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3EB86" w14:textId="77777777" w:rsidR="00AD4AA7" w:rsidRDefault="00AD4AA7" w:rsidP="00001E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ns w:id="0" w:author="Alba, Caroline" w:date="2025-12-08T15:18:00Z" w16du:dateUtc="2025-12-08T14:18:00Z"/>
        </w:rPr>
      </w:pPr>
      <w:ins w:id="1" w:author="Alba, Caroline" w:date="2025-12-08T15:18:00Z" w16du:dateUtc="2025-12-08T14:18:00Z">
        <w:r>
          <w:t xml:space="preserve">Il presente documento riporta le informazioni sul prodotto approvate relative a Xerava, con evidenziate le modifiche che vi sono state apportate rispetto alla procedura precedente </w:t>
        </w:r>
      </w:ins>
      <w:ins w:id="2" w:author="Alba, Caroline" w:date="2025-12-08T15:19:00Z" w16du:dateUtc="2025-12-08T14:19:00Z">
        <w:r w:rsidRPr="00B27BFC">
          <w:t>(EMEA/H/C/004237/T/0028</w:t>
        </w:r>
      </w:ins>
      <w:ins w:id="3" w:author="Alba, Caroline" w:date="2025-12-08T15:18:00Z" w16du:dateUtc="2025-12-08T14:18:00Z">
        <w:r>
          <w:t>).</w:t>
        </w:r>
      </w:ins>
    </w:p>
    <w:p w14:paraId="5E6F2727" w14:textId="77777777" w:rsidR="00AD4AA7" w:rsidRDefault="00AD4AA7" w:rsidP="00001E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ns w:id="4" w:author="Alba, Caroline" w:date="2025-12-08T15:18:00Z" w16du:dateUtc="2025-12-08T14:18:00Z"/>
        </w:rPr>
      </w:pPr>
    </w:p>
    <w:p w14:paraId="693DFB33" w14:textId="77777777" w:rsidR="00AD4AA7" w:rsidRDefault="00AD4AA7" w:rsidP="00001E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ins w:id="5" w:author="Alba, Caroline" w:date="2025-12-08T15:18:00Z" w16du:dateUtc="2025-12-08T14:18:00Z">
        <w:r>
          <w:t>Per maggiori informazioni, consultare il sito web dell’Agenzia europea per i medicinali: https://www.ema.europa.eu/en/medicines/human/EPAR/Xerava</w:t>
        </w:r>
      </w:ins>
    </w:p>
    <w:p w14:paraId="09DAD349" w14:textId="77777777" w:rsidR="00AD4AA7" w:rsidRDefault="00AD4AA7" w:rsidP="00001EC4"/>
    <w:p w14:paraId="67FC15B3" w14:textId="77777777" w:rsidR="00FA77AF" w:rsidRDefault="00FA77AF">
      <w:pPr>
        <w:pStyle w:val="BodytextAgency"/>
        <w:spacing w:after="0"/>
        <w:rPr>
          <w:rFonts w:ascii="Times New Roman" w:hAnsi="Times New Roman" w:cs="Times New Roman"/>
          <w:sz w:val="22"/>
          <w:szCs w:val="22"/>
        </w:rPr>
      </w:pPr>
    </w:p>
    <w:p w14:paraId="4CD965C5" w14:textId="77777777" w:rsidR="00FA77AF" w:rsidRDefault="00FA77AF">
      <w:pPr>
        <w:pStyle w:val="BodytextAgency"/>
        <w:spacing w:after="0"/>
        <w:rPr>
          <w:rFonts w:ascii="Times New Roman" w:hAnsi="Times New Roman" w:cs="Times New Roman"/>
          <w:sz w:val="22"/>
          <w:szCs w:val="22"/>
        </w:rPr>
      </w:pPr>
    </w:p>
    <w:p w14:paraId="4B220611" w14:textId="77777777" w:rsidR="00FA77AF" w:rsidRDefault="00FA77AF">
      <w:pPr>
        <w:pStyle w:val="BodytextAgency"/>
        <w:spacing w:after="0"/>
        <w:rPr>
          <w:rFonts w:ascii="Times New Roman" w:hAnsi="Times New Roman" w:cs="Times New Roman"/>
          <w:sz w:val="22"/>
          <w:szCs w:val="22"/>
        </w:rPr>
      </w:pPr>
    </w:p>
    <w:p w14:paraId="734F894C" w14:textId="77777777" w:rsidR="00FA77AF" w:rsidRDefault="00FA77AF">
      <w:pPr>
        <w:pStyle w:val="BodytextAgency"/>
        <w:spacing w:after="0"/>
        <w:rPr>
          <w:rFonts w:ascii="Times New Roman" w:hAnsi="Times New Roman" w:cs="Times New Roman"/>
          <w:sz w:val="22"/>
          <w:szCs w:val="22"/>
        </w:rPr>
      </w:pPr>
    </w:p>
    <w:p w14:paraId="4D53219E" w14:textId="77777777" w:rsidR="00FA77AF" w:rsidRDefault="00FA77AF">
      <w:pPr>
        <w:pStyle w:val="BodytextAgency"/>
        <w:spacing w:after="0"/>
        <w:rPr>
          <w:rFonts w:ascii="Times New Roman" w:hAnsi="Times New Roman" w:cs="Times New Roman"/>
          <w:sz w:val="22"/>
          <w:szCs w:val="22"/>
        </w:rPr>
      </w:pPr>
    </w:p>
    <w:p w14:paraId="093D91BA" w14:textId="77777777" w:rsidR="00FA77AF" w:rsidRDefault="00FA77AF">
      <w:pPr>
        <w:pStyle w:val="BodytextAgency"/>
        <w:spacing w:after="0"/>
        <w:rPr>
          <w:rFonts w:ascii="Times New Roman" w:hAnsi="Times New Roman" w:cs="Times New Roman"/>
          <w:sz w:val="22"/>
          <w:szCs w:val="22"/>
        </w:rPr>
      </w:pPr>
    </w:p>
    <w:p w14:paraId="1A0C528E" w14:textId="77777777" w:rsidR="00FA77AF" w:rsidRDefault="00FA77AF">
      <w:pPr>
        <w:pStyle w:val="BodytextAgency"/>
        <w:spacing w:after="0"/>
        <w:rPr>
          <w:rFonts w:ascii="Times New Roman" w:hAnsi="Times New Roman" w:cs="Times New Roman"/>
          <w:sz w:val="22"/>
          <w:szCs w:val="22"/>
        </w:rPr>
      </w:pPr>
    </w:p>
    <w:p w14:paraId="65C7DE16" w14:textId="77777777" w:rsidR="00FA77AF" w:rsidRDefault="00FA77AF">
      <w:pPr>
        <w:pStyle w:val="BodytextAgency"/>
        <w:spacing w:after="0"/>
        <w:rPr>
          <w:rFonts w:ascii="Times New Roman" w:hAnsi="Times New Roman" w:cs="Times New Roman"/>
          <w:sz w:val="22"/>
          <w:szCs w:val="22"/>
        </w:rPr>
      </w:pPr>
    </w:p>
    <w:p w14:paraId="3F9FDD4A" w14:textId="77777777" w:rsidR="00FA77AF" w:rsidRDefault="00FA77AF">
      <w:pPr>
        <w:pStyle w:val="BodytextAgency"/>
        <w:spacing w:after="0"/>
        <w:rPr>
          <w:rFonts w:ascii="Times New Roman" w:hAnsi="Times New Roman" w:cs="Times New Roman"/>
          <w:sz w:val="22"/>
          <w:szCs w:val="22"/>
        </w:rPr>
      </w:pPr>
    </w:p>
    <w:p w14:paraId="72F93DEA" w14:textId="77777777" w:rsidR="00FA77AF" w:rsidRDefault="00FA77AF">
      <w:pPr>
        <w:pStyle w:val="BodytextAgency"/>
        <w:spacing w:after="0"/>
        <w:rPr>
          <w:rFonts w:ascii="Times New Roman" w:hAnsi="Times New Roman" w:cs="Times New Roman"/>
          <w:sz w:val="22"/>
          <w:szCs w:val="22"/>
        </w:rPr>
      </w:pPr>
    </w:p>
    <w:p w14:paraId="5EC938A3" w14:textId="77777777" w:rsidR="00FA77AF" w:rsidRDefault="00FA77AF">
      <w:pPr>
        <w:pStyle w:val="BodytextAgency"/>
        <w:spacing w:after="0"/>
        <w:rPr>
          <w:rFonts w:ascii="Times New Roman" w:hAnsi="Times New Roman" w:cs="Times New Roman"/>
          <w:sz w:val="22"/>
          <w:szCs w:val="22"/>
        </w:rPr>
      </w:pPr>
    </w:p>
    <w:p w14:paraId="688E9E27" w14:textId="77777777" w:rsidR="00FA77AF" w:rsidRDefault="00FA77AF">
      <w:pPr>
        <w:pStyle w:val="BodytextAgency"/>
        <w:spacing w:after="0"/>
        <w:rPr>
          <w:rFonts w:ascii="Times New Roman" w:hAnsi="Times New Roman" w:cs="Times New Roman"/>
          <w:sz w:val="22"/>
          <w:szCs w:val="22"/>
        </w:rPr>
      </w:pPr>
    </w:p>
    <w:p w14:paraId="42562F4F" w14:textId="77777777" w:rsidR="00FA77AF" w:rsidRDefault="00FA77AF"/>
    <w:p w14:paraId="7F61CE2D" w14:textId="77777777" w:rsidR="00FA77AF" w:rsidRDefault="00FA77AF"/>
    <w:p w14:paraId="662F8470" w14:textId="77777777" w:rsidR="00FA77AF" w:rsidRDefault="00FA77AF"/>
    <w:p w14:paraId="47F8B2B3" w14:textId="77777777" w:rsidR="00FA77AF" w:rsidRDefault="00FA77AF"/>
    <w:p w14:paraId="2AEC5A17" w14:textId="77777777" w:rsidR="00FA77AF" w:rsidRDefault="00FA77AF"/>
    <w:p w14:paraId="4848EEC2" w14:textId="77777777" w:rsidR="00FA77AF" w:rsidRDefault="00FA77AF"/>
    <w:p w14:paraId="30FC707A" w14:textId="77777777" w:rsidR="00FA77AF" w:rsidRDefault="00FA77AF"/>
    <w:p w14:paraId="5F73D6A7" w14:textId="77777777" w:rsidR="00FA77AF" w:rsidRDefault="00FA77AF"/>
    <w:p w14:paraId="79FEB8CE" w14:textId="77777777" w:rsidR="00FA77AF" w:rsidRDefault="00FB27A0">
      <w:pPr>
        <w:jc w:val="center"/>
        <w:rPr>
          <w:b/>
        </w:rPr>
      </w:pPr>
      <w:r>
        <w:rPr>
          <w:b/>
        </w:rPr>
        <w:t>ALLEGATO I</w:t>
      </w:r>
      <w:ins w:id="6" w:author="AIFA_36" w:date="2025-11-18T22:03:00Z">
        <w:r w:rsidR="005C5982">
          <w:rPr>
            <w:b/>
          </w:rPr>
          <w:t xml:space="preserve"> </w:t>
        </w:r>
      </w:ins>
    </w:p>
    <w:p w14:paraId="3C04A581" w14:textId="77777777" w:rsidR="00FA77AF" w:rsidRDefault="00FA77AF">
      <w:pPr>
        <w:pStyle w:val="BodytextAgency"/>
        <w:jc w:val="center"/>
        <w:rPr>
          <w:rFonts w:ascii="Times New Roman" w:hAnsi="Times New Roman" w:cs="Times New Roman"/>
          <w:b/>
        </w:rPr>
      </w:pPr>
    </w:p>
    <w:p w14:paraId="194E2AA5" w14:textId="724FF5AD" w:rsidR="00B27BFC" w:rsidRDefault="00FB27A0">
      <w:pPr>
        <w:pStyle w:val="TitleA"/>
      </w:pPr>
      <w:r>
        <w:t>RIASSUNTO DELLE CARATTERISTICHE DEL PRODOTTO</w:t>
      </w:r>
    </w:p>
    <w:p w14:paraId="0090E6C9" w14:textId="77777777" w:rsidR="00B27BFC" w:rsidRDefault="00B27BFC">
      <w:pPr>
        <w:tabs>
          <w:tab w:val="clear" w:pos="567"/>
        </w:tabs>
        <w:spacing w:line="240" w:lineRule="auto"/>
        <w:rPr>
          <w:b/>
        </w:rPr>
      </w:pPr>
      <w:r>
        <w:br w:type="page"/>
      </w:r>
    </w:p>
    <w:p w14:paraId="7107B93C" w14:textId="77777777" w:rsidR="00FA77AF" w:rsidRDefault="00FB27A0">
      <w:pPr>
        <w:pStyle w:val="Style1"/>
        <w:numPr>
          <w:ilvl w:val="0"/>
          <w:numId w:val="20"/>
        </w:numPr>
        <w:ind w:left="0" w:firstLine="0"/>
      </w:pPr>
      <w:r>
        <w:lastRenderedPageBreak/>
        <w:t>DENOMINAZIONE DEL MEDICINALE</w:t>
      </w:r>
    </w:p>
    <w:p w14:paraId="505A37B8" w14:textId="77777777" w:rsidR="00FA77AF" w:rsidRDefault="00FA77AF">
      <w:pPr>
        <w:spacing w:line="240" w:lineRule="auto"/>
        <w:rPr>
          <w:iCs/>
          <w:szCs w:val="22"/>
        </w:rPr>
      </w:pPr>
    </w:p>
    <w:p w14:paraId="301870AD" w14:textId="77777777" w:rsidR="00FA77AF" w:rsidRDefault="00FB27A0">
      <w:r>
        <w:t>Xerava 50 mg polvere per concentrato per soluzione per infusione</w:t>
      </w:r>
    </w:p>
    <w:p w14:paraId="34A766BA" w14:textId="77777777" w:rsidR="00FA77AF" w:rsidRDefault="00FA77AF">
      <w:pPr>
        <w:spacing w:line="240" w:lineRule="auto"/>
        <w:rPr>
          <w:iCs/>
          <w:szCs w:val="22"/>
        </w:rPr>
      </w:pPr>
    </w:p>
    <w:p w14:paraId="151CCB29" w14:textId="77777777" w:rsidR="00FA77AF" w:rsidRDefault="00FA77AF">
      <w:pPr>
        <w:spacing w:line="240" w:lineRule="auto"/>
        <w:rPr>
          <w:iCs/>
          <w:szCs w:val="22"/>
        </w:rPr>
      </w:pPr>
    </w:p>
    <w:p w14:paraId="0CAA925B" w14:textId="77777777" w:rsidR="00FA77AF" w:rsidRDefault="00FB27A0">
      <w:pPr>
        <w:pStyle w:val="Style1"/>
        <w:numPr>
          <w:ilvl w:val="0"/>
          <w:numId w:val="20"/>
        </w:numPr>
        <w:ind w:left="0" w:firstLine="0"/>
      </w:pPr>
      <w:r>
        <w:t>COMPOSIZIONE QUALITATIVA E QUANTITATIVA</w:t>
      </w:r>
    </w:p>
    <w:p w14:paraId="06BD51DA" w14:textId="77777777" w:rsidR="00FA77AF" w:rsidRDefault="00FA77AF">
      <w:pPr>
        <w:spacing w:line="240" w:lineRule="auto"/>
        <w:rPr>
          <w:iCs/>
          <w:szCs w:val="22"/>
        </w:rPr>
      </w:pPr>
    </w:p>
    <w:p w14:paraId="27F9D2CB" w14:textId="77777777" w:rsidR="00FA77AF" w:rsidRDefault="00FB27A0">
      <w:pPr>
        <w:spacing w:line="240" w:lineRule="auto"/>
        <w:rPr>
          <w:iCs/>
          <w:szCs w:val="22"/>
        </w:rPr>
      </w:pPr>
      <w:r>
        <w:t xml:space="preserve">Ogni flaconcino contiene 50 mg di </w:t>
      </w:r>
      <w:proofErr w:type="spellStart"/>
      <w:r>
        <w:t>eravaciclina</w:t>
      </w:r>
      <w:proofErr w:type="spellEnd"/>
      <w:r>
        <w:t>.</w:t>
      </w:r>
    </w:p>
    <w:p w14:paraId="36186ADF" w14:textId="77777777" w:rsidR="00FA77AF" w:rsidRDefault="00FA77AF">
      <w:pPr>
        <w:spacing w:line="240" w:lineRule="auto"/>
        <w:rPr>
          <w:iCs/>
          <w:szCs w:val="22"/>
        </w:rPr>
      </w:pPr>
    </w:p>
    <w:p w14:paraId="61C8BE88" w14:textId="77777777" w:rsidR="00FA77AF" w:rsidRDefault="00FB27A0">
      <w:pPr>
        <w:spacing w:line="240" w:lineRule="auto"/>
        <w:rPr>
          <w:iCs/>
          <w:szCs w:val="22"/>
        </w:rPr>
      </w:pPr>
      <w:r>
        <w:t xml:space="preserve">Dopo la ricostituzione, ogni </w:t>
      </w:r>
      <w:proofErr w:type="spellStart"/>
      <w:r>
        <w:t>mL</w:t>
      </w:r>
      <w:proofErr w:type="spellEnd"/>
      <w:r>
        <w:t xml:space="preserve"> contiene 10 mg di </w:t>
      </w:r>
      <w:proofErr w:type="spellStart"/>
      <w:r>
        <w:t>eravaciclina</w:t>
      </w:r>
      <w:proofErr w:type="spellEnd"/>
      <w:r>
        <w:t>.</w:t>
      </w:r>
    </w:p>
    <w:p w14:paraId="6D425938" w14:textId="77777777" w:rsidR="00FA77AF" w:rsidRDefault="00FB27A0">
      <w:r>
        <w:t xml:space="preserve">Dopo ulteriore diluizione, 1 </w:t>
      </w:r>
      <w:proofErr w:type="spellStart"/>
      <w:r>
        <w:t>mL</w:t>
      </w:r>
      <w:proofErr w:type="spellEnd"/>
      <w:r>
        <w:t xml:space="preserve"> contiene 0,3 mg di </w:t>
      </w:r>
      <w:proofErr w:type="spellStart"/>
      <w:r>
        <w:t>eravaciclina</w:t>
      </w:r>
      <w:proofErr w:type="spellEnd"/>
      <w:r>
        <w:t>.</w:t>
      </w:r>
    </w:p>
    <w:p w14:paraId="2565B62D" w14:textId="77777777" w:rsidR="00FA77AF" w:rsidRDefault="00FA77AF">
      <w:pPr>
        <w:spacing w:line="240" w:lineRule="auto"/>
      </w:pPr>
    </w:p>
    <w:p w14:paraId="4A0AA780" w14:textId="77777777" w:rsidR="00FA77AF" w:rsidRDefault="00FB27A0">
      <w:pPr>
        <w:spacing w:line="240" w:lineRule="auto"/>
        <w:outlineLvl w:val="0"/>
        <w:rPr>
          <w:szCs w:val="22"/>
        </w:rPr>
      </w:pPr>
      <w:r>
        <w:t>Per l’elenco completo degli eccipienti, vedere paragrafo 6.1.</w:t>
      </w:r>
    </w:p>
    <w:p w14:paraId="15C8BA76" w14:textId="77777777" w:rsidR="00FA77AF" w:rsidRDefault="00FA77AF">
      <w:pPr>
        <w:spacing w:line="240" w:lineRule="auto"/>
        <w:rPr>
          <w:szCs w:val="22"/>
        </w:rPr>
      </w:pPr>
    </w:p>
    <w:p w14:paraId="50A5F5FE" w14:textId="77777777" w:rsidR="00FA77AF" w:rsidRDefault="00FA77AF">
      <w:pPr>
        <w:spacing w:line="240" w:lineRule="auto"/>
        <w:rPr>
          <w:szCs w:val="22"/>
        </w:rPr>
      </w:pPr>
    </w:p>
    <w:p w14:paraId="09DAE2CD" w14:textId="77777777" w:rsidR="00FA77AF" w:rsidRDefault="00FB27A0">
      <w:pPr>
        <w:pStyle w:val="Style1"/>
        <w:numPr>
          <w:ilvl w:val="0"/>
          <w:numId w:val="20"/>
        </w:numPr>
        <w:ind w:left="0" w:firstLine="0"/>
      </w:pPr>
      <w:r>
        <w:t>FORMA FARMACEUTICA</w:t>
      </w:r>
    </w:p>
    <w:p w14:paraId="2D3B7790" w14:textId="77777777" w:rsidR="00FA77AF" w:rsidRDefault="00FA77AF">
      <w:pPr>
        <w:suppressAutoHyphens/>
        <w:spacing w:line="240" w:lineRule="auto"/>
        <w:ind w:left="567" w:hanging="567"/>
        <w:rPr>
          <w:caps/>
          <w:szCs w:val="22"/>
        </w:rPr>
      </w:pPr>
    </w:p>
    <w:p w14:paraId="5D66A5C7" w14:textId="77777777" w:rsidR="00FA77AF" w:rsidRDefault="00FB27A0">
      <w:pPr>
        <w:spacing w:line="240" w:lineRule="auto"/>
        <w:rPr>
          <w:szCs w:val="22"/>
        </w:rPr>
      </w:pPr>
      <w:r>
        <w:t>Polvere per concentrato per soluzione per infusione (polvere per concentrato).</w:t>
      </w:r>
    </w:p>
    <w:p w14:paraId="45F2B4A9" w14:textId="77777777" w:rsidR="00FA77AF" w:rsidRDefault="00FA77AF">
      <w:pPr>
        <w:rPr>
          <w:szCs w:val="22"/>
        </w:rPr>
      </w:pPr>
    </w:p>
    <w:p w14:paraId="0B098A6B" w14:textId="77777777" w:rsidR="00FA77AF" w:rsidRDefault="00FB27A0">
      <w:pPr>
        <w:spacing w:line="240" w:lineRule="auto"/>
        <w:rPr>
          <w:szCs w:val="22"/>
        </w:rPr>
      </w:pPr>
      <w:r>
        <w:t>Polvere compatta da giallo pallido a giallo scuro.</w:t>
      </w:r>
    </w:p>
    <w:p w14:paraId="080FE83E" w14:textId="77777777" w:rsidR="00FA77AF" w:rsidRDefault="00FA77AF">
      <w:pPr>
        <w:spacing w:line="240" w:lineRule="auto"/>
        <w:rPr>
          <w:szCs w:val="22"/>
        </w:rPr>
      </w:pPr>
    </w:p>
    <w:p w14:paraId="654D3CEE" w14:textId="77777777" w:rsidR="00FA77AF" w:rsidRDefault="00FA77AF">
      <w:pPr>
        <w:suppressAutoHyphens/>
        <w:spacing w:line="240" w:lineRule="auto"/>
        <w:ind w:left="567" w:hanging="567"/>
        <w:rPr>
          <w:b/>
          <w:caps/>
          <w:szCs w:val="22"/>
        </w:rPr>
      </w:pPr>
    </w:p>
    <w:p w14:paraId="5F276F52" w14:textId="77777777" w:rsidR="00FA77AF" w:rsidRDefault="00FB27A0">
      <w:pPr>
        <w:pStyle w:val="Style1"/>
        <w:numPr>
          <w:ilvl w:val="0"/>
          <w:numId w:val="20"/>
        </w:numPr>
        <w:ind w:left="0" w:firstLine="0"/>
        <w:rPr>
          <w:caps/>
        </w:rPr>
      </w:pPr>
      <w:r>
        <w:t>INFORMAZIONI CLINICHE</w:t>
      </w:r>
    </w:p>
    <w:p w14:paraId="06E6761B" w14:textId="77777777" w:rsidR="00FA77AF" w:rsidRDefault="00FA77AF">
      <w:pPr>
        <w:spacing w:line="240" w:lineRule="auto"/>
        <w:rPr>
          <w:szCs w:val="22"/>
        </w:rPr>
      </w:pPr>
    </w:p>
    <w:p w14:paraId="524DB111" w14:textId="77777777" w:rsidR="00FA77AF" w:rsidRDefault="00FB27A0">
      <w:pPr>
        <w:pStyle w:val="ListParagraph"/>
        <w:numPr>
          <w:ilvl w:val="0"/>
          <w:numId w:val="11"/>
        </w:numPr>
        <w:spacing w:line="240" w:lineRule="auto"/>
        <w:ind w:left="0" w:firstLine="0"/>
        <w:outlineLvl w:val="0"/>
        <w:rPr>
          <w:szCs w:val="22"/>
        </w:rPr>
      </w:pPr>
      <w:r>
        <w:rPr>
          <w:b/>
        </w:rPr>
        <w:t>Indicazioni terapeutiche</w:t>
      </w:r>
    </w:p>
    <w:p w14:paraId="098EA90E" w14:textId="77777777" w:rsidR="00FA77AF" w:rsidRDefault="00FA77AF">
      <w:pPr>
        <w:spacing w:line="240" w:lineRule="auto"/>
        <w:rPr>
          <w:szCs w:val="22"/>
        </w:rPr>
      </w:pPr>
    </w:p>
    <w:p w14:paraId="40F82353" w14:textId="77777777" w:rsidR="00FA77AF" w:rsidRDefault="00FB27A0">
      <w:pPr>
        <w:spacing w:line="240" w:lineRule="auto"/>
        <w:rPr>
          <w:szCs w:val="22"/>
        </w:rPr>
      </w:pPr>
      <w:r>
        <w:t xml:space="preserve">Xerava è indicato per il trattamento di infezioni intra-addominali complicate (cIAI) </w:t>
      </w:r>
      <w:ins w:id="7" w:author="Author">
        <w:r>
          <w:t xml:space="preserve">negli adolescenti a partire da 12 anni con peso di almeno 50 kg e </w:t>
        </w:r>
      </w:ins>
      <w:r>
        <w:t>negli adulti (vedere paragrafi 4.4 e 5.1).</w:t>
      </w:r>
    </w:p>
    <w:p w14:paraId="0A700B8F" w14:textId="77777777" w:rsidR="00FA77AF" w:rsidRDefault="00FA77AF">
      <w:pPr>
        <w:spacing w:line="240" w:lineRule="auto"/>
        <w:rPr>
          <w:szCs w:val="22"/>
        </w:rPr>
      </w:pPr>
    </w:p>
    <w:p w14:paraId="07782FB7" w14:textId="77777777" w:rsidR="00FA77AF" w:rsidRDefault="00FB27A0">
      <w:pPr>
        <w:suppressLineNumbers/>
        <w:spacing w:line="240" w:lineRule="auto"/>
        <w:rPr>
          <w:szCs w:val="22"/>
        </w:rPr>
      </w:pPr>
      <w:r>
        <w:t>Si devono considerare le linee guida ufficiali sull’uso appropriato degli agenti antibatterici.</w:t>
      </w:r>
    </w:p>
    <w:p w14:paraId="28CB2CE4" w14:textId="77777777" w:rsidR="00FA77AF" w:rsidRDefault="00FA77AF">
      <w:pPr>
        <w:spacing w:line="240" w:lineRule="auto"/>
        <w:rPr>
          <w:szCs w:val="22"/>
        </w:rPr>
      </w:pPr>
    </w:p>
    <w:p w14:paraId="1585DD27" w14:textId="77777777" w:rsidR="00FA77AF" w:rsidRDefault="00FB27A0">
      <w:pPr>
        <w:pStyle w:val="ListParagraph"/>
        <w:numPr>
          <w:ilvl w:val="0"/>
          <w:numId w:val="11"/>
        </w:numPr>
        <w:spacing w:line="240" w:lineRule="auto"/>
        <w:ind w:left="0" w:firstLine="0"/>
        <w:outlineLvl w:val="0"/>
        <w:rPr>
          <w:b/>
          <w:szCs w:val="22"/>
        </w:rPr>
      </w:pPr>
      <w:r>
        <w:rPr>
          <w:b/>
        </w:rPr>
        <w:t>Posologia e modo di somministrazione</w:t>
      </w:r>
    </w:p>
    <w:p w14:paraId="4B81EF18" w14:textId="77777777" w:rsidR="00FA77AF" w:rsidRDefault="00FA77AF">
      <w:pPr>
        <w:spacing w:line="240" w:lineRule="auto"/>
        <w:rPr>
          <w:szCs w:val="22"/>
        </w:rPr>
      </w:pPr>
    </w:p>
    <w:p w14:paraId="52BE41F6" w14:textId="77777777" w:rsidR="00FA77AF" w:rsidRDefault="00FB27A0">
      <w:pPr>
        <w:spacing w:line="240" w:lineRule="auto"/>
        <w:rPr>
          <w:u w:val="single"/>
        </w:rPr>
      </w:pPr>
      <w:r>
        <w:rPr>
          <w:u w:val="single"/>
        </w:rPr>
        <w:t>Posologia</w:t>
      </w:r>
    </w:p>
    <w:p w14:paraId="67F556D4" w14:textId="77777777" w:rsidR="00FA77AF" w:rsidRDefault="00FA77AF">
      <w:pPr>
        <w:spacing w:line="240" w:lineRule="auto"/>
        <w:rPr>
          <w:szCs w:val="22"/>
          <w:u w:val="single"/>
        </w:rPr>
      </w:pPr>
    </w:p>
    <w:p w14:paraId="4A10E266" w14:textId="77777777" w:rsidR="00FA77AF" w:rsidRDefault="00FB27A0">
      <w:pPr>
        <w:spacing w:line="240" w:lineRule="auto"/>
      </w:pPr>
      <w:r>
        <w:t xml:space="preserve">Il regime posologico raccomandato è 1 mg/kg di </w:t>
      </w:r>
      <w:proofErr w:type="spellStart"/>
      <w:r>
        <w:t>eravaciclina</w:t>
      </w:r>
      <w:proofErr w:type="spellEnd"/>
      <w:r>
        <w:t xml:space="preserve"> ogni 12 ore per una durata da 4 a 14 giorni.</w:t>
      </w:r>
    </w:p>
    <w:p w14:paraId="04CA45AA" w14:textId="77777777" w:rsidR="00FA77AF" w:rsidRDefault="00FA77AF">
      <w:pPr>
        <w:spacing w:line="240" w:lineRule="auto"/>
        <w:rPr>
          <w:szCs w:val="22"/>
        </w:rPr>
      </w:pPr>
    </w:p>
    <w:p w14:paraId="5EDF3FBB" w14:textId="77777777" w:rsidR="00FA77AF" w:rsidRDefault="00FB27A0">
      <w:pPr>
        <w:spacing w:line="240" w:lineRule="auto"/>
        <w:rPr>
          <w:i/>
        </w:rPr>
      </w:pPr>
      <w:r>
        <w:rPr>
          <w:i/>
        </w:rPr>
        <w:t>Potenti induttori del CYP3A4</w:t>
      </w:r>
    </w:p>
    <w:p w14:paraId="359CD2E2" w14:textId="77777777" w:rsidR="00FA77AF" w:rsidRDefault="00FB27A0">
      <w:pPr>
        <w:suppressLineNumbers/>
        <w:autoSpaceDE w:val="0"/>
        <w:autoSpaceDN w:val="0"/>
        <w:adjustRightInd w:val="0"/>
        <w:spacing w:line="240" w:lineRule="auto"/>
        <w:jc w:val="both"/>
      </w:pPr>
      <w:r>
        <w:t xml:space="preserve">Nei pazienti trattati in concomitanza con potenti induttori del CYP3A4, il regime posologico raccomandato è 1,5 mg/kg di </w:t>
      </w:r>
      <w:proofErr w:type="spellStart"/>
      <w:r>
        <w:t>eravaciclina</w:t>
      </w:r>
      <w:proofErr w:type="spellEnd"/>
      <w:r>
        <w:t xml:space="preserve"> ogni 12 ore per una durata da 4 a 14 giorni (vedere paragrafi 4.4 e 4.5).</w:t>
      </w:r>
    </w:p>
    <w:p w14:paraId="5C52FBCC" w14:textId="77777777" w:rsidR="00FA77AF" w:rsidRDefault="00FA77AF">
      <w:pPr>
        <w:suppressLineNumbers/>
        <w:autoSpaceDE w:val="0"/>
        <w:autoSpaceDN w:val="0"/>
        <w:adjustRightInd w:val="0"/>
        <w:jc w:val="both"/>
        <w:rPr>
          <w:i/>
          <w:szCs w:val="22"/>
        </w:rPr>
      </w:pPr>
    </w:p>
    <w:p w14:paraId="769296D3" w14:textId="77777777" w:rsidR="00FA77AF" w:rsidRDefault="00FB27A0">
      <w:pPr>
        <w:suppressLineNumbers/>
        <w:autoSpaceDE w:val="0"/>
        <w:autoSpaceDN w:val="0"/>
        <w:adjustRightInd w:val="0"/>
        <w:spacing w:line="240" w:lineRule="auto"/>
        <w:jc w:val="both"/>
        <w:rPr>
          <w:i/>
        </w:rPr>
      </w:pPr>
      <w:r>
        <w:rPr>
          <w:i/>
        </w:rPr>
        <w:t>Anziani (≥ 65 anni di età)</w:t>
      </w:r>
    </w:p>
    <w:p w14:paraId="70B1150F" w14:textId="77777777" w:rsidR="00FA77AF" w:rsidRDefault="00FB27A0">
      <w:pPr>
        <w:suppressLineNumbers/>
        <w:autoSpaceDE w:val="0"/>
        <w:autoSpaceDN w:val="0"/>
        <w:adjustRightInd w:val="0"/>
        <w:spacing w:line="240" w:lineRule="auto"/>
        <w:jc w:val="both"/>
      </w:pPr>
      <w:r>
        <w:t>Nei pazienti anziani non è necessario alcun aggiustamento della dose (vedere paragrafo 5.2).</w:t>
      </w:r>
    </w:p>
    <w:p w14:paraId="5481DCC1" w14:textId="77777777" w:rsidR="00FA77AF" w:rsidRDefault="00FA77AF">
      <w:pPr>
        <w:suppressLineNumbers/>
        <w:autoSpaceDE w:val="0"/>
        <w:autoSpaceDN w:val="0"/>
        <w:adjustRightInd w:val="0"/>
        <w:rPr>
          <w:i/>
          <w:szCs w:val="22"/>
        </w:rPr>
      </w:pPr>
    </w:p>
    <w:p w14:paraId="14FEBF25" w14:textId="77777777" w:rsidR="00FA77AF" w:rsidRDefault="00FB27A0">
      <w:pPr>
        <w:keepNext/>
        <w:suppressLineNumbers/>
        <w:autoSpaceDE w:val="0"/>
        <w:autoSpaceDN w:val="0"/>
        <w:adjustRightInd w:val="0"/>
        <w:spacing w:line="240" w:lineRule="auto"/>
        <w:rPr>
          <w:i/>
        </w:rPr>
      </w:pPr>
      <w:r>
        <w:rPr>
          <w:i/>
        </w:rPr>
        <w:t>Compromissione renale</w:t>
      </w:r>
    </w:p>
    <w:p w14:paraId="0BF7988E" w14:textId="77777777" w:rsidR="00FA77AF" w:rsidRDefault="00FB27A0">
      <w:pPr>
        <w:suppressLineNumbers/>
        <w:autoSpaceDE w:val="0"/>
        <w:autoSpaceDN w:val="0"/>
        <w:adjustRightInd w:val="0"/>
        <w:spacing w:line="240" w:lineRule="auto"/>
        <w:rPr>
          <w:iCs/>
          <w:szCs w:val="22"/>
        </w:rPr>
      </w:pPr>
      <w:r>
        <w:t xml:space="preserve">Nei pazienti con compromissione renale o sottoposti a emodialisi non è necessario alcun aggiustamento della dose. </w:t>
      </w:r>
      <w:proofErr w:type="spellStart"/>
      <w:r>
        <w:t>Eravaciclina</w:t>
      </w:r>
      <w:proofErr w:type="spellEnd"/>
      <w:r>
        <w:t xml:space="preserve"> può essere somministrata indipendentemente rispetto a quando viene effettuata l’emodialisi (vedere paragrafo 5.2).</w:t>
      </w:r>
    </w:p>
    <w:p w14:paraId="34A43636" w14:textId="77777777" w:rsidR="00FA77AF" w:rsidRDefault="00FA77AF">
      <w:pPr>
        <w:suppressLineNumbers/>
        <w:autoSpaceDE w:val="0"/>
        <w:autoSpaceDN w:val="0"/>
        <w:adjustRightInd w:val="0"/>
        <w:spacing w:line="240" w:lineRule="auto"/>
        <w:rPr>
          <w:i/>
          <w:szCs w:val="22"/>
        </w:rPr>
      </w:pPr>
    </w:p>
    <w:p w14:paraId="1AC0790E" w14:textId="77777777" w:rsidR="00FA77AF" w:rsidRDefault="00FB27A0">
      <w:pPr>
        <w:keepNext/>
        <w:suppressLineNumbers/>
        <w:autoSpaceDE w:val="0"/>
        <w:autoSpaceDN w:val="0"/>
        <w:adjustRightInd w:val="0"/>
        <w:spacing w:line="240" w:lineRule="auto"/>
        <w:rPr>
          <w:i/>
        </w:rPr>
      </w:pPr>
      <w:r>
        <w:rPr>
          <w:i/>
        </w:rPr>
        <w:t>Compromissione epatica</w:t>
      </w:r>
    </w:p>
    <w:p w14:paraId="64F0D3D8" w14:textId="77777777" w:rsidR="00FA77AF" w:rsidRDefault="00FB27A0">
      <w:pPr>
        <w:suppressLineNumbers/>
        <w:autoSpaceDE w:val="0"/>
        <w:autoSpaceDN w:val="0"/>
        <w:adjustRightInd w:val="0"/>
        <w:spacing w:line="240" w:lineRule="auto"/>
        <w:rPr>
          <w:rFonts w:eastAsia="Calibri"/>
          <w:bCs/>
          <w:spacing w:val="-1"/>
          <w:szCs w:val="22"/>
        </w:rPr>
      </w:pPr>
      <w:r>
        <w:t>Nei pazienti con compromissione epatica non è necessario alcun aggiustamento della dose (vedere paragrafi 4.4, 4.5 e 5.2).</w:t>
      </w:r>
    </w:p>
    <w:p w14:paraId="05FBE36F" w14:textId="77777777" w:rsidR="00FA77AF" w:rsidRDefault="00FA77AF">
      <w:pPr>
        <w:spacing w:line="240" w:lineRule="auto"/>
        <w:rPr>
          <w:bCs/>
          <w:i/>
          <w:iCs/>
          <w:szCs w:val="22"/>
        </w:rPr>
      </w:pPr>
    </w:p>
    <w:p w14:paraId="2B50C442" w14:textId="77777777" w:rsidR="00FA77AF" w:rsidRDefault="00FB27A0">
      <w:pPr>
        <w:keepNext/>
        <w:spacing w:line="240" w:lineRule="auto"/>
        <w:rPr>
          <w:i/>
        </w:rPr>
      </w:pPr>
      <w:r>
        <w:rPr>
          <w:i/>
        </w:rPr>
        <w:lastRenderedPageBreak/>
        <w:t>Popolazione pediatrica</w:t>
      </w:r>
    </w:p>
    <w:p w14:paraId="5485F4E3" w14:textId="77777777" w:rsidR="00FA77AF" w:rsidRDefault="00FB27A0">
      <w:pPr>
        <w:autoSpaceDE w:val="0"/>
        <w:autoSpaceDN w:val="0"/>
        <w:adjustRightInd w:val="0"/>
        <w:spacing w:line="240" w:lineRule="auto"/>
        <w:rPr>
          <w:szCs w:val="22"/>
        </w:rPr>
      </w:pPr>
      <w:r>
        <w:t xml:space="preserve">La sicurezza e l’efficacia di Xerava nei bambini </w:t>
      </w:r>
      <w:del w:id="8" w:author="Author">
        <w:r>
          <w:delText xml:space="preserve">e negli adolescenti </w:delText>
        </w:r>
      </w:del>
      <w:r>
        <w:t xml:space="preserve">di età inferiore a </w:t>
      </w:r>
      <w:del w:id="9" w:author="Author">
        <w:r>
          <w:delText xml:space="preserve">18 </w:delText>
        </w:r>
      </w:del>
      <w:ins w:id="10" w:author="Author">
        <w:r>
          <w:t xml:space="preserve">12 </w:t>
        </w:r>
      </w:ins>
      <w:r>
        <w:t xml:space="preserve">anni </w:t>
      </w:r>
      <w:ins w:id="11" w:author="Author">
        <w:r>
          <w:t xml:space="preserve">o negli adolescenti di peso inferiore a 50 kg </w:t>
        </w:r>
      </w:ins>
      <w:r>
        <w:t xml:space="preserve">non sono state stabilite. </w:t>
      </w:r>
      <w:ins w:id="12" w:author="Author">
        <w:r>
          <w:t xml:space="preserve">I dati attualmente disponibili sono descritti nel paragrafo 4.8, ma non è possibile fornire raccomandazioni in merito alla posologia. </w:t>
        </w:r>
      </w:ins>
      <w:del w:id="13" w:author="Author">
        <w:r>
          <w:delText xml:space="preserve">Non ci sono dati disponibili. </w:delText>
        </w:r>
      </w:del>
      <w:r>
        <w:t>Xerava non deve essere usato in bambini di età inferiore a 8 anni a causa del</w:t>
      </w:r>
      <w:ins w:id="14" w:author="Author">
        <w:r>
          <w:t xml:space="preserve"> rischio di </w:t>
        </w:r>
      </w:ins>
      <w:del w:id="15" w:author="Author">
        <w:r>
          <w:delText>l’</w:delText>
        </w:r>
      </w:del>
      <w:r>
        <w:t>alterazione del colore dei denti (vedere paragrafi 4.4. e 4.6).</w:t>
      </w:r>
    </w:p>
    <w:p w14:paraId="32108B4C" w14:textId="77777777" w:rsidR="00FA77AF" w:rsidRDefault="00FA77AF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3FBCAC7D" w14:textId="77777777" w:rsidR="00FA77AF" w:rsidRDefault="00FB27A0" w:rsidP="001E7924">
      <w:pPr>
        <w:keepNext/>
        <w:spacing w:line="240" w:lineRule="auto"/>
        <w:rPr>
          <w:u w:val="single"/>
        </w:rPr>
      </w:pPr>
      <w:r>
        <w:rPr>
          <w:u w:val="single"/>
        </w:rPr>
        <w:t>Modo di somministrazione</w:t>
      </w:r>
    </w:p>
    <w:p w14:paraId="443214FF" w14:textId="77777777" w:rsidR="00FA77AF" w:rsidRDefault="00FA77AF" w:rsidP="001E7924">
      <w:pPr>
        <w:keepNext/>
        <w:spacing w:line="240" w:lineRule="auto"/>
        <w:rPr>
          <w:szCs w:val="22"/>
          <w:u w:val="single"/>
        </w:rPr>
      </w:pPr>
    </w:p>
    <w:p w14:paraId="505C4F74" w14:textId="77777777" w:rsidR="00FA77AF" w:rsidRDefault="00FB27A0">
      <w:pPr>
        <w:spacing w:line="240" w:lineRule="auto"/>
        <w:rPr>
          <w:szCs w:val="22"/>
        </w:rPr>
      </w:pPr>
      <w:r>
        <w:t>Uso endovenoso.</w:t>
      </w:r>
    </w:p>
    <w:p w14:paraId="006106A9" w14:textId="77777777" w:rsidR="00FA77AF" w:rsidRDefault="00FA77AF">
      <w:pPr>
        <w:spacing w:line="240" w:lineRule="auto"/>
        <w:rPr>
          <w:szCs w:val="22"/>
          <w:u w:val="single"/>
        </w:rPr>
      </w:pPr>
    </w:p>
    <w:p w14:paraId="25493BFE" w14:textId="77777777" w:rsidR="00FA77AF" w:rsidRDefault="00FB27A0">
      <w:pPr>
        <w:spacing w:line="240" w:lineRule="auto"/>
        <w:rPr>
          <w:szCs w:val="22"/>
        </w:rPr>
      </w:pPr>
      <w:r>
        <w:t>Xerava è somministrato esclusivamente mediante infusione endovenosa nell’arco di circa 1 ora (vedere paragrafo 4.4).</w:t>
      </w:r>
    </w:p>
    <w:p w14:paraId="058F3467" w14:textId="77777777" w:rsidR="00FA77AF" w:rsidRDefault="00FA77AF">
      <w:pPr>
        <w:spacing w:line="240" w:lineRule="auto"/>
        <w:rPr>
          <w:szCs w:val="22"/>
        </w:rPr>
      </w:pPr>
    </w:p>
    <w:p w14:paraId="61DA0CF6" w14:textId="77777777" w:rsidR="00FA77AF" w:rsidRDefault="00FB27A0">
      <w:pPr>
        <w:spacing w:line="240" w:lineRule="auto"/>
        <w:rPr>
          <w:szCs w:val="22"/>
        </w:rPr>
      </w:pPr>
      <w:r>
        <w:t>Per le istruzioni sulla ricostituzione e la diluizione del medicinale prima della somministrazione, vedere paragrafo 6.6.</w:t>
      </w:r>
    </w:p>
    <w:p w14:paraId="05302664" w14:textId="77777777" w:rsidR="00FA77AF" w:rsidRDefault="00FA77AF">
      <w:pPr>
        <w:spacing w:line="240" w:lineRule="auto"/>
        <w:rPr>
          <w:szCs w:val="22"/>
        </w:rPr>
      </w:pPr>
    </w:p>
    <w:p w14:paraId="233D88D2" w14:textId="77777777" w:rsidR="00FA77AF" w:rsidRDefault="00FB27A0">
      <w:pPr>
        <w:pStyle w:val="ListParagraph"/>
        <w:numPr>
          <w:ilvl w:val="0"/>
          <w:numId w:val="11"/>
        </w:numPr>
        <w:spacing w:line="240" w:lineRule="auto"/>
        <w:ind w:left="0" w:firstLine="0"/>
        <w:outlineLvl w:val="0"/>
        <w:rPr>
          <w:szCs w:val="22"/>
        </w:rPr>
      </w:pPr>
      <w:r>
        <w:rPr>
          <w:b/>
        </w:rPr>
        <w:t>Controindicazioni</w:t>
      </w:r>
    </w:p>
    <w:p w14:paraId="0AB6A680" w14:textId="77777777" w:rsidR="00FA77AF" w:rsidRDefault="00FA77AF">
      <w:pPr>
        <w:spacing w:line="240" w:lineRule="auto"/>
        <w:rPr>
          <w:szCs w:val="22"/>
        </w:rPr>
      </w:pPr>
    </w:p>
    <w:p w14:paraId="1C1E378C" w14:textId="77777777" w:rsidR="00FA77AF" w:rsidRDefault="00FB27A0">
      <w:pPr>
        <w:spacing w:line="240" w:lineRule="auto"/>
        <w:rPr>
          <w:szCs w:val="22"/>
        </w:rPr>
      </w:pPr>
      <w:r>
        <w:t>Ipersensibilità al principio attivo o ad uno qualsiasi degli eccipienti elencati al paragrafo 6.1.</w:t>
      </w:r>
    </w:p>
    <w:p w14:paraId="4E45AE6E" w14:textId="77777777" w:rsidR="00FA77AF" w:rsidRDefault="00FB27A0">
      <w:pPr>
        <w:spacing w:line="240" w:lineRule="auto"/>
        <w:rPr>
          <w:szCs w:val="22"/>
        </w:rPr>
      </w:pPr>
      <w:r>
        <w:t>Ipersensibilità agli antibiotici della classe delle tetracicline.</w:t>
      </w:r>
    </w:p>
    <w:p w14:paraId="6241911E" w14:textId="77777777" w:rsidR="00FA77AF" w:rsidRDefault="00FA77AF">
      <w:pPr>
        <w:spacing w:line="240" w:lineRule="auto"/>
        <w:rPr>
          <w:szCs w:val="22"/>
        </w:rPr>
      </w:pPr>
    </w:p>
    <w:p w14:paraId="08691FF7" w14:textId="77777777" w:rsidR="00FA77AF" w:rsidRDefault="00FB27A0" w:rsidP="001E7924">
      <w:pPr>
        <w:pStyle w:val="ListParagraph"/>
        <w:keepNext/>
        <w:numPr>
          <w:ilvl w:val="0"/>
          <w:numId w:val="11"/>
        </w:numPr>
        <w:spacing w:line="240" w:lineRule="auto"/>
        <w:ind w:left="0" w:firstLine="0"/>
        <w:outlineLvl w:val="0"/>
        <w:rPr>
          <w:b/>
          <w:szCs w:val="22"/>
        </w:rPr>
      </w:pPr>
      <w:r>
        <w:rPr>
          <w:b/>
        </w:rPr>
        <w:t>Avvertenze speciali e precauzioni d’impiego</w:t>
      </w:r>
    </w:p>
    <w:p w14:paraId="43FC0811" w14:textId="77777777" w:rsidR="00FA77AF" w:rsidRDefault="00FA77AF" w:rsidP="001E7924">
      <w:pPr>
        <w:keepNext/>
        <w:tabs>
          <w:tab w:val="clear" w:pos="567"/>
          <w:tab w:val="left" w:pos="284"/>
        </w:tabs>
        <w:spacing w:line="240" w:lineRule="auto"/>
        <w:rPr>
          <w:szCs w:val="22"/>
          <w:u w:val="single"/>
        </w:rPr>
      </w:pPr>
    </w:p>
    <w:p w14:paraId="36CE5D00" w14:textId="77777777" w:rsidR="00FA77AF" w:rsidRDefault="00FB27A0" w:rsidP="001E7924">
      <w:pPr>
        <w:keepNext/>
        <w:tabs>
          <w:tab w:val="clear" w:pos="567"/>
          <w:tab w:val="left" w:pos="284"/>
        </w:tabs>
        <w:spacing w:line="240" w:lineRule="auto"/>
        <w:rPr>
          <w:szCs w:val="22"/>
          <w:u w:val="single"/>
        </w:rPr>
      </w:pPr>
      <w:r>
        <w:rPr>
          <w:u w:val="single"/>
        </w:rPr>
        <w:t>Reazioni anafilattiche</w:t>
      </w:r>
    </w:p>
    <w:p w14:paraId="25D2A743" w14:textId="77777777" w:rsidR="00FA77AF" w:rsidRDefault="00FA77AF" w:rsidP="001E7924">
      <w:pPr>
        <w:keepNext/>
        <w:tabs>
          <w:tab w:val="clear" w:pos="567"/>
          <w:tab w:val="left" w:pos="0"/>
        </w:tabs>
        <w:spacing w:line="240" w:lineRule="auto"/>
        <w:rPr>
          <w:szCs w:val="22"/>
          <w:highlight w:val="yellow"/>
        </w:rPr>
      </w:pPr>
    </w:p>
    <w:p w14:paraId="1D677C26" w14:textId="77777777" w:rsidR="00FA77AF" w:rsidRDefault="00FB27A0">
      <w:pPr>
        <w:spacing w:line="240" w:lineRule="auto"/>
      </w:pPr>
      <w:r>
        <w:t xml:space="preserve">Reazioni di ipersensibilità gravi e occasionalmente fatali sono possibili e sono state segnalate con altri antibiotici della classe delle tetracicline (vedere paragrafo 4.3). In caso di reazioni di ipersensibilità, il trattamento con </w:t>
      </w:r>
      <w:proofErr w:type="spellStart"/>
      <w:r>
        <w:t>eravaciclina</w:t>
      </w:r>
      <w:proofErr w:type="spellEnd"/>
      <w:r>
        <w:t xml:space="preserve"> deve essere immediatamente interrotto e devono essere istituite appropriate misure di emergenza.</w:t>
      </w:r>
    </w:p>
    <w:p w14:paraId="26128A3C" w14:textId="77777777" w:rsidR="00FA77AF" w:rsidRDefault="00FA77AF">
      <w:pPr>
        <w:tabs>
          <w:tab w:val="clear" w:pos="567"/>
          <w:tab w:val="left" w:pos="0"/>
        </w:tabs>
        <w:spacing w:line="240" w:lineRule="auto"/>
        <w:rPr>
          <w:szCs w:val="22"/>
        </w:rPr>
      </w:pPr>
    </w:p>
    <w:p w14:paraId="304DDDC4" w14:textId="77777777" w:rsidR="00FA77AF" w:rsidRDefault="00FB27A0" w:rsidP="001E7924">
      <w:pPr>
        <w:keepNext/>
        <w:spacing w:line="240" w:lineRule="auto"/>
        <w:ind w:left="567" w:hanging="567"/>
        <w:rPr>
          <w:u w:val="single"/>
        </w:rPr>
      </w:pPr>
      <w:r>
        <w:rPr>
          <w:u w:val="single"/>
        </w:rPr>
        <w:t>Diarrea associata a</w:t>
      </w:r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Clostridioides</w:t>
      </w:r>
      <w:proofErr w:type="spellEnd"/>
      <w:r>
        <w:rPr>
          <w:i/>
          <w:u w:val="single"/>
        </w:rPr>
        <w:t xml:space="preserve"> difficile</w:t>
      </w:r>
    </w:p>
    <w:p w14:paraId="364163FF" w14:textId="77777777" w:rsidR="00FA77AF" w:rsidRDefault="00FA77AF" w:rsidP="001E7924">
      <w:pPr>
        <w:keepNext/>
        <w:autoSpaceDE w:val="0"/>
        <w:autoSpaceDN w:val="0"/>
        <w:adjustRightInd w:val="0"/>
        <w:spacing w:line="240" w:lineRule="auto"/>
        <w:rPr>
          <w:i/>
          <w:szCs w:val="22"/>
        </w:rPr>
      </w:pPr>
    </w:p>
    <w:p w14:paraId="05A60588" w14:textId="77777777" w:rsidR="00FA77AF" w:rsidRDefault="00FB27A0">
      <w:pPr>
        <w:autoSpaceDE w:val="0"/>
        <w:autoSpaceDN w:val="0"/>
        <w:adjustRightInd w:val="0"/>
        <w:spacing w:line="240" w:lineRule="auto"/>
        <w:rPr>
          <w:i/>
          <w:iCs/>
        </w:rPr>
      </w:pPr>
      <w:r>
        <w:t xml:space="preserve">Con l’uso di quasi tutti gli antibiotici, sono state segnalate colite da antibiotici e colite pseudomembranosa, le quali possono variare nel livello di gravità da lieve a potenzialmente letale. È importante prendere in considerazione questa diagnosi nei pazienti che presentano diarrea durante o dopo il trattamento con </w:t>
      </w:r>
      <w:proofErr w:type="spellStart"/>
      <w:r>
        <w:t>eravaciclina</w:t>
      </w:r>
      <w:proofErr w:type="spellEnd"/>
      <w:r>
        <w:t xml:space="preserve"> (vedere paragrafo 4.8). In tali circostanze, si deve prendere in considerazione l’interruzione di </w:t>
      </w:r>
      <w:proofErr w:type="spellStart"/>
      <w:r>
        <w:t>eravaciclina</w:t>
      </w:r>
      <w:proofErr w:type="spellEnd"/>
      <w:r>
        <w:t xml:space="preserve"> e il ricorso a misure di supporto insieme alla somministrazione di un trattamento specifico per </w:t>
      </w:r>
      <w:proofErr w:type="spellStart"/>
      <w:r>
        <w:rPr>
          <w:i/>
        </w:rPr>
        <w:t>Clostridioides</w:t>
      </w:r>
      <w:proofErr w:type="spellEnd"/>
      <w:r>
        <w:rPr>
          <w:i/>
        </w:rPr>
        <w:t xml:space="preserve"> difficile</w:t>
      </w:r>
      <w:r>
        <w:t>. Non devono essere somministrati medicinali che inibiscono la peristalsi.</w:t>
      </w:r>
    </w:p>
    <w:p w14:paraId="4D2EE85B" w14:textId="77777777" w:rsidR="00FA77AF" w:rsidRDefault="00FA77AF">
      <w:pPr>
        <w:tabs>
          <w:tab w:val="clear" w:pos="567"/>
          <w:tab w:val="left" w:pos="0"/>
        </w:tabs>
        <w:spacing w:line="240" w:lineRule="auto"/>
        <w:rPr>
          <w:szCs w:val="22"/>
          <w:u w:val="single"/>
        </w:rPr>
      </w:pPr>
    </w:p>
    <w:p w14:paraId="1B94BC82" w14:textId="77777777" w:rsidR="00FA77AF" w:rsidRDefault="00FB27A0" w:rsidP="001E7924">
      <w:pPr>
        <w:keepNext/>
        <w:spacing w:line="240" w:lineRule="auto"/>
        <w:rPr>
          <w:szCs w:val="22"/>
          <w:u w:val="single"/>
        </w:rPr>
      </w:pPr>
      <w:r>
        <w:rPr>
          <w:u w:val="single"/>
        </w:rPr>
        <w:t>Reazioni nella sede di infusione</w:t>
      </w:r>
    </w:p>
    <w:p w14:paraId="34108BB6" w14:textId="77777777" w:rsidR="00FA77AF" w:rsidRDefault="00FA77AF" w:rsidP="001E7924">
      <w:pPr>
        <w:keepNext/>
        <w:spacing w:line="240" w:lineRule="auto"/>
        <w:rPr>
          <w:szCs w:val="22"/>
        </w:rPr>
      </w:pPr>
    </w:p>
    <w:p w14:paraId="79CC9FB4" w14:textId="77777777" w:rsidR="00FA77AF" w:rsidRDefault="00FB27A0">
      <w:pPr>
        <w:spacing w:line="240" w:lineRule="auto"/>
      </w:pPr>
      <w:proofErr w:type="spellStart"/>
      <w:r>
        <w:t>Eravaciclina</w:t>
      </w:r>
      <w:proofErr w:type="spellEnd"/>
      <w:r>
        <w:t xml:space="preserve"> è somministrata mediante infusione endovenosa, con un tempo di infusione di circa 1 ora al fine di ridurre al minimo il rischio di reazioni nella sede di infusione. Nelle sperimentazioni cliniche sono stati osservati eritema, dolore/dolorabilità, flebite e tromboflebite nella sede di infusione con </w:t>
      </w:r>
      <w:proofErr w:type="spellStart"/>
      <w:r>
        <w:t>eravaciclina</w:t>
      </w:r>
      <w:proofErr w:type="spellEnd"/>
      <w:r>
        <w:t xml:space="preserve"> per via endovenosa (vedere paragrafo 4.8). In caso di reazioni gravi, la somministrazione di </w:t>
      </w:r>
      <w:proofErr w:type="spellStart"/>
      <w:r>
        <w:t>eravaciclina</w:t>
      </w:r>
      <w:proofErr w:type="spellEnd"/>
      <w:r>
        <w:t xml:space="preserve"> deve essere interrotta fino a quando non sia stabilito un nuovo punto di accesso endovenoso. Ulteriori misure per ridurre l’insorgenza e la gravità delle reazioni in sede di infusione comprendono la riduzione della velocità e/o della concentrazione dell’infusione di </w:t>
      </w:r>
      <w:proofErr w:type="spellStart"/>
      <w:r>
        <w:t>eravaciclina</w:t>
      </w:r>
      <w:proofErr w:type="spellEnd"/>
      <w:r>
        <w:t>.</w:t>
      </w:r>
    </w:p>
    <w:p w14:paraId="3A17AD62" w14:textId="77777777" w:rsidR="00FA77AF" w:rsidRDefault="00FA77AF">
      <w:pPr>
        <w:spacing w:line="240" w:lineRule="auto"/>
        <w:ind w:left="567" w:hanging="567"/>
        <w:rPr>
          <w:szCs w:val="22"/>
          <w:u w:val="single"/>
        </w:rPr>
      </w:pPr>
    </w:p>
    <w:p w14:paraId="39635F25" w14:textId="77777777" w:rsidR="00FA77AF" w:rsidRDefault="00FB27A0">
      <w:pPr>
        <w:keepNext/>
        <w:spacing w:line="240" w:lineRule="auto"/>
        <w:ind w:left="567" w:hanging="567"/>
        <w:rPr>
          <w:szCs w:val="22"/>
          <w:u w:val="single"/>
        </w:rPr>
      </w:pPr>
      <w:r>
        <w:rPr>
          <w:u w:val="single"/>
        </w:rPr>
        <w:t>Microrganismi non suscettibili</w:t>
      </w:r>
    </w:p>
    <w:p w14:paraId="3445E06A" w14:textId="77777777" w:rsidR="00FA77AF" w:rsidRDefault="00FA77AF">
      <w:pPr>
        <w:keepNext/>
        <w:spacing w:line="240" w:lineRule="auto"/>
        <w:ind w:left="567" w:hanging="567"/>
        <w:rPr>
          <w:szCs w:val="22"/>
        </w:rPr>
      </w:pPr>
    </w:p>
    <w:p w14:paraId="77BF1167" w14:textId="77777777" w:rsidR="00FA77AF" w:rsidRDefault="00FB27A0">
      <w:pPr>
        <w:tabs>
          <w:tab w:val="clear" w:pos="567"/>
          <w:tab w:val="left" w:pos="284"/>
        </w:tabs>
        <w:spacing w:line="240" w:lineRule="auto"/>
        <w:rPr>
          <w:szCs w:val="22"/>
        </w:rPr>
      </w:pPr>
      <w:r>
        <w:t>L’uso prolungato può causare la proliferazione di microrganismi non suscettibili, compresi i funghi. Se durante la terapia si verifica una superinfezione, può essere necessario interrompere il trattamento. Devono essere adottate altre misure appropriate e deve essere preso in considerazione un trattamento antimicrobico alternativo in conformità alle linee guida terapeutiche esistenti.</w:t>
      </w:r>
    </w:p>
    <w:p w14:paraId="780BA6E2" w14:textId="77777777" w:rsidR="00FA77AF" w:rsidRDefault="00FA77AF">
      <w:pPr>
        <w:tabs>
          <w:tab w:val="clear" w:pos="567"/>
        </w:tabs>
        <w:spacing w:line="240" w:lineRule="auto"/>
        <w:rPr>
          <w:szCs w:val="22"/>
          <w:u w:val="single"/>
        </w:rPr>
      </w:pPr>
    </w:p>
    <w:p w14:paraId="720E1FB7" w14:textId="77777777" w:rsidR="00FA77AF" w:rsidRDefault="00FB27A0">
      <w:pPr>
        <w:keepNext/>
        <w:spacing w:line="240" w:lineRule="auto"/>
        <w:rPr>
          <w:szCs w:val="22"/>
          <w:u w:val="single"/>
        </w:rPr>
      </w:pPr>
      <w:r>
        <w:rPr>
          <w:u w:val="single"/>
        </w:rPr>
        <w:t>Pancreatite</w:t>
      </w:r>
    </w:p>
    <w:p w14:paraId="22E393D0" w14:textId="77777777" w:rsidR="00FA77AF" w:rsidRDefault="00FA77AF">
      <w:pPr>
        <w:keepNext/>
        <w:tabs>
          <w:tab w:val="clear" w:pos="567"/>
          <w:tab w:val="left" w:pos="284"/>
        </w:tabs>
        <w:spacing w:line="240" w:lineRule="auto"/>
      </w:pPr>
    </w:p>
    <w:p w14:paraId="0FAA4E6F" w14:textId="77777777" w:rsidR="00FA77AF" w:rsidRDefault="00FB27A0">
      <w:pPr>
        <w:tabs>
          <w:tab w:val="clear" w:pos="567"/>
          <w:tab w:val="left" w:pos="284"/>
        </w:tabs>
        <w:spacing w:line="240" w:lineRule="auto"/>
      </w:pPr>
      <w:r>
        <w:t xml:space="preserve">Con </w:t>
      </w:r>
      <w:proofErr w:type="spellStart"/>
      <w:r>
        <w:t>eravaciclina</w:t>
      </w:r>
      <w:proofErr w:type="spellEnd"/>
      <w:r>
        <w:t xml:space="preserve"> è stata segnalata pancreatite, che in alcuni casi era in forma severa (vedere paragrafo 4.8). In caso di sospetto di pancreatite, è necessario interrompere la somministrazione di </w:t>
      </w:r>
      <w:proofErr w:type="spellStart"/>
      <w:r>
        <w:t>eravaciclina</w:t>
      </w:r>
      <w:proofErr w:type="spellEnd"/>
      <w:r>
        <w:t>.</w:t>
      </w:r>
    </w:p>
    <w:p w14:paraId="138FB0D3" w14:textId="77777777" w:rsidR="00FA77AF" w:rsidRDefault="00FA77AF">
      <w:pPr>
        <w:spacing w:line="240" w:lineRule="auto"/>
        <w:ind w:left="567" w:hanging="567"/>
        <w:rPr>
          <w:szCs w:val="22"/>
          <w:u w:val="single"/>
        </w:rPr>
      </w:pPr>
    </w:p>
    <w:p w14:paraId="0A7F407C" w14:textId="77777777" w:rsidR="00FA77AF" w:rsidRDefault="00FB27A0">
      <w:pPr>
        <w:keepNext/>
        <w:spacing w:line="240" w:lineRule="auto"/>
        <w:rPr>
          <w:szCs w:val="22"/>
          <w:u w:val="single"/>
        </w:rPr>
      </w:pPr>
      <w:r>
        <w:rPr>
          <w:u w:val="single"/>
        </w:rPr>
        <w:t>Popolazione pediatrica</w:t>
      </w:r>
    </w:p>
    <w:p w14:paraId="4ED98081" w14:textId="77777777" w:rsidR="00FA77AF" w:rsidRDefault="00FA77AF">
      <w:pPr>
        <w:keepNext/>
        <w:tabs>
          <w:tab w:val="clear" w:pos="567"/>
          <w:tab w:val="left" w:pos="284"/>
        </w:tabs>
        <w:spacing w:line="240" w:lineRule="auto"/>
        <w:rPr>
          <w:szCs w:val="22"/>
        </w:rPr>
      </w:pPr>
    </w:p>
    <w:p w14:paraId="0923BC31" w14:textId="77777777" w:rsidR="00FA77AF" w:rsidRDefault="00FB27A0">
      <w:pPr>
        <w:tabs>
          <w:tab w:val="clear" w:pos="567"/>
          <w:tab w:val="left" w:pos="284"/>
        </w:tabs>
        <w:spacing w:line="240" w:lineRule="auto"/>
        <w:rPr>
          <w:szCs w:val="22"/>
        </w:rPr>
      </w:pPr>
      <w:r>
        <w:t>Xerava non deve essere usato durante lo sviluppo degli elementi dentali (nel 2° e 3° trimestre di gravidanza e nei bambini di età inferiore a 8 anni) in quanto può provocare un’alterazione permanente del colore dei denti (giallo-grigio-marrone) (vedere paragraf</w:t>
      </w:r>
      <w:ins w:id="16" w:author="Author">
        <w:r>
          <w:t>o</w:t>
        </w:r>
      </w:ins>
      <w:del w:id="17" w:author="Author">
        <w:r>
          <w:delText>i</w:delText>
        </w:r>
      </w:del>
      <w:r>
        <w:t xml:space="preserve"> </w:t>
      </w:r>
      <w:del w:id="18" w:author="Author">
        <w:r>
          <w:delText xml:space="preserve">4.2. e </w:delText>
        </w:r>
      </w:del>
      <w:r>
        <w:t>4.6).</w:t>
      </w:r>
    </w:p>
    <w:p w14:paraId="3AF769C9" w14:textId="77777777" w:rsidR="00FA77AF" w:rsidRDefault="00FA77AF">
      <w:pPr>
        <w:tabs>
          <w:tab w:val="clear" w:pos="567"/>
          <w:tab w:val="left" w:pos="284"/>
        </w:tabs>
        <w:spacing w:line="240" w:lineRule="auto"/>
        <w:rPr>
          <w:szCs w:val="22"/>
        </w:rPr>
      </w:pPr>
    </w:p>
    <w:p w14:paraId="40A21086" w14:textId="77777777" w:rsidR="00FA77AF" w:rsidRDefault="00FB27A0">
      <w:pPr>
        <w:spacing w:line="240" w:lineRule="auto"/>
        <w:rPr>
          <w:szCs w:val="22"/>
          <w:u w:val="single"/>
        </w:rPr>
      </w:pPr>
      <w:r>
        <w:rPr>
          <w:u w:val="single"/>
        </w:rPr>
        <w:t>Uso concomitante di potenti induttori del CYP3A4</w:t>
      </w:r>
    </w:p>
    <w:p w14:paraId="2460A99E" w14:textId="77777777" w:rsidR="00FA77AF" w:rsidRDefault="00FA77AF">
      <w:pPr>
        <w:tabs>
          <w:tab w:val="clear" w:pos="567"/>
          <w:tab w:val="left" w:pos="284"/>
        </w:tabs>
        <w:spacing w:line="240" w:lineRule="auto"/>
        <w:rPr>
          <w:szCs w:val="22"/>
        </w:rPr>
      </w:pPr>
    </w:p>
    <w:p w14:paraId="2B57CA12" w14:textId="77777777" w:rsidR="00FA77AF" w:rsidRDefault="00FB27A0">
      <w:pPr>
        <w:tabs>
          <w:tab w:val="clear" w:pos="567"/>
          <w:tab w:val="left" w:pos="284"/>
        </w:tabs>
        <w:spacing w:line="240" w:lineRule="auto"/>
      </w:pPr>
      <w:r>
        <w:t xml:space="preserve">Si prevede che i medicinali che inducono il CYP3A4 aumentino la velocità e l’entità del metabolismo di </w:t>
      </w:r>
      <w:proofErr w:type="spellStart"/>
      <w:r>
        <w:t>eravaciclina</w:t>
      </w:r>
      <w:proofErr w:type="spellEnd"/>
      <w:r>
        <w:t xml:space="preserve">. Gli induttori del CYP3A4 esercitano il loro effetto in maniera tempo-dipendente e possono impiegare almeno 2 settimane per raggiungere l’effetto massimo dopo la loro introduzione. Al contrario, in caso di interruzione, l’induzione del CYP3A4 può richiedere almeno 2 settimane per diminuire. Si prevede che la somministrazione concomitante di un potente induttore del CYP3A4 (come </w:t>
      </w:r>
      <w:proofErr w:type="spellStart"/>
      <w:r>
        <w:t>fenobarbitale</w:t>
      </w:r>
      <w:proofErr w:type="spellEnd"/>
      <w:r>
        <w:t xml:space="preserve">, rifampicina, carbamazepina, fenitoina, erba di San Giovanni) riduca l’effetto di </w:t>
      </w:r>
      <w:proofErr w:type="spellStart"/>
      <w:r>
        <w:t>eravaciclina</w:t>
      </w:r>
      <w:proofErr w:type="spellEnd"/>
      <w:r>
        <w:t xml:space="preserve"> (vedere paragrafi 4.2 e 4.5).</w:t>
      </w:r>
    </w:p>
    <w:p w14:paraId="61EFECCE" w14:textId="77777777" w:rsidR="00FA77AF" w:rsidRDefault="00FA77AF">
      <w:pPr>
        <w:tabs>
          <w:tab w:val="clear" w:pos="567"/>
          <w:tab w:val="left" w:pos="284"/>
        </w:tabs>
        <w:spacing w:line="240" w:lineRule="auto"/>
      </w:pPr>
    </w:p>
    <w:p w14:paraId="4C5C73A0" w14:textId="77777777" w:rsidR="00FA77AF" w:rsidRDefault="00FB27A0">
      <w:pPr>
        <w:spacing w:line="240" w:lineRule="auto"/>
        <w:ind w:left="567" w:hanging="567"/>
        <w:rPr>
          <w:szCs w:val="22"/>
          <w:u w:val="single"/>
        </w:rPr>
      </w:pPr>
      <w:r>
        <w:rPr>
          <w:u w:val="single"/>
        </w:rPr>
        <w:t>Pazienti affetti da compromissione epatica severa</w:t>
      </w:r>
    </w:p>
    <w:p w14:paraId="11CCA455" w14:textId="77777777" w:rsidR="00FA77AF" w:rsidRDefault="00FA77AF">
      <w:pPr>
        <w:spacing w:line="240" w:lineRule="auto"/>
        <w:ind w:left="567" w:hanging="567"/>
        <w:rPr>
          <w:szCs w:val="22"/>
          <w:u w:val="single"/>
        </w:rPr>
      </w:pPr>
    </w:p>
    <w:p w14:paraId="72C9173C" w14:textId="77777777" w:rsidR="00FA77AF" w:rsidRDefault="00FB27A0">
      <w:pPr>
        <w:tabs>
          <w:tab w:val="clear" w:pos="567"/>
          <w:tab w:val="left" w:pos="284"/>
        </w:tabs>
        <w:spacing w:line="240" w:lineRule="auto"/>
      </w:pPr>
      <w:r>
        <w:t>Nei pazienti affetti da compromissione epatica severa (Child-Pugh di classe C) si potrebbe verificare un aumento dell’esposizione. Pertanto, tali pazienti devono essere monitorati per eventuali reazioni avverse (vedere paragrafo 4.8), in particolare se sono obesi e/o sono anche trattati con potenti inibitori del CYP3A, nel qual caso l’esposizione può essere ulteriormente aumentata (vedere paragrafi 4.5 e 5.2). In questi casi, non può essere fatta alcuna raccomandazione riguardante la posologia.</w:t>
      </w:r>
    </w:p>
    <w:p w14:paraId="278D4824" w14:textId="77777777" w:rsidR="00FA77AF" w:rsidRDefault="00FA77AF">
      <w:pPr>
        <w:spacing w:line="240" w:lineRule="auto"/>
        <w:ind w:left="567" w:hanging="567"/>
        <w:rPr>
          <w:szCs w:val="22"/>
          <w:u w:val="single"/>
        </w:rPr>
      </w:pPr>
    </w:p>
    <w:p w14:paraId="721563EB" w14:textId="77777777" w:rsidR="00FA77AF" w:rsidRDefault="00FB27A0">
      <w:pPr>
        <w:spacing w:line="240" w:lineRule="auto"/>
        <w:ind w:left="567" w:hanging="567"/>
        <w:rPr>
          <w:szCs w:val="22"/>
          <w:u w:val="single"/>
        </w:rPr>
      </w:pPr>
      <w:r>
        <w:rPr>
          <w:u w:val="single"/>
        </w:rPr>
        <w:t>Limiti dei dati clinici</w:t>
      </w:r>
    </w:p>
    <w:p w14:paraId="39A71C37" w14:textId="77777777" w:rsidR="00FA77AF" w:rsidRDefault="00FA77AF">
      <w:pPr>
        <w:spacing w:line="240" w:lineRule="auto"/>
        <w:ind w:left="567" w:hanging="567"/>
        <w:rPr>
          <w:szCs w:val="22"/>
          <w:u w:val="single"/>
        </w:rPr>
      </w:pPr>
    </w:p>
    <w:p w14:paraId="5AF24EE8" w14:textId="77777777" w:rsidR="00FA77AF" w:rsidRDefault="00FB27A0">
      <w:pPr>
        <w:tabs>
          <w:tab w:val="clear" w:pos="567"/>
          <w:tab w:val="left" w:pos="284"/>
        </w:tabs>
        <w:spacing w:line="240" w:lineRule="auto"/>
      </w:pPr>
      <w:r>
        <w:t>Nelle sperimentazioni cliniche sulle cIAI non vi erano pazienti immunocompromessi e la maggior parte dei pazienti (80%) aveva al basale punteggi APACHE II &lt;10; il 5,4% dei pazienti presentava una batteriemia concomitante al basale; il 34% dei pazienti presentava un’appendicite complicata.</w:t>
      </w:r>
    </w:p>
    <w:p w14:paraId="1CCA0DD3" w14:textId="77777777" w:rsidR="00FA77AF" w:rsidRDefault="00FA77AF">
      <w:pPr>
        <w:tabs>
          <w:tab w:val="clear" w:pos="567"/>
          <w:tab w:val="left" w:pos="284"/>
        </w:tabs>
        <w:spacing w:line="240" w:lineRule="auto"/>
      </w:pPr>
    </w:p>
    <w:p w14:paraId="0E810E94" w14:textId="77777777" w:rsidR="00FA77AF" w:rsidRDefault="00FB27A0">
      <w:pPr>
        <w:tabs>
          <w:tab w:val="clear" w:pos="567"/>
          <w:tab w:val="left" w:pos="284"/>
        </w:tabs>
        <w:spacing w:line="240" w:lineRule="auto"/>
        <w:rPr>
          <w:szCs w:val="22"/>
          <w:u w:val="single"/>
        </w:rPr>
      </w:pPr>
      <w:r>
        <w:rPr>
          <w:szCs w:val="22"/>
          <w:u w:val="single"/>
        </w:rPr>
        <w:t>Coagulopatia</w:t>
      </w:r>
    </w:p>
    <w:p w14:paraId="0818FCB7" w14:textId="77777777" w:rsidR="00FA77AF" w:rsidRDefault="00FB27A0">
      <w:pPr>
        <w:tabs>
          <w:tab w:val="clear" w:pos="567"/>
          <w:tab w:val="left" w:pos="284"/>
        </w:tabs>
        <w:spacing w:line="240" w:lineRule="auto"/>
        <w:rPr>
          <w:szCs w:val="22"/>
        </w:rPr>
      </w:pPr>
      <w:proofErr w:type="spellStart"/>
      <w:r>
        <w:t>Eravaciclina</w:t>
      </w:r>
      <w:proofErr w:type="spellEnd"/>
      <w:r>
        <w:t xml:space="preserve"> potrebbe prolungare sia il tempo di protrombina (PT) sia il tempo di tromboplastina parziale attivata (aPTT). Inoltre, è stata segnalata </w:t>
      </w:r>
      <w:proofErr w:type="spellStart"/>
      <w:r>
        <w:t>ipofibrinogenemia</w:t>
      </w:r>
      <w:proofErr w:type="spellEnd"/>
      <w:r>
        <w:t xml:space="preserve"> con l’uso di </w:t>
      </w:r>
      <w:proofErr w:type="spellStart"/>
      <w:r>
        <w:t>eravaciclina</w:t>
      </w:r>
      <w:proofErr w:type="spellEnd"/>
      <w:r>
        <w:t xml:space="preserve">. Pertanto, i parametri di coagulazione del sangue come il PT o altri test di anticoagulazione idonei, compreso il fibrinogeno ematico, devono essere monitorati prima dell’inizio del trattamento con </w:t>
      </w:r>
      <w:proofErr w:type="spellStart"/>
      <w:r>
        <w:t>eravaciclina</w:t>
      </w:r>
      <w:proofErr w:type="spellEnd"/>
      <w:r>
        <w:t xml:space="preserve"> e regolarmente durante il trattamento.</w:t>
      </w:r>
    </w:p>
    <w:p w14:paraId="41A3ADC1" w14:textId="77777777" w:rsidR="00FA77AF" w:rsidRDefault="00FA77AF">
      <w:pPr>
        <w:spacing w:line="240" w:lineRule="auto"/>
        <w:rPr>
          <w:szCs w:val="18"/>
        </w:rPr>
      </w:pPr>
    </w:p>
    <w:p w14:paraId="3F4DA493" w14:textId="77777777" w:rsidR="00FA77AF" w:rsidRDefault="00FB27A0">
      <w:pPr>
        <w:pStyle w:val="ListParagraph"/>
        <w:keepNext/>
        <w:numPr>
          <w:ilvl w:val="0"/>
          <w:numId w:val="11"/>
        </w:numPr>
        <w:spacing w:line="240" w:lineRule="auto"/>
        <w:ind w:left="0" w:firstLine="0"/>
        <w:outlineLvl w:val="0"/>
        <w:rPr>
          <w:szCs w:val="22"/>
        </w:rPr>
      </w:pPr>
      <w:r>
        <w:rPr>
          <w:b/>
        </w:rPr>
        <w:t>Interazioni con altri medicinali ed altre forme d’interazione</w:t>
      </w:r>
    </w:p>
    <w:p w14:paraId="20AF5E9E" w14:textId="77777777" w:rsidR="00FA77AF" w:rsidRDefault="00FA77AF">
      <w:pPr>
        <w:keepNext/>
      </w:pPr>
    </w:p>
    <w:p w14:paraId="02CD8441" w14:textId="77777777" w:rsidR="00FA77AF" w:rsidRDefault="00FB27A0">
      <w:pPr>
        <w:keepNext/>
        <w:tabs>
          <w:tab w:val="left" w:pos="6624"/>
        </w:tabs>
        <w:autoSpaceDE w:val="0"/>
        <w:autoSpaceDN w:val="0"/>
        <w:adjustRightInd w:val="0"/>
        <w:spacing w:line="240" w:lineRule="auto"/>
        <w:ind w:right="-115"/>
        <w:rPr>
          <w:u w:val="single"/>
        </w:rPr>
      </w:pPr>
      <w:r>
        <w:rPr>
          <w:u w:val="single"/>
        </w:rPr>
        <w:t xml:space="preserve">Potenziale influenza di altri medicinali sulla farmacocinetica di </w:t>
      </w:r>
      <w:proofErr w:type="spellStart"/>
      <w:r>
        <w:rPr>
          <w:u w:val="single"/>
        </w:rPr>
        <w:t>eravaciclina</w:t>
      </w:r>
      <w:proofErr w:type="spellEnd"/>
    </w:p>
    <w:p w14:paraId="21577593" w14:textId="77777777" w:rsidR="00FA77AF" w:rsidRDefault="00FA77AF">
      <w:pPr>
        <w:keepNext/>
        <w:tabs>
          <w:tab w:val="left" w:pos="6624"/>
        </w:tabs>
        <w:autoSpaceDE w:val="0"/>
        <w:autoSpaceDN w:val="0"/>
        <w:adjustRightInd w:val="0"/>
        <w:spacing w:line="240" w:lineRule="auto"/>
        <w:ind w:right="-115"/>
        <w:rPr>
          <w:u w:val="single"/>
        </w:rPr>
      </w:pPr>
    </w:p>
    <w:p w14:paraId="33465894" w14:textId="77777777" w:rsidR="00FA77AF" w:rsidRDefault="00FB27A0">
      <w:pPr>
        <w:tabs>
          <w:tab w:val="left" w:pos="6624"/>
        </w:tabs>
        <w:autoSpaceDE w:val="0"/>
        <w:autoSpaceDN w:val="0"/>
        <w:adjustRightInd w:val="0"/>
        <w:spacing w:line="240" w:lineRule="auto"/>
        <w:ind w:right="-115"/>
      </w:pPr>
      <w:r>
        <w:t xml:space="preserve">La somministrazione concomitante di rifampicina, un potente induttore del CYP 3A4/3A5, ha alterato la farmacocinetica di </w:t>
      </w:r>
      <w:proofErr w:type="spellStart"/>
      <w:r>
        <w:t>eravaciclina</w:t>
      </w:r>
      <w:proofErr w:type="spellEnd"/>
      <w:r>
        <w:t xml:space="preserve">, diminuendo l’esposizione del 32% circa e aumentando la clearance approssimativamente del 54% circa. La dose di </w:t>
      </w:r>
      <w:proofErr w:type="spellStart"/>
      <w:r>
        <w:t>eravaciclina</w:t>
      </w:r>
      <w:proofErr w:type="spellEnd"/>
      <w:r>
        <w:t xml:space="preserve"> deve essere aumentata di circa il 50% (1,5 mg/kg endovena q12h) quando somministrata in concomitanza con rifampicina o altri potenti induttori del CYP3A come </w:t>
      </w:r>
      <w:proofErr w:type="spellStart"/>
      <w:r>
        <w:t>fenobarbitale</w:t>
      </w:r>
      <w:proofErr w:type="spellEnd"/>
      <w:r>
        <w:t>, carbamazepina, fenitoina ed erba di San Giovanni (vedere paragrafi 4.2 e 4.4).</w:t>
      </w:r>
    </w:p>
    <w:p w14:paraId="2CC0FDE2" w14:textId="77777777" w:rsidR="00FA77AF" w:rsidRDefault="00FA77AF">
      <w:pPr>
        <w:tabs>
          <w:tab w:val="left" w:pos="6624"/>
        </w:tabs>
        <w:autoSpaceDE w:val="0"/>
        <w:autoSpaceDN w:val="0"/>
        <w:adjustRightInd w:val="0"/>
        <w:spacing w:line="240" w:lineRule="auto"/>
        <w:ind w:right="-115"/>
      </w:pPr>
    </w:p>
    <w:p w14:paraId="02D891F6" w14:textId="77777777" w:rsidR="00FA77AF" w:rsidRDefault="00FB27A0">
      <w:pPr>
        <w:tabs>
          <w:tab w:val="left" w:pos="6624"/>
        </w:tabs>
        <w:autoSpaceDE w:val="0"/>
        <w:autoSpaceDN w:val="0"/>
        <w:adjustRightInd w:val="0"/>
        <w:spacing w:line="240" w:lineRule="auto"/>
        <w:ind w:right="-115"/>
      </w:pPr>
      <w:r>
        <w:t xml:space="preserve">La somministrazione concomitante di itraconazolo, un potente inibitore del CYP3A, ha alterato la farmacocinetica di </w:t>
      </w:r>
      <w:proofErr w:type="spellStart"/>
      <w:r>
        <w:t>eravaciclina</w:t>
      </w:r>
      <w:proofErr w:type="spellEnd"/>
      <w:r>
        <w:t>, aumentando la C</w:t>
      </w:r>
      <w:r>
        <w:rPr>
          <w:vertAlign w:val="subscript"/>
        </w:rPr>
        <w:t>max</w:t>
      </w:r>
      <w:r>
        <w:t xml:space="preserve"> di circa il 5% e l’AUC</w:t>
      </w:r>
      <w:r>
        <w:rPr>
          <w:vertAlign w:val="subscript"/>
        </w:rPr>
        <w:t>0-24</w:t>
      </w:r>
      <w:r>
        <w:t xml:space="preserve"> di circa il 23% e diminuendo la clearance. È improbabile che l’aumento dell’esposizione sia clinicamente significativo; pertanto, non è necessario alcun aggiustamento della dose quando </w:t>
      </w:r>
      <w:proofErr w:type="spellStart"/>
      <w:r>
        <w:t>eravaciclina</w:t>
      </w:r>
      <w:proofErr w:type="spellEnd"/>
      <w:r>
        <w:t xml:space="preserve"> viene somministrata in concomitanza con inibitori del CYP3A. Tuttavia, i pazienti trattati con potenti inibitori del CYP3A (ad esempio ritonavir, itraconazolo, claritromicina) che presentano una combinazione di fattori che possono aumentare l’esposizione, come grave compromissione epatica e/o obesità, devono essere monitorati per eventuali reazioni avverse (vedere paragrafi 4.4 e 4.8).</w:t>
      </w:r>
    </w:p>
    <w:p w14:paraId="49642916" w14:textId="77777777" w:rsidR="00FA77AF" w:rsidRDefault="00FA77AF">
      <w:pPr>
        <w:tabs>
          <w:tab w:val="left" w:pos="6624"/>
        </w:tabs>
        <w:autoSpaceDE w:val="0"/>
        <w:autoSpaceDN w:val="0"/>
        <w:adjustRightInd w:val="0"/>
        <w:spacing w:line="240" w:lineRule="auto"/>
        <w:ind w:right="-115"/>
      </w:pPr>
    </w:p>
    <w:p w14:paraId="22891CF8" w14:textId="77777777" w:rsidR="00FA77AF" w:rsidRDefault="00FB27A0">
      <w:pPr>
        <w:spacing w:line="240" w:lineRule="auto"/>
      </w:pPr>
      <w:r>
        <w:rPr>
          <w:i/>
          <w:iCs/>
        </w:rPr>
        <w:t>In vitro</w:t>
      </w:r>
      <w:r>
        <w:t xml:space="preserve">, è stato dimostrato che </w:t>
      </w:r>
      <w:proofErr w:type="spellStart"/>
      <w:r>
        <w:t>eravaciclina</w:t>
      </w:r>
      <w:proofErr w:type="spellEnd"/>
      <w:r>
        <w:t xml:space="preserve"> è un substrato per i trasportatori P-</w:t>
      </w:r>
      <w:proofErr w:type="spellStart"/>
      <w:r>
        <w:t>gp</w:t>
      </w:r>
      <w:proofErr w:type="spellEnd"/>
      <w:r>
        <w:t xml:space="preserve">, OATP1B1 e OATP1B3. Non è possibile escludere un’interazione tra farmaci </w:t>
      </w:r>
      <w:r>
        <w:rPr>
          <w:i/>
          <w:iCs/>
        </w:rPr>
        <w:t>in vivo</w:t>
      </w:r>
      <w:r>
        <w:t xml:space="preserve"> e la somministrazione concomitante di </w:t>
      </w:r>
      <w:proofErr w:type="spellStart"/>
      <w:r>
        <w:t>eravaciclina</w:t>
      </w:r>
      <w:proofErr w:type="spellEnd"/>
      <w:r>
        <w:t xml:space="preserve"> e altri medicinali che inibiscono tali trasportatori (esempi di inibitori di OATP1B1/3: </w:t>
      </w:r>
      <w:proofErr w:type="spellStart"/>
      <w:r>
        <w:t>atazanavir</w:t>
      </w:r>
      <w:proofErr w:type="spellEnd"/>
      <w:r>
        <w:t xml:space="preserve">, ciclosporina, lopinavir e </w:t>
      </w:r>
      <w:proofErr w:type="spellStart"/>
      <w:r>
        <w:t>saquinavir</w:t>
      </w:r>
      <w:proofErr w:type="spellEnd"/>
      <w:r>
        <w:t xml:space="preserve">) può aumentare la concentrazione plasmatica di </w:t>
      </w:r>
      <w:proofErr w:type="spellStart"/>
      <w:r>
        <w:t>eravaciclina</w:t>
      </w:r>
      <w:proofErr w:type="spellEnd"/>
      <w:r>
        <w:t>.</w:t>
      </w:r>
    </w:p>
    <w:p w14:paraId="012916C3" w14:textId="77777777" w:rsidR="00FA77AF" w:rsidRDefault="00FA77AF">
      <w:pPr>
        <w:spacing w:line="240" w:lineRule="auto"/>
      </w:pPr>
    </w:p>
    <w:p w14:paraId="205AE0F4" w14:textId="77777777" w:rsidR="00FA77AF" w:rsidRDefault="00FB27A0">
      <w:pPr>
        <w:tabs>
          <w:tab w:val="left" w:pos="6624"/>
        </w:tabs>
        <w:autoSpaceDE w:val="0"/>
        <w:autoSpaceDN w:val="0"/>
        <w:adjustRightInd w:val="0"/>
        <w:spacing w:line="240" w:lineRule="auto"/>
        <w:ind w:right="-115"/>
        <w:rPr>
          <w:u w:val="single"/>
        </w:rPr>
      </w:pPr>
      <w:r>
        <w:rPr>
          <w:u w:val="single"/>
        </w:rPr>
        <w:t xml:space="preserve">Potenziale influenza di </w:t>
      </w:r>
      <w:proofErr w:type="spellStart"/>
      <w:r>
        <w:rPr>
          <w:u w:val="single"/>
        </w:rPr>
        <w:t>eravaciclina</w:t>
      </w:r>
      <w:proofErr w:type="spellEnd"/>
      <w:r>
        <w:rPr>
          <w:u w:val="single"/>
        </w:rPr>
        <w:t xml:space="preserve"> sulla farmacocinetica di altri medicinali</w:t>
      </w:r>
    </w:p>
    <w:p w14:paraId="5974A743" w14:textId="77777777" w:rsidR="00FA77AF" w:rsidRDefault="00FA77AF">
      <w:pPr>
        <w:tabs>
          <w:tab w:val="left" w:pos="6624"/>
        </w:tabs>
        <w:autoSpaceDE w:val="0"/>
        <w:autoSpaceDN w:val="0"/>
        <w:adjustRightInd w:val="0"/>
        <w:spacing w:line="240" w:lineRule="auto"/>
        <w:ind w:right="-115"/>
        <w:rPr>
          <w:u w:val="single"/>
        </w:rPr>
      </w:pPr>
    </w:p>
    <w:p w14:paraId="6B41AAA3" w14:textId="77777777" w:rsidR="00FA77AF" w:rsidRDefault="00FB27A0">
      <w:pPr>
        <w:tabs>
          <w:tab w:val="left" w:pos="6624"/>
        </w:tabs>
        <w:autoSpaceDE w:val="0"/>
        <w:autoSpaceDN w:val="0"/>
        <w:adjustRightInd w:val="0"/>
        <w:spacing w:line="240" w:lineRule="auto"/>
        <w:ind w:right="-113"/>
        <w:rPr>
          <w:rFonts w:eastAsia="Calibri"/>
        </w:rPr>
      </w:pPr>
      <w:r>
        <w:rPr>
          <w:i/>
        </w:rPr>
        <w:t>In vitro</w:t>
      </w:r>
      <w:r>
        <w:t xml:space="preserve">, </w:t>
      </w:r>
      <w:proofErr w:type="spellStart"/>
      <w:r>
        <w:t>eravaciclina</w:t>
      </w:r>
      <w:proofErr w:type="spellEnd"/>
      <w:r>
        <w:t xml:space="preserve"> e i suoi metaboliti non sono inibitori o induttori di enzimi CYP o di proteine di trasporto (vedere paragrafo 5.2). Pertanto, è improbabile che si verifichino interazioni con medicinali che sono substrati di tali enzimi o trasportatori.</w:t>
      </w:r>
    </w:p>
    <w:p w14:paraId="513C29F2" w14:textId="77777777" w:rsidR="00FA77AF" w:rsidRDefault="00FA77AF">
      <w:pPr>
        <w:tabs>
          <w:tab w:val="left" w:pos="6624"/>
        </w:tabs>
        <w:autoSpaceDE w:val="0"/>
        <w:autoSpaceDN w:val="0"/>
        <w:adjustRightInd w:val="0"/>
        <w:spacing w:line="240" w:lineRule="auto"/>
        <w:ind w:right="-113"/>
        <w:rPr>
          <w:rFonts w:eastAsia="Calibri"/>
          <w:color w:val="262626"/>
        </w:rPr>
      </w:pPr>
    </w:p>
    <w:p w14:paraId="0C221723" w14:textId="77777777" w:rsidR="00FA77AF" w:rsidRDefault="00FB27A0" w:rsidP="001E7924">
      <w:pPr>
        <w:pStyle w:val="ListParagraph"/>
        <w:keepNext/>
        <w:numPr>
          <w:ilvl w:val="0"/>
          <w:numId w:val="11"/>
        </w:numPr>
        <w:spacing w:line="240" w:lineRule="auto"/>
        <w:ind w:left="0" w:firstLine="0"/>
        <w:outlineLvl w:val="0"/>
        <w:rPr>
          <w:b/>
          <w:szCs w:val="22"/>
        </w:rPr>
      </w:pPr>
      <w:r>
        <w:rPr>
          <w:b/>
        </w:rPr>
        <w:t>Fertilità, gravidanza e allattamento</w:t>
      </w:r>
    </w:p>
    <w:p w14:paraId="12DE549D" w14:textId="77777777" w:rsidR="00FA77AF" w:rsidRDefault="00FA77AF" w:rsidP="001E7924">
      <w:pPr>
        <w:keepNext/>
        <w:spacing w:line="240" w:lineRule="auto"/>
        <w:rPr>
          <w:szCs w:val="22"/>
        </w:rPr>
      </w:pPr>
    </w:p>
    <w:p w14:paraId="7660B5AB" w14:textId="77777777" w:rsidR="00FA77AF" w:rsidRDefault="00FB27A0" w:rsidP="001E7924">
      <w:pPr>
        <w:keepNext/>
        <w:spacing w:line="240" w:lineRule="auto"/>
        <w:rPr>
          <w:u w:val="single"/>
        </w:rPr>
      </w:pPr>
      <w:r>
        <w:rPr>
          <w:u w:val="single"/>
        </w:rPr>
        <w:t>Gravidanza</w:t>
      </w:r>
    </w:p>
    <w:p w14:paraId="77264885" w14:textId="77777777" w:rsidR="00FA77AF" w:rsidRDefault="00FA77AF" w:rsidP="001E7924">
      <w:pPr>
        <w:keepNext/>
        <w:spacing w:line="240" w:lineRule="auto"/>
      </w:pPr>
    </w:p>
    <w:p w14:paraId="12B909A2" w14:textId="77777777" w:rsidR="00FA77AF" w:rsidRDefault="00FB27A0">
      <w:pPr>
        <w:spacing w:line="240" w:lineRule="auto"/>
      </w:pPr>
      <w:r>
        <w:t xml:space="preserve">I dati relativi all’uso di </w:t>
      </w:r>
      <w:proofErr w:type="spellStart"/>
      <w:r>
        <w:t>eravaciclina</w:t>
      </w:r>
      <w:proofErr w:type="spellEnd"/>
      <w:r>
        <w:t xml:space="preserve"> in donne in gravidanza sono limitati. Gli studi sugli animali hanno mostrato una tossicità riproduttiva (vedere paragrafo 5.3). Non è noto il potenziale rischio per l’uomo.</w:t>
      </w:r>
    </w:p>
    <w:p w14:paraId="5FB3544E" w14:textId="77777777" w:rsidR="00FA77AF" w:rsidRDefault="00FA77AF">
      <w:pPr>
        <w:spacing w:line="240" w:lineRule="auto"/>
      </w:pPr>
    </w:p>
    <w:p w14:paraId="7DB626F9" w14:textId="77777777" w:rsidR="00FA77AF" w:rsidRDefault="00FB27A0">
      <w:pPr>
        <w:spacing w:line="240" w:lineRule="auto"/>
      </w:pPr>
      <w:r>
        <w:t xml:space="preserve">Come per altri antibiotici della classe delle tetracicline, </w:t>
      </w:r>
      <w:proofErr w:type="spellStart"/>
      <w:r>
        <w:t>eravaciclina</w:t>
      </w:r>
      <w:proofErr w:type="spellEnd"/>
      <w:r>
        <w:t xml:space="preserve"> può indurre difetti dentali permanenti (alterazione del colore e difetti dello smalto) e un ritardo nei processi di ossificazione nei feti esposti </w:t>
      </w:r>
      <w:r>
        <w:rPr>
          <w:i/>
        </w:rPr>
        <w:t>in utero</w:t>
      </w:r>
      <w:r>
        <w:t xml:space="preserve"> durante il 2° e il 3° trimestre, a causa dell’accumulo nei tessuti con un elevato ricambio di calcio e della formazione di complessi di chelati di calcio (vedere paragrafi 4.4 e 5.3). Xerava non deve essere usato durante la gravidanza a meno che le condizioni cliniche della donna rendano necessario il trattamento con </w:t>
      </w:r>
      <w:proofErr w:type="spellStart"/>
      <w:r>
        <w:t>eravaciclina</w:t>
      </w:r>
      <w:proofErr w:type="spellEnd"/>
      <w:r>
        <w:t>.</w:t>
      </w:r>
    </w:p>
    <w:p w14:paraId="50021B36" w14:textId="77777777" w:rsidR="00FA77AF" w:rsidRDefault="00FA77AF">
      <w:pPr>
        <w:pStyle w:val="Default"/>
        <w:rPr>
          <w:sz w:val="22"/>
          <w:szCs w:val="22"/>
        </w:rPr>
      </w:pPr>
    </w:p>
    <w:p w14:paraId="7BDAD116" w14:textId="77777777" w:rsidR="00FA77AF" w:rsidRDefault="00FB27A0">
      <w:pPr>
        <w:keepNext/>
        <w:spacing w:line="240" w:lineRule="auto"/>
        <w:rPr>
          <w:u w:val="single"/>
        </w:rPr>
      </w:pPr>
      <w:r>
        <w:rPr>
          <w:u w:val="single"/>
        </w:rPr>
        <w:t>Donne in età fertile</w:t>
      </w:r>
    </w:p>
    <w:p w14:paraId="14943D78" w14:textId="77777777" w:rsidR="00FA77AF" w:rsidRDefault="00FA77AF">
      <w:pPr>
        <w:keepNext/>
        <w:spacing w:line="240" w:lineRule="auto"/>
      </w:pPr>
    </w:p>
    <w:p w14:paraId="1606DD78" w14:textId="77777777" w:rsidR="00FA77AF" w:rsidRDefault="00FB27A0">
      <w:pPr>
        <w:spacing w:line="240" w:lineRule="auto"/>
      </w:pPr>
      <w:r>
        <w:t xml:space="preserve">Le donne in età fertile devono evitare di iniziare una gravidanza durante l’assunzione di </w:t>
      </w:r>
      <w:proofErr w:type="spellStart"/>
      <w:r>
        <w:t>eravaciclina</w:t>
      </w:r>
      <w:proofErr w:type="spellEnd"/>
      <w:r>
        <w:t>.</w:t>
      </w:r>
    </w:p>
    <w:p w14:paraId="206AF2E7" w14:textId="77777777" w:rsidR="00FA77AF" w:rsidRDefault="00FA77AF">
      <w:pPr>
        <w:spacing w:line="240" w:lineRule="auto"/>
        <w:rPr>
          <w:szCs w:val="22"/>
        </w:rPr>
      </w:pPr>
    </w:p>
    <w:p w14:paraId="41F54522" w14:textId="77777777" w:rsidR="00FA77AF" w:rsidRDefault="00FB27A0" w:rsidP="001E7924">
      <w:pPr>
        <w:keepNext/>
        <w:spacing w:line="240" w:lineRule="auto"/>
        <w:rPr>
          <w:szCs w:val="22"/>
        </w:rPr>
      </w:pPr>
      <w:r>
        <w:rPr>
          <w:u w:val="single"/>
        </w:rPr>
        <w:t>Allattamento</w:t>
      </w:r>
    </w:p>
    <w:p w14:paraId="796A128C" w14:textId="77777777" w:rsidR="00FA77AF" w:rsidRDefault="00FA77AF" w:rsidP="001E7924">
      <w:pPr>
        <w:keepNext/>
        <w:spacing w:line="240" w:lineRule="auto"/>
        <w:rPr>
          <w:szCs w:val="22"/>
        </w:rPr>
      </w:pPr>
    </w:p>
    <w:p w14:paraId="755685F5" w14:textId="77777777" w:rsidR="00FA77AF" w:rsidRDefault="00FB27A0">
      <w:pPr>
        <w:spacing w:line="240" w:lineRule="auto"/>
        <w:rPr>
          <w:szCs w:val="22"/>
        </w:rPr>
      </w:pPr>
      <w:r>
        <w:t xml:space="preserve">Non è noto se </w:t>
      </w:r>
      <w:proofErr w:type="spellStart"/>
      <w:r>
        <w:t>eravaciclina</w:t>
      </w:r>
      <w:proofErr w:type="spellEnd"/>
      <w:r>
        <w:t xml:space="preserve"> e i suoi metaboliti siano escreti nel latte materno. Gli studi sugli animali hanno mostrato l’escrezione di </w:t>
      </w:r>
      <w:proofErr w:type="spellStart"/>
      <w:r>
        <w:t>eravaciclina</w:t>
      </w:r>
      <w:proofErr w:type="spellEnd"/>
      <w:r>
        <w:t xml:space="preserve"> e dei suoi metaboliti nel latte materno (vedere paragrafo 5.3).</w:t>
      </w:r>
    </w:p>
    <w:p w14:paraId="135E0703" w14:textId="77777777" w:rsidR="00FA77AF" w:rsidRDefault="00FA77AF">
      <w:pPr>
        <w:spacing w:line="240" w:lineRule="auto"/>
        <w:rPr>
          <w:szCs w:val="22"/>
        </w:rPr>
      </w:pPr>
    </w:p>
    <w:p w14:paraId="193FAD13" w14:textId="77777777" w:rsidR="00FA77AF" w:rsidRDefault="00FB27A0">
      <w:pPr>
        <w:spacing w:line="240" w:lineRule="auto"/>
        <w:rPr>
          <w:szCs w:val="22"/>
        </w:rPr>
      </w:pPr>
      <w:r>
        <w:t>L’uso prolungato di altre tetracicline durante l’allattamento può comportare un assorbimento significativo da parte del lattante allattato e non è raccomandato a causa del rischio di alterazione del colore dei denti e del ritardo nei processi di ossificazione del lattante.</w:t>
      </w:r>
    </w:p>
    <w:p w14:paraId="3ADF611C" w14:textId="77777777" w:rsidR="00FA77AF" w:rsidRDefault="00FA77AF">
      <w:pPr>
        <w:spacing w:line="240" w:lineRule="auto"/>
        <w:rPr>
          <w:szCs w:val="22"/>
        </w:rPr>
      </w:pPr>
    </w:p>
    <w:p w14:paraId="269D3349" w14:textId="77777777" w:rsidR="00FA77AF" w:rsidRDefault="00FB27A0">
      <w:pPr>
        <w:spacing w:line="240" w:lineRule="auto"/>
        <w:rPr>
          <w:szCs w:val="22"/>
        </w:rPr>
      </w:pPr>
      <w:r>
        <w:t>Deve essere presa la decisione se continuare/interrompere l’allattamento o continuare/interrompere la terapia con Xerava tenendo in considerazione il beneficio dell’allattamento per il bambino e il beneficio della terapia per la donna.</w:t>
      </w:r>
    </w:p>
    <w:p w14:paraId="77C52F43" w14:textId="77777777" w:rsidR="00FA77AF" w:rsidRDefault="00FA77AF">
      <w:pPr>
        <w:spacing w:line="240" w:lineRule="auto"/>
        <w:rPr>
          <w:szCs w:val="22"/>
        </w:rPr>
      </w:pPr>
    </w:p>
    <w:p w14:paraId="62B322EF" w14:textId="77777777" w:rsidR="00FA77AF" w:rsidRDefault="00FB27A0">
      <w:pPr>
        <w:keepNext/>
        <w:spacing w:line="240" w:lineRule="auto"/>
        <w:rPr>
          <w:szCs w:val="22"/>
          <w:u w:val="single"/>
        </w:rPr>
      </w:pPr>
      <w:r>
        <w:rPr>
          <w:u w:val="single"/>
        </w:rPr>
        <w:t>Fertilità</w:t>
      </w:r>
    </w:p>
    <w:p w14:paraId="0D5025EF" w14:textId="77777777" w:rsidR="00FA77AF" w:rsidRDefault="00FA77AF">
      <w:pPr>
        <w:keepNext/>
        <w:spacing w:line="240" w:lineRule="auto"/>
        <w:rPr>
          <w:szCs w:val="22"/>
          <w:u w:val="single"/>
        </w:rPr>
      </w:pPr>
    </w:p>
    <w:p w14:paraId="56CC0602" w14:textId="77777777" w:rsidR="00FA77AF" w:rsidRDefault="00FB27A0">
      <w:pPr>
        <w:spacing w:line="240" w:lineRule="auto"/>
        <w:rPr>
          <w:i/>
          <w:iCs/>
          <w:szCs w:val="22"/>
        </w:rPr>
      </w:pPr>
      <w:r>
        <w:t xml:space="preserve">Non sono disponibili dati relativi agli effetti di </w:t>
      </w:r>
      <w:proofErr w:type="spellStart"/>
      <w:r>
        <w:t>eravaciclina</w:t>
      </w:r>
      <w:proofErr w:type="spellEnd"/>
      <w:r>
        <w:t xml:space="preserve"> sulla fertilità umana. </w:t>
      </w:r>
      <w:proofErr w:type="spellStart"/>
      <w:r>
        <w:t>Eravaciclina</w:t>
      </w:r>
      <w:proofErr w:type="spellEnd"/>
      <w:r>
        <w:t xml:space="preserve"> ha influenzato l’accoppiamento e la fertilità dei ratti maschi a esposizioni clinicamente rilevanti (vedere paragrafo 5.3).</w:t>
      </w:r>
    </w:p>
    <w:p w14:paraId="6C0F5FCD" w14:textId="77777777" w:rsidR="00FA77AF" w:rsidRDefault="00FA77AF">
      <w:pPr>
        <w:spacing w:line="240" w:lineRule="auto"/>
        <w:rPr>
          <w:szCs w:val="22"/>
        </w:rPr>
      </w:pPr>
    </w:p>
    <w:p w14:paraId="24DB3CF3" w14:textId="77777777" w:rsidR="00FA77AF" w:rsidRDefault="00FB27A0">
      <w:pPr>
        <w:pStyle w:val="ListParagraph"/>
        <w:keepNext/>
        <w:numPr>
          <w:ilvl w:val="0"/>
          <w:numId w:val="11"/>
        </w:numPr>
        <w:spacing w:line="240" w:lineRule="auto"/>
        <w:ind w:left="0" w:firstLine="0"/>
        <w:outlineLvl w:val="0"/>
        <w:rPr>
          <w:szCs w:val="22"/>
        </w:rPr>
      </w:pPr>
      <w:r>
        <w:rPr>
          <w:b/>
        </w:rPr>
        <w:t>Effetti sulla capacità di guidare veicoli e sull’uso di macchinari</w:t>
      </w:r>
    </w:p>
    <w:p w14:paraId="09BE0B53" w14:textId="77777777" w:rsidR="00FA77AF" w:rsidRDefault="00FA77AF">
      <w:pPr>
        <w:keepNext/>
        <w:spacing w:line="240" w:lineRule="auto"/>
        <w:rPr>
          <w:szCs w:val="22"/>
        </w:rPr>
      </w:pPr>
    </w:p>
    <w:p w14:paraId="5AC528D9" w14:textId="77777777" w:rsidR="00FA77AF" w:rsidRDefault="00FB27A0">
      <w:pPr>
        <w:spacing w:line="240" w:lineRule="auto"/>
      </w:pPr>
      <w:proofErr w:type="spellStart"/>
      <w:r>
        <w:t>Eravaciclina</w:t>
      </w:r>
      <w:proofErr w:type="spellEnd"/>
      <w:r>
        <w:t xml:space="preserve"> può alterare lievemente la capacità di guidare veicoli e di usare macchinari. In seguito alla somministrazione di </w:t>
      </w:r>
      <w:proofErr w:type="spellStart"/>
      <w:r>
        <w:t>eravaciclina</w:t>
      </w:r>
      <w:proofErr w:type="spellEnd"/>
      <w:r>
        <w:t xml:space="preserve"> possono verificarsi capogiri (vedere paragrafo 4.8).</w:t>
      </w:r>
    </w:p>
    <w:p w14:paraId="58BCE16D" w14:textId="77777777" w:rsidR="00FA77AF" w:rsidRDefault="00FA77AF">
      <w:pPr>
        <w:spacing w:line="240" w:lineRule="auto"/>
        <w:rPr>
          <w:szCs w:val="22"/>
        </w:rPr>
      </w:pPr>
    </w:p>
    <w:p w14:paraId="6120EF35" w14:textId="77777777" w:rsidR="00FA77AF" w:rsidRDefault="00FB27A0">
      <w:pPr>
        <w:pStyle w:val="ListParagraph"/>
        <w:keepNext/>
        <w:numPr>
          <w:ilvl w:val="0"/>
          <w:numId w:val="11"/>
        </w:numPr>
        <w:spacing w:line="240" w:lineRule="auto"/>
        <w:ind w:left="0" w:firstLine="0"/>
        <w:outlineLvl w:val="0"/>
        <w:rPr>
          <w:b/>
          <w:szCs w:val="22"/>
        </w:rPr>
      </w:pPr>
      <w:r>
        <w:rPr>
          <w:b/>
        </w:rPr>
        <w:t>Effetti indesiderati</w:t>
      </w:r>
    </w:p>
    <w:p w14:paraId="4785B193" w14:textId="77777777" w:rsidR="00FA77AF" w:rsidRDefault="00FA77AF">
      <w:pPr>
        <w:keepNext/>
        <w:spacing w:line="240" w:lineRule="auto"/>
        <w:outlineLvl w:val="0"/>
        <w:rPr>
          <w:szCs w:val="22"/>
          <w:u w:val="single"/>
        </w:rPr>
      </w:pPr>
    </w:p>
    <w:p w14:paraId="6EFA2EC3" w14:textId="77777777" w:rsidR="00FA77AF" w:rsidRDefault="00FB27A0">
      <w:pPr>
        <w:keepNext/>
        <w:spacing w:line="240" w:lineRule="auto"/>
        <w:outlineLvl w:val="0"/>
        <w:rPr>
          <w:szCs w:val="22"/>
          <w:u w:val="single"/>
        </w:rPr>
      </w:pPr>
      <w:r>
        <w:rPr>
          <w:u w:val="single"/>
        </w:rPr>
        <w:t>Riassunto del profilo di sicurezza</w:t>
      </w:r>
    </w:p>
    <w:p w14:paraId="0EE0F14B" w14:textId="77777777" w:rsidR="00FA77AF" w:rsidRDefault="00FA77AF">
      <w:pPr>
        <w:keepNext/>
        <w:spacing w:line="240" w:lineRule="auto"/>
        <w:rPr>
          <w:i/>
          <w:szCs w:val="22"/>
        </w:rPr>
      </w:pPr>
    </w:p>
    <w:p w14:paraId="669586DC" w14:textId="77777777" w:rsidR="00FA77AF" w:rsidRDefault="00FB27A0">
      <w:pPr>
        <w:spacing w:line="240" w:lineRule="auto"/>
        <w:rPr>
          <w:szCs w:val="22"/>
        </w:rPr>
      </w:pPr>
      <w:r>
        <w:t xml:space="preserve">Nelle sperimentazioni cliniche, le reazioni avverse più comuni nei pazienti con </w:t>
      </w:r>
      <w:proofErr w:type="spellStart"/>
      <w:r>
        <w:t>cIAI</w:t>
      </w:r>
      <w:proofErr w:type="spellEnd"/>
      <w:r>
        <w:t xml:space="preserve"> trattati con </w:t>
      </w:r>
      <w:proofErr w:type="spellStart"/>
      <w:r>
        <w:t>eravaciclina</w:t>
      </w:r>
      <w:proofErr w:type="spellEnd"/>
      <w:r>
        <w:t xml:space="preserve"> (n=576) sono state nausea (3,0%), vomito, flebite nella sede di infusione (1,9% per ciascuna reazione), flebite (1,4%), trombosi nella sede di infusione (0,9%), diarrea (0,7%), eritema del vaso nella sede di infusione (0,5%), iperidrosi, tromboflebite, ipoestesia della sede di infusione e cefalea (0,3% per ciascuna reazione), che erano generalmente lievi o moderate.</w:t>
      </w:r>
    </w:p>
    <w:p w14:paraId="1163A41B" w14:textId="77777777" w:rsidR="00FA77AF" w:rsidRDefault="00FA77AF">
      <w:pPr>
        <w:spacing w:line="240" w:lineRule="auto"/>
      </w:pPr>
    </w:p>
    <w:p w14:paraId="369B4ECA" w14:textId="77777777" w:rsidR="00FA77AF" w:rsidRDefault="00FB27A0" w:rsidP="001E7924">
      <w:pPr>
        <w:keepNext/>
        <w:spacing w:line="240" w:lineRule="auto"/>
        <w:rPr>
          <w:szCs w:val="22"/>
          <w:u w:val="single"/>
        </w:rPr>
      </w:pPr>
      <w:r>
        <w:rPr>
          <w:u w:val="single"/>
        </w:rPr>
        <w:t>Tabella delle reazioni avverse</w:t>
      </w:r>
    </w:p>
    <w:p w14:paraId="7F2A70F3" w14:textId="77777777" w:rsidR="00FA77AF" w:rsidRDefault="00FA77AF" w:rsidP="001E7924">
      <w:pPr>
        <w:keepNext/>
        <w:spacing w:line="240" w:lineRule="auto"/>
        <w:rPr>
          <w:szCs w:val="22"/>
          <w:u w:val="single"/>
        </w:rPr>
      </w:pPr>
    </w:p>
    <w:p w14:paraId="1A3C04C1" w14:textId="77777777" w:rsidR="00FA77AF" w:rsidRDefault="00FB27A0">
      <w:pPr>
        <w:spacing w:line="240" w:lineRule="auto"/>
        <w:rPr>
          <w:szCs w:val="22"/>
        </w:rPr>
      </w:pPr>
      <w:r>
        <w:t xml:space="preserve">Le reazioni avverse identificate con </w:t>
      </w:r>
      <w:proofErr w:type="spellStart"/>
      <w:r>
        <w:t>eravaciclina</w:t>
      </w:r>
      <w:proofErr w:type="spellEnd"/>
      <w:r>
        <w:t xml:space="preserve"> sono riportate nella tabella 1. Le reazioni avverse sono classificate in base alla classificazione per sistemi e organi secondo MedDRA e alla relativa frequenza. Le categorie di frequenza sono derivate in base alle seguenti convenzioni: molto comune (≥1/10); comune (1/100, &lt;1/10); non comune (1/1 000, &lt;1/100); raro (≥1/10 000, &lt;1/1 000); molto raro (&lt;1/10 000). All’interno di ciascuna classe di frequenza, le reazioni avverse sono riportate in ordine di gravità decrescente.</w:t>
      </w:r>
    </w:p>
    <w:p w14:paraId="0B8F17F0" w14:textId="77777777" w:rsidR="00FA77AF" w:rsidRDefault="00FA77AF">
      <w:pPr>
        <w:spacing w:line="240" w:lineRule="auto"/>
        <w:rPr>
          <w:szCs w:val="22"/>
        </w:rPr>
      </w:pPr>
    </w:p>
    <w:tbl>
      <w:tblPr>
        <w:tblStyle w:val="TableGrid"/>
        <w:tblW w:w="9072" w:type="dxa"/>
        <w:tblInd w:w="0" w:type="dxa"/>
        <w:tblLook w:val="04A0" w:firstRow="1" w:lastRow="0" w:firstColumn="1" w:lastColumn="0" w:noHBand="0" w:noVBand="1"/>
      </w:tblPr>
      <w:tblGrid>
        <w:gridCol w:w="1134"/>
        <w:gridCol w:w="1701"/>
        <w:gridCol w:w="3402"/>
        <w:gridCol w:w="2767"/>
        <w:gridCol w:w="68"/>
      </w:tblGrid>
      <w:tr w:rsidR="00FA77AF" w14:paraId="5005C14F" w14:textId="77777777" w:rsidTr="00001EC4">
        <w:trPr>
          <w:gridAfter w:val="1"/>
          <w:wAfter w:w="68" w:type="dxa"/>
        </w:trPr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0B961208" w14:textId="77777777" w:rsidR="00FA77AF" w:rsidRDefault="00FB27A0">
            <w:pPr>
              <w:pStyle w:val="Caption"/>
              <w:keepNext/>
              <w:tabs>
                <w:tab w:val="clear" w:pos="567"/>
              </w:tabs>
              <w:rPr>
                <w:sz w:val="22"/>
                <w:szCs w:val="22"/>
              </w:rPr>
            </w:pPr>
            <w:r>
              <w:rPr>
                <w:sz w:val="22"/>
              </w:rPr>
              <w:t xml:space="preserve">Tabella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SEQ Table \* ARABIC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7870" w:type="dxa"/>
            <w:gridSpan w:val="3"/>
            <w:tcBorders>
              <w:top w:val="nil"/>
              <w:left w:val="nil"/>
              <w:right w:val="nil"/>
            </w:tcBorders>
          </w:tcPr>
          <w:p w14:paraId="173E6718" w14:textId="77777777" w:rsidR="00FA77AF" w:rsidRDefault="00FB27A0">
            <w:pPr>
              <w:pStyle w:val="Caption"/>
              <w:keepNext/>
              <w:tabs>
                <w:tab w:val="clear" w:pos="567"/>
              </w:tabs>
              <w:rPr>
                <w:sz w:val="22"/>
                <w:szCs w:val="22"/>
              </w:rPr>
            </w:pPr>
            <w:r>
              <w:rPr>
                <w:sz w:val="22"/>
              </w:rPr>
              <w:t xml:space="preserve">Tabella delle reazioni avverse a </w:t>
            </w:r>
            <w:proofErr w:type="spellStart"/>
            <w:r>
              <w:rPr>
                <w:sz w:val="22"/>
              </w:rPr>
              <w:t>eravaciclina</w:t>
            </w:r>
            <w:proofErr w:type="spellEnd"/>
            <w:r>
              <w:rPr>
                <w:sz w:val="22"/>
              </w:rPr>
              <w:t xml:space="preserve"> nelle sperimentazioni cliniche</w:t>
            </w:r>
          </w:p>
        </w:tc>
      </w:tr>
      <w:tr w:rsidR="00FA77AF" w14:paraId="6FC58F54" w14:textId="77777777" w:rsidTr="00001EC4">
        <w:trPr>
          <w:gridAfter w:val="1"/>
          <w:wAfter w:w="68" w:type="dxa"/>
          <w:trHeight w:val="420"/>
        </w:trPr>
        <w:tc>
          <w:tcPr>
            <w:tcW w:w="2835" w:type="dxa"/>
            <w:gridSpan w:val="2"/>
          </w:tcPr>
          <w:p w14:paraId="07D5D961" w14:textId="77777777" w:rsidR="00FA77AF" w:rsidRDefault="00FB27A0">
            <w:pPr>
              <w:pStyle w:val="TableHeading"/>
              <w:spacing w:before="20" w:after="20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Classificazione per sistemi e organi</w:t>
            </w:r>
          </w:p>
        </w:tc>
        <w:tc>
          <w:tcPr>
            <w:tcW w:w="3402" w:type="dxa"/>
          </w:tcPr>
          <w:p w14:paraId="3201245F" w14:textId="77777777" w:rsidR="00FA77AF" w:rsidRDefault="00FB27A0">
            <w:pPr>
              <w:pStyle w:val="TableHeading"/>
              <w:spacing w:before="20" w:after="20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2767" w:type="dxa"/>
          </w:tcPr>
          <w:p w14:paraId="70DD2AF3" w14:textId="77777777" w:rsidR="00FA77AF" w:rsidRDefault="00FB27A0">
            <w:pPr>
              <w:pStyle w:val="TableHeading"/>
              <w:spacing w:before="20" w:after="20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Non comune</w:t>
            </w:r>
          </w:p>
        </w:tc>
      </w:tr>
      <w:tr w:rsidR="00FA77AF" w14:paraId="6AB1F06C" w14:textId="77777777" w:rsidTr="00001EC4">
        <w:trPr>
          <w:trHeight w:val="420"/>
        </w:trPr>
        <w:tc>
          <w:tcPr>
            <w:tcW w:w="2835" w:type="dxa"/>
            <w:gridSpan w:val="2"/>
          </w:tcPr>
          <w:p w14:paraId="09188ED1" w14:textId="77777777" w:rsidR="00FA77AF" w:rsidRDefault="00FB27A0">
            <w:pPr>
              <w:pStyle w:val="TableData"/>
              <w:keepNext/>
              <w:spacing w:before="20" w:after="20"/>
              <w:rPr>
                <w:sz w:val="20"/>
              </w:rPr>
            </w:pPr>
            <w:r>
              <w:rPr>
                <w:sz w:val="20"/>
                <w:szCs w:val="20"/>
              </w:rPr>
              <w:t>Disturbi del sistema ematico e linfatico</w:t>
            </w:r>
          </w:p>
        </w:tc>
        <w:tc>
          <w:tcPr>
            <w:tcW w:w="3402" w:type="dxa"/>
            <w:vAlign w:val="center"/>
          </w:tcPr>
          <w:p w14:paraId="0E2BA0CD" w14:textId="77777777" w:rsidR="00FA77AF" w:rsidRDefault="00FB27A0">
            <w:pPr>
              <w:pStyle w:val="TableData"/>
              <w:spacing w:before="0"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Ipofibrinogenemia</w:t>
            </w:r>
            <w:proofErr w:type="spellEnd"/>
          </w:p>
          <w:p w14:paraId="3AC486C7" w14:textId="77777777" w:rsidR="00FA77AF" w:rsidRDefault="00FB27A0">
            <w:pPr>
              <w:pStyle w:val="TableData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Aumento del rapporto internazionale normalizzato (INR)</w:t>
            </w:r>
          </w:p>
          <w:p w14:paraId="207363E0" w14:textId="77777777" w:rsidR="00FA77AF" w:rsidRDefault="00FB27A0">
            <w:pPr>
              <w:pStyle w:val="TableData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Prolungamento del tempo di tromboplastina parziale attivata (aPTT)</w:t>
            </w:r>
          </w:p>
          <w:p w14:paraId="05CB4B37" w14:textId="77777777" w:rsidR="00FA77AF" w:rsidRDefault="00FB27A0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Prolungamento del tempo di protrombina (PT)</w:t>
            </w:r>
          </w:p>
        </w:tc>
        <w:tc>
          <w:tcPr>
            <w:tcW w:w="2835" w:type="dxa"/>
            <w:gridSpan w:val="2"/>
          </w:tcPr>
          <w:p w14:paraId="6311315B" w14:textId="77777777" w:rsidR="00FA77AF" w:rsidRDefault="00FA77AF"/>
          <w:p w14:paraId="259F48A0" w14:textId="77777777" w:rsidR="00FA77AF" w:rsidRDefault="00FA77AF">
            <w:pPr>
              <w:pStyle w:val="TableData"/>
              <w:spacing w:before="20" w:after="20"/>
              <w:rPr>
                <w:sz w:val="20"/>
              </w:rPr>
            </w:pPr>
          </w:p>
        </w:tc>
      </w:tr>
      <w:tr w:rsidR="00FA77AF" w14:paraId="7DA1D5AC" w14:textId="77777777" w:rsidTr="00001EC4">
        <w:trPr>
          <w:gridAfter w:val="1"/>
          <w:wAfter w:w="68" w:type="dxa"/>
          <w:trHeight w:val="420"/>
        </w:trPr>
        <w:tc>
          <w:tcPr>
            <w:tcW w:w="2835" w:type="dxa"/>
            <w:gridSpan w:val="2"/>
          </w:tcPr>
          <w:p w14:paraId="47615852" w14:textId="77777777" w:rsidR="00FA77AF" w:rsidRDefault="00FB27A0">
            <w:pPr>
              <w:pStyle w:val="TableData"/>
              <w:keepNext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Disturbi del sistema immunitario</w:t>
            </w:r>
          </w:p>
        </w:tc>
        <w:tc>
          <w:tcPr>
            <w:tcW w:w="3402" w:type="dxa"/>
          </w:tcPr>
          <w:p w14:paraId="7C8609A4" w14:textId="77777777" w:rsidR="00FA77AF" w:rsidRDefault="00FA77AF">
            <w:pPr>
              <w:pStyle w:val="TableData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2767" w:type="dxa"/>
          </w:tcPr>
          <w:p w14:paraId="3D2CE033" w14:textId="77777777" w:rsidR="00FA77AF" w:rsidRDefault="00FB27A0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Ipersensibilità</w:t>
            </w:r>
          </w:p>
        </w:tc>
      </w:tr>
      <w:tr w:rsidR="00FA77AF" w14:paraId="45AA295D" w14:textId="77777777" w:rsidTr="00001EC4">
        <w:trPr>
          <w:gridAfter w:val="1"/>
          <w:wAfter w:w="68" w:type="dxa"/>
        </w:trPr>
        <w:tc>
          <w:tcPr>
            <w:tcW w:w="2835" w:type="dxa"/>
            <w:gridSpan w:val="2"/>
          </w:tcPr>
          <w:p w14:paraId="448F1CD2" w14:textId="77777777" w:rsidR="00FA77AF" w:rsidRDefault="00FB27A0">
            <w:pPr>
              <w:pStyle w:val="TableData"/>
              <w:keepNext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Patologie del sistema nervoso</w:t>
            </w:r>
          </w:p>
        </w:tc>
        <w:tc>
          <w:tcPr>
            <w:tcW w:w="3402" w:type="dxa"/>
          </w:tcPr>
          <w:p w14:paraId="41518F83" w14:textId="77777777" w:rsidR="00FA77AF" w:rsidRDefault="00FA77AF">
            <w:pPr>
              <w:pStyle w:val="TableData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2767" w:type="dxa"/>
          </w:tcPr>
          <w:p w14:paraId="70FB6BA7" w14:textId="77777777" w:rsidR="00FA77AF" w:rsidRDefault="00FB27A0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Capogiro</w:t>
            </w:r>
          </w:p>
          <w:p w14:paraId="785DE86A" w14:textId="77777777" w:rsidR="00FA77AF" w:rsidRDefault="00FB27A0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Cefalea</w:t>
            </w:r>
          </w:p>
        </w:tc>
      </w:tr>
      <w:tr w:rsidR="00FA77AF" w14:paraId="00674A8E" w14:textId="77777777" w:rsidTr="00001EC4">
        <w:trPr>
          <w:gridAfter w:val="1"/>
          <w:wAfter w:w="68" w:type="dxa"/>
        </w:trPr>
        <w:tc>
          <w:tcPr>
            <w:tcW w:w="2835" w:type="dxa"/>
            <w:gridSpan w:val="2"/>
          </w:tcPr>
          <w:p w14:paraId="2C019C32" w14:textId="77777777" w:rsidR="00FA77AF" w:rsidRDefault="00FB27A0">
            <w:pPr>
              <w:pStyle w:val="TableData"/>
              <w:keepNext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Patologie vascolari</w:t>
            </w:r>
          </w:p>
        </w:tc>
        <w:tc>
          <w:tcPr>
            <w:tcW w:w="3402" w:type="dxa"/>
          </w:tcPr>
          <w:p w14:paraId="54D1E19C" w14:textId="77777777" w:rsidR="00FA77AF" w:rsidRDefault="00FB27A0">
            <w:pPr>
              <w:pStyle w:val="TableData"/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</w:rPr>
              <w:t>Tromboflebite</w:t>
            </w:r>
            <w:r>
              <w:rPr>
                <w:sz w:val="20"/>
                <w:vertAlign w:val="superscript"/>
              </w:rPr>
              <w:t>a</w:t>
            </w:r>
            <w:proofErr w:type="spellEnd"/>
          </w:p>
          <w:p w14:paraId="12C90766" w14:textId="77777777" w:rsidR="00FA77AF" w:rsidRDefault="00FB27A0">
            <w:pPr>
              <w:pStyle w:val="TableData"/>
              <w:spacing w:before="20" w:after="20"/>
              <w:rPr>
                <w:sz w:val="20"/>
                <w:szCs w:val="20"/>
                <w:vertAlign w:val="superscript"/>
              </w:rPr>
            </w:pPr>
            <w:proofErr w:type="spellStart"/>
            <w:r>
              <w:rPr>
                <w:sz w:val="20"/>
              </w:rPr>
              <w:t>Flebite</w:t>
            </w:r>
            <w:r>
              <w:rPr>
                <w:sz w:val="20"/>
                <w:vertAlign w:val="superscript"/>
              </w:rPr>
              <w:t>b</w:t>
            </w:r>
            <w:proofErr w:type="spellEnd"/>
          </w:p>
        </w:tc>
        <w:tc>
          <w:tcPr>
            <w:tcW w:w="2767" w:type="dxa"/>
          </w:tcPr>
          <w:p w14:paraId="452D92D8" w14:textId="77777777" w:rsidR="00FA77AF" w:rsidRDefault="00FA77AF">
            <w:pPr>
              <w:pStyle w:val="TableData"/>
              <w:spacing w:before="20" w:after="20"/>
              <w:rPr>
                <w:sz w:val="20"/>
                <w:szCs w:val="20"/>
                <w:vertAlign w:val="superscript"/>
              </w:rPr>
            </w:pPr>
          </w:p>
        </w:tc>
      </w:tr>
      <w:tr w:rsidR="00FA77AF" w14:paraId="59B8F04D" w14:textId="77777777" w:rsidTr="00001EC4">
        <w:trPr>
          <w:gridAfter w:val="1"/>
          <w:wAfter w:w="68" w:type="dxa"/>
        </w:trPr>
        <w:tc>
          <w:tcPr>
            <w:tcW w:w="2835" w:type="dxa"/>
            <w:gridSpan w:val="2"/>
          </w:tcPr>
          <w:p w14:paraId="15A3D426" w14:textId="77777777" w:rsidR="00FA77AF" w:rsidRDefault="00FB27A0">
            <w:pPr>
              <w:pStyle w:val="TableData"/>
              <w:keepNext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Patologie gastrointestinali </w:t>
            </w:r>
          </w:p>
        </w:tc>
        <w:tc>
          <w:tcPr>
            <w:tcW w:w="3402" w:type="dxa"/>
          </w:tcPr>
          <w:p w14:paraId="490E6FE0" w14:textId="77777777" w:rsidR="00FA77AF" w:rsidRDefault="00FB27A0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Nausea</w:t>
            </w:r>
          </w:p>
          <w:p w14:paraId="49E6C3D1" w14:textId="77777777" w:rsidR="00FA77AF" w:rsidRDefault="00FB27A0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Vomito</w:t>
            </w:r>
          </w:p>
        </w:tc>
        <w:tc>
          <w:tcPr>
            <w:tcW w:w="2767" w:type="dxa"/>
          </w:tcPr>
          <w:p w14:paraId="34F2F401" w14:textId="77777777" w:rsidR="00FA77AF" w:rsidRDefault="00FB27A0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Pancreatite</w:t>
            </w:r>
          </w:p>
          <w:p w14:paraId="6787A45A" w14:textId="77777777" w:rsidR="00FA77AF" w:rsidRDefault="00FB27A0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Diarrea</w:t>
            </w:r>
          </w:p>
        </w:tc>
      </w:tr>
      <w:tr w:rsidR="00FA77AF" w14:paraId="37DC0B85" w14:textId="77777777" w:rsidTr="00001EC4">
        <w:trPr>
          <w:gridAfter w:val="1"/>
          <w:wAfter w:w="68" w:type="dxa"/>
          <w:trHeight w:val="420"/>
        </w:trPr>
        <w:tc>
          <w:tcPr>
            <w:tcW w:w="2835" w:type="dxa"/>
            <w:gridSpan w:val="2"/>
          </w:tcPr>
          <w:p w14:paraId="26E7B17C" w14:textId="77777777" w:rsidR="00FA77AF" w:rsidRDefault="00FB27A0">
            <w:pPr>
              <w:pStyle w:val="TableData"/>
              <w:keepNext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Patologie epatobiliari</w:t>
            </w:r>
          </w:p>
        </w:tc>
        <w:tc>
          <w:tcPr>
            <w:tcW w:w="3402" w:type="dxa"/>
          </w:tcPr>
          <w:p w14:paraId="2190B106" w14:textId="77777777" w:rsidR="00FA77AF" w:rsidRDefault="00FA77AF">
            <w:pPr>
              <w:pStyle w:val="TableData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2767" w:type="dxa"/>
          </w:tcPr>
          <w:p w14:paraId="46E3F7E4" w14:textId="77777777" w:rsidR="00FA77AF" w:rsidRDefault="00FB27A0">
            <w:pPr>
              <w:pStyle w:val="TableData"/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</w:rPr>
              <w:t>Aspartato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amminotrasferasi</w:t>
            </w:r>
            <w:proofErr w:type="spellEnd"/>
            <w:r>
              <w:rPr>
                <w:sz w:val="20"/>
              </w:rPr>
              <w:t xml:space="preserve"> (AST) aumentata</w:t>
            </w:r>
          </w:p>
          <w:p w14:paraId="32A9AEF6" w14:textId="77777777" w:rsidR="00FA77AF" w:rsidRDefault="00FB27A0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Alanina </w:t>
            </w:r>
            <w:proofErr w:type="spellStart"/>
            <w:r>
              <w:rPr>
                <w:sz w:val="20"/>
              </w:rPr>
              <w:t>amminotrasferasi</w:t>
            </w:r>
            <w:proofErr w:type="spellEnd"/>
            <w:r>
              <w:rPr>
                <w:sz w:val="20"/>
              </w:rPr>
              <w:t xml:space="preserve"> (ALT) aumentata</w:t>
            </w:r>
          </w:p>
          <w:p w14:paraId="32A9D1A2" w14:textId="77777777" w:rsidR="00FA77AF" w:rsidRDefault="00FB27A0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Iperbilirubinemia</w:t>
            </w:r>
          </w:p>
        </w:tc>
      </w:tr>
      <w:tr w:rsidR="00FA77AF" w14:paraId="39DB0995" w14:textId="77777777" w:rsidTr="00001EC4">
        <w:trPr>
          <w:gridAfter w:val="1"/>
          <w:wAfter w:w="68" w:type="dxa"/>
          <w:trHeight w:val="260"/>
        </w:trPr>
        <w:tc>
          <w:tcPr>
            <w:tcW w:w="2835" w:type="dxa"/>
            <w:gridSpan w:val="2"/>
          </w:tcPr>
          <w:p w14:paraId="0FB2B4BA" w14:textId="77777777" w:rsidR="00FA77AF" w:rsidRDefault="00FB27A0">
            <w:pPr>
              <w:pStyle w:val="TableData"/>
              <w:keepNext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Patologie della cute e del tessuto sottocutaneo</w:t>
            </w:r>
          </w:p>
        </w:tc>
        <w:tc>
          <w:tcPr>
            <w:tcW w:w="3402" w:type="dxa"/>
          </w:tcPr>
          <w:p w14:paraId="55CBFB04" w14:textId="77777777" w:rsidR="00FA77AF" w:rsidRDefault="00FA77AF">
            <w:pPr>
              <w:pStyle w:val="TableData"/>
              <w:spacing w:before="20" w:after="20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767" w:type="dxa"/>
          </w:tcPr>
          <w:p w14:paraId="0D69B22E" w14:textId="77777777" w:rsidR="00FA77AF" w:rsidRDefault="00FB27A0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Eruzione cutanea</w:t>
            </w:r>
          </w:p>
          <w:p w14:paraId="2AE54D81" w14:textId="77777777" w:rsidR="00FA77AF" w:rsidRDefault="00FB27A0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Iperidrosi</w:t>
            </w:r>
          </w:p>
        </w:tc>
      </w:tr>
      <w:tr w:rsidR="00FA77AF" w14:paraId="5126F250" w14:textId="77777777" w:rsidTr="00001EC4">
        <w:trPr>
          <w:gridAfter w:val="1"/>
          <w:wAfter w:w="68" w:type="dxa"/>
        </w:trPr>
        <w:tc>
          <w:tcPr>
            <w:tcW w:w="2835" w:type="dxa"/>
            <w:gridSpan w:val="2"/>
          </w:tcPr>
          <w:p w14:paraId="230B6A0E" w14:textId="77777777" w:rsidR="00FA77AF" w:rsidRDefault="00FB27A0">
            <w:pPr>
              <w:pStyle w:val="TableData"/>
              <w:keepNext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Patologie sistemiche e condizioni relative alla sede di somministrazione</w:t>
            </w:r>
          </w:p>
        </w:tc>
        <w:tc>
          <w:tcPr>
            <w:tcW w:w="3402" w:type="dxa"/>
          </w:tcPr>
          <w:p w14:paraId="07F05529" w14:textId="77777777" w:rsidR="00FA77AF" w:rsidRDefault="00FB27A0">
            <w:pPr>
              <w:pStyle w:val="TableData"/>
              <w:spacing w:before="20" w:after="20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</w:rPr>
              <w:t xml:space="preserve">Reazione in sede di </w:t>
            </w:r>
            <w:proofErr w:type="spellStart"/>
            <w:r>
              <w:rPr>
                <w:sz w:val="20"/>
              </w:rPr>
              <w:t>infusione</w:t>
            </w:r>
            <w:r>
              <w:rPr>
                <w:sz w:val="20"/>
                <w:vertAlign w:val="superscript"/>
              </w:rPr>
              <w:t>c</w:t>
            </w:r>
            <w:proofErr w:type="spellEnd"/>
          </w:p>
        </w:tc>
        <w:tc>
          <w:tcPr>
            <w:tcW w:w="2767" w:type="dxa"/>
          </w:tcPr>
          <w:p w14:paraId="29FFB09B" w14:textId="77777777" w:rsidR="00FA77AF" w:rsidRDefault="00FA77AF">
            <w:pPr>
              <w:pStyle w:val="TableData"/>
              <w:spacing w:before="20" w:after="20"/>
              <w:rPr>
                <w:sz w:val="20"/>
                <w:szCs w:val="20"/>
              </w:rPr>
            </w:pPr>
          </w:p>
        </w:tc>
      </w:tr>
    </w:tbl>
    <w:p w14:paraId="5E2AD641" w14:textId="77777777" w:rsidR="00FA77AF" w:rsidRDefault="00FB27A0">
      <w:pPr>
        <w:pStyle w:val="ListParagraph"/>
        <w:keepNext/>
        <w:numPr>
          <w:ilvl w:val="0"/>
          <w:numId w:val="7"/>
        </w:numPr>
        <w:tabs>
          <w:tab w:val="clear" w:pos="567"/>
        </w:tabs>
        <w:spacing w:line="240" w:lineRule="auto"/>
        <w:rPr>
          <w:sz w:val="20"/>
        </w:rPr>
      </w:pPr>
      <w:r>
        <w:rPr>
          <w:sz w:val="20"/>
        </w:rPr>
        <w:t>La tromboflebite include i termini preferiti: tromboflebite e trombosi nella sede di infusione</w:t>
      </w:r>
    </w:p>
    <w:p w14:paraId="2C6A6ABC" w14:textId="77777777" w:rsidR="00FA77AF" w:rsidRDefault="00FB27A0">
      <w:pPr>
        <w:pStyle w:val="ListParagraph"/>
        <w:keepNext/>
        <w:numPr>
          <w:ilvl w:val="0"/>
          <w:numId w:val="7"/>
        </w:numPr>
        <w:tabs>
          <w:tab w:val="clear" w:pos="567"/>
        </w:tabs>
        <w:spacing w:line="240" w:lineRule="auto"/>
        <w:rPr>
          <w:sz w:val="20"/>
        </w:rPr>
      </w:pPr>
      <w:r>
        <w:rPr>
          <w:sz w:val="20"/>
        </w:rPr>
        <w:t>La flebite include i termini preferiti: flebite, flebite nella sede di infusione, flebite superficiale e flebite nella sede di infusione</w:t>
      </w:r>
    </w:p>
    <w:p w14:paraId="098D7016" w14:textId="77777777" w:rsidR="00FA77AF" w:rsidRDefault="00FB27A0">
      <w:pPr>
        <w:pStyle w:val="ListParagraph"/>
        <w:numPr>
          <w:ilvl w:val="0"/>
          <w:numId w:val="7"/>
        </w:numPr>
        <w:tabs>
          <w:tab w:val="clear" w:pos="567"/>
        </w:tabs>
        <w:spacing w:line="240" w:lineRule="auto"/>
        <w:rPr>
          <w:sz w:val="20"/>
        </w:rPr>
      </w:pPr>
      <w:r>
        <w:rPr>
          <w:sz w:val="20"/>
        </w:rPr>
        <w:t>La reazione nella sede di infusione include i termini preferiti: eritema nella sede di infusione, ipoestesia della sede di infusione, eritema del vaso nella sede di infusione e dolore del vaso nella sede di infusione</w:t>
      </w:r>
    </w:p>
    <w:p w14:paraId="1211C1E7" w14:textId="77777777" w:rsidR="00FA77AF" w:rsidRDefault="00FA77AF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4E488073" w14:textId="77777777" w:rsidR="00FA77AF" w:rsidRDefault="00FB27A0">
      <w:pPr>
        <w:keepNext/>
        <w:autoSpaceDE w:val="0"/>
        <w:autoSpaceDN w:val="0"/>
        <w:adjustRightInd w:val="0"/>
        <w:spacing w:line="240" w:lineRule="auto"/>
        <w:rPr>
          <w:u w:val="single"/>
        </w:rPr>
      </w:pPr>
      <w:r>
        <w:rPr>
          <w:u w:val="single"/>
        </w:rPr>
        <w:t>Descrizione di reazioni avverse selezionate</w:t>
      </w:r>
    </w:p>
    <w:p w14:paraId="4E74AB32" w14:textId="77777777" w:rsidR="00FA77AF" w:rsidRDefault="00FA77AF">
      <w:pPr>
        <w:keepNext/>
        <w:spacing w:line="240" w:lineRule="auto"/>
      </w:pPr>
    </w:p>
    <w:p w14:paraId="6CD87AD2" w14:textId="77777777" w:rsidR="00FA77AF" w:rsidRDefault="00FB27A0">
      <w:pPr>
        <w:keepNext/>
        <w:spacing w:line="240" w:lineRule="auto"/>
        <w:rPr>
          <w:i/>
        </w:rPr>
      </w:pPr>
      <w:r>
        <w:rPr>
          <w:i/>
        </w:rPr>
        <w:t>Reazioni nella sede di infusione</w:t>
      </w:r>
    </w:p>
    <w:p w14:paraId="47ECCC70" w14:textId="77777777" w:rsidR="00FA77AF" w:rsidRDefault="00FB27A0">
      <w:pPr>
        <w:spacing w:line="240" w:lineRule="auto"/>
      </w:pPr>
      <w:r>
        <w:t xml:space="preserve">Nei pazienti trattati con </w:t>
      </w:r>
      <w:proofErr w:type="spellStart"/>
      <w:r>
        <w:t>eravaciclina</w:t>
      </w:r>
      <w:proofErr w:type="spellEnd"/>
      <w:r>
        <w:t xml:space="preserve"> sono state segnalate reazioni nella sede di infusione da lievi a moderate, tra cui dolore o fastidio, eritema e tumefazione o infiammazione nella sede di infusione, nonché tromboflebite e/o flebite superficiali. Le reazioni nella sede di infusione possono essere attenuate riducendo la concentrazione o la velocità di infusione di </w:t>
      </w:r>
      <w:proofErr w:type="spellStart"/>
      <w:r>
        <w:t>eravaciclina</w:t>
      </w:r>
      <w:proofErr w:type="spellEnd"/>
      <w:r>
        <w:t>.</w:t>
      </w:r>
    </w:p>
    <w:p w14:paraId="626BD228" w14:textId="77777777" w:rsidR="00FA77AF" w:rsidRDefault="00FA77AF">
      <w:pPr>
        <w:spacing w:line="240" w:lineRule="auto"/>
      </w:pPr>
    </w:p>
    <w:p w14:paraId="5D6A30D4" w14:textId="77777777" w:rsidR="00FA77AF" w:rsidRDefault="00FB27A0" w:rsidP="001E7924">
      <w:pPr>
        <w:keepNext/>
        <w:spacing w:line="240" w:lineRule="auto"/>
        <w:rPr>
          <w:i/>
        </w:rPr>
      </w:pPr>
      <w:r>
        <w:rPr>
          <w:i/>
        </w:rPr>
        <w:t>Effetti della classe delle tetracicline</w:t>
      </w:r>
    </w:p>
    <w:p w14:paraId="4DE02F39" w14:textId="77777777" w:rsidR="00FA77AF" w:rsidRDefault="00FB27A0">
      <w:pPr>
        <w:spacing w:line="240" w:lineRule="auto"/>
      </w:pPr>
      <w:r>
        <w:t xml:space="preserve">Le reazioni avverse alla classe delle tetracicline comprendono fotosensibilità, </w:t>
      </w:r>
      <w:proofErr w:type="spellStart"/>
      <w:r>
        <w:rPr>
          <w:i/>
        </w:rPr>
        <w:t>pseudotumor</w:t>
      </w:r>
      <w:proofErr w:type="spellEnd"/>
      <w:r>
        <w:rPr>
          <w:i/>
        </w:rPr>
        <w:t xml:space="preserve"> cerebri</w:t>
      </w:r>
      <w:r>
        <w:t xml:space="preserve"> e azione </w:t>
      </w:r>
      <w:proofErr w:type="spellStart"/>
      <w:r>
        <w:t>antianabolica</w:t>
      </w:r>
      <w:proofErr w:type="spellEnd"/>
      <w:r>
        <w:t xml:space="preserve"> con un conseguente aumento dell'indice di azoto ureico, azotemia, acidosi e </w:t>
      </w:r>
      <w:proofErr w:type="spellStart"/>
      <w:r>
        <w:t>iperfosfatemia</w:t>
      </w:r>
      <w:proofErr w:type="spellEnd"/>
      <w:r>
        <w:t>.</w:t>
      </w:r>
    </w:p>
    <w:p w14:paraId="2C80815D" w14:textId="77777777" w:rsidR="00FA77AF" w:rsidRDefault="00FA77AF" w:rsidP="001E7924">
      <w:pPr>
        <w:spacing w:line="240" w:lineRule="auto"/>
        <w:rPr>
          <w:i/>
        </w:rPr>
      </w:pPr>
    </w:p>
    <w:p w14:paraId="58EF9697" w14:textId="77777777" w:rsidR="00FA77AF" w:rsidRDefault="00FB27A0">
      <w:pPr>
        <w:keepNext/>
        <w:spacing w:line="240" w:lineRule="auto"/>
        <w:rPr>
          <w:i/>
        </w:rPr>
      </w:pPr>
      <w:r>
        <w:rPr>
          <w:i/>
        </w:rPr>
        <w:t>Diarrea</w:t>
      </w:r>
    </w:p>
    <w:p w14:paraId="7A70F578" w14:textId="77777777" w:rsidR="00FA77AF" w:rsidRDefault="00FB27A0">
      <w:pPr>
        <w:spacing w:line="240" w:lineRule="auto"/>
      </w:pPr>
      <w:r>
        <w:t>Le reazioni avverse alla classe di antibiotici includono la colite pseudomembranosa e la proliferazione di organismi non suscettibili, compresi i funghi (vedere paragrafo 4.4). Nelle sperimentazioni cliniche diarrea correlata al trattamento si è verificata nello 0,7% dei pazienti; tutti i casi erano di severità lieve.</w:t>
      </w:r>
    </w:p>
    <w:p w14:paraId="5A85FBE5" w14:textId="77777777" w:rsidR="00FA77AF" w:rsidRDefault="00FA77AF">
      <w:pPr>
        <w:spacing w:line="240" w:lineRule="auto"/>
        <w:rPr>
          <w:ins w:id="19" w:author="Author"/>
        </w:rPr>
      </w:pPr>
    </w:p>
    <w:p w14:paraId="611D7168" w14:textId="77777777" w:rsidR="00FA77AF" w:rsidRDefault="00FB27A0">
      <w:pPr>
        <w:spacing w:line="240" w:lineRule="auto"/>
        <w:rPr>
          <w:ins w:id="20" w:author="Author"/>
          <w:u w:val="single"/>
        </w:rPr>
      </w:pPr>
      <w:ins w:id="21" w:author="Author">
        <w:r>
          <w:rPr>
            <w:u w:val="single"/>
          </w:rPr>
          <w:t>Popolazione pediatrica</w:t>
        </w:r>
      </w:ins>
    </w:p>
    <w:p w14:paraId="41948E3B" w14:textId="77777777" w:rsidR="00FA77AF" w:rsidRDefault="00FB27A0">
      <w:pPr>
        <w:spacing w:line="240" w:lineRule="auto"/>
        <w:rPr>
          <w:ins w:id="22" w:author="Author"/>
        </w:rPr>
      </w:pPr>
      <w:ins w:id="23" w:author="Author">
        <w:r>
          <w:t xml:space="preserve">In uno studio di fase I volto a determinare la farmacocinetica e la sicurezza di una singola dose di </w:t>
        </w:r>
        <w:proofErr w:type="spellStart"/>
        <w:r>
          <w:t>eravaciclina</w:t>
        </w:r>
        <w:proofErr w:type="spellEnd"/>
        <w:r>
          <w:t xml:space="preserve"> per via endovenosa in bambini di età compresa tra 8 e meno di 18 anni (n=19, dei quali 10 bambini con meno di 12 anni), le reazioni avverse segnalate più frequentemente sono state nausea (26,3%), vomito (15,8%), cefalea (15,8%) e iperidrosi (10,5%)</w:t>
        </w:r>
      </w:ins>
      <w:r>
        <w:t>.</w:t>
      </w:r>
      <w:ins w:id="24" w:author="Author">
        <w:r>
          <w:t xml:space="preserve"> In generale, le reazioni avverse sono state di severità lieve o moderata e simili alle reazioni avverse osservate negli adulti. Due eventi sono stati considerati severi, un evento di reazione anafilattica e un evento di versamento pleurico, che è stato anche giudicato grave.</w:t>
        </w:r>
      </w:ins>
    </w:p>
    <w:p w14:paraId="7B21330A" w14:textId="77777777" w:rsidR="00FA77AF" w:rsidRDefault="00FA77AF">
      <w:pPr>
        <w:spacing w:line="240" w:lineRule="auto"/>
      </w:pPr>
    </w:p>
    <w:p w14:paraId="43AFFD05" w14:textId="77777777" w:rsidR="00FA77AF" w:rsidRDefault="00FB27A0">
      <w:pPr>
        <w:keepNext/>
        <w:autoSpaceDE w:val="0"/>
        <w:autoSpaceDN w:val="0"/>
        <w:adjustRightInd w:val="0"/>
        <w:spacing w:line="240" w:lineRule="auto"/>
        <w:rPr>
          <w:u w:val="single"/>
        </w:rPr>
      </w:pPr>
      <w:r>
        <w:rPr>
          <w:u w:val="single"/>
        </w:rPr>
        <w:t>Segnalazione delle reazioni avverse sospette</w:t>
      </w:r>
    </w:p>
    <w:p w14:paraId="518A825B" w14:textId="77777777" w:rsidR="00FA77AF" w:rsidRDefault="00FB27A0">
      <w:pPr>
        <w:autoSpaceDE w:val="0"/>
        <w:autoSpaceDN w:val="0"/>
        <w:adjustRightInd w:val="0"/>
        <w:spacing w:line="240" w:lineRule="auto"/>
      </w:pPr>
      <w:r>
        <w:t xml:space="preserve">La segnalazione delle reazioni avverse sospette che si verificano dopo l’autorizzazione del medicinale è importante, in quanto permette un monitoraggio continuo del rapporto beneficio/rischio del medicinale. Agli operatori sanitari è richiesto di segnalare qualsiasi reazione avversa sospetta tramite </w:t>
      </w:r>
      <w:r>
        <w:rPr>
          <w:highlight w:val="lightGray"/>
        </w:rPr>
        <w:t>il sistema nazionale di segnalazione riportato nell’</w:t>
      </w:r>
      <w:hyperlink r:id="rId11" w:history="1">
        <w:r>
          <w:rPr>
            <w:rStyle w:val="Hyperlink"/>
          </w:rPr>
          <w:t>allegato V</w:t>
        </w:r>
      </w:hyperlink>
      <w:r>
        <w:t>.</w:t>
      </w:r>
    </w:p>
    <w:p w14:paraId="49B7B938" w14:textId="77777777" w:rsidR="00FA77AF" w:rsidRDefault="00FA77AF">
      <w:pPr>
        <w:spacing w:line="240" w:lineRule="auto"/>
        <w:rPr>
          <w:szCs w:val="22"/>
        </w:rPr>
      </w:pPr>
    </w:p>
    <w:p w14:paraId="28498338" w14:textId="77777777" w:rsidR="00FA77AF" w:rsidRDefault="00FB27A0" w:rsidP="001E7924">
      <w:pPr>
        <w:pStyle w:val="ListParagraph"/>
        <w:keepNext/>
        <w:numPr>
          <w:ilvl w:val="0"/>
          <w:numId w:val="11"/>
        </w:numPr>
        <w:spacing w:line="240" w:lineRule="auto"/>
        <w:ind w:left="0" w:firstLine="0"/>
        <w:outlineLvl w:val="0"/>
        <w:rPr>
          <w:b/>
          <w:szCs w:val="22"/>
        </w:rPr>
      </w:pPr>
      <w:r>
        <w:rPr>
          <w:b/>
        </w:rPr>
        <w:t>Sovradosaggio</w:t>
      </w:r>
    </w:p>
    <w:p w14:paraId="59F9AD97" w14:textId="77777777" w:rsidR="001E7924" w:rsidRDefault="001E7924" w:rsidP="001E7924">
      <w:pPr>
        <w:keepNext/>
        <w:spacing w:line="240" w:lineRule="auto"/>
      </w:pPr>
    </w:p>
    <w:p w14:paraId="273BC812" w14:textId="40C829D5" w:rsidR="00FA77AF" w:rsidRDefault="00FB27A0">
      <w:pPr>
        <w:spacing w:line="240" w:lineRule="auto"/>
        <w:rPr>
          <w:spacing w:val="-2"/>
        </w:rPr>
      </w:pPr>
      <w:r>
        <w:t xml:space="preserve">Nelle sperimentazioni cliniche in cui sono stati somministrati fino a 3 mg/kg di </w:t>
      </w:r>
      <w:proofErr w:type="spellStart"/>
      <w:r>
        <w:t>eravaciclina</w:t>
      </w:r>
      <w:proofErr w:type="spellEnd"/>
      <w:r>
        <w:t xml:space="preserve"> a volontari sani è stato osservato che dosi superiori a quella raccomandata comportano un tasso più elevato di nausea e vomito.</w:t>
      </w:r>
    </w:p>
    <w:p w14:paraId="3B773461" w14:textId="77777777" w:rsidR="00FA77AF" w:rsidRDefault="00FB27A0">
      <w:pPr>
        <w:spacing w:line="240" w:lineRule="auto"/>
        <w:rPr>
          <w:spacing w:val="-2"/>
        </w:rPr>
      </w:pPr>
      <w:r>
        <w:t>In caso di sospetto sovradosaggio, la somministrazione di Xerava deve essere interrotta e il paziente deve essere monitorato per eventuali reazioni avverse.</w:t>
      </w:r>
    </w:p>
    <w:p w14:paraId="67213EE8" w14:textId="77777777" w:rsidR="00FA77AF" w:rsidRDefault="00FA77AF">
      <w:pPr>
        <w:spacing w:line="240" w:lineRule="auto"/>
        <w:rPr>
          <w:spacing w:val="-2"/>
        </w:rPr>
      </w:pPr>
    </w:p>
    <w:p w14:paraId="01774A0A" w14:textId="77777777" w:rsidR="00FA77AF" w:rsidRDefault="00FA77AF">
      <w:pPr>
        <w:pStyle w:val="BodytextAgency"/>
        <w:spacing w:after="0" w:line="240" w:lineRule="auto"/>
        <w:rPr>
          <w:rFonts w:ascii="Times New Roman" w:hAnsi="Times New Roman" w:cs="Times New Roman"/>
        </w:rPr>
      </w:pPr>
    </w:p>
    <w:p w14:paraId="5860097E" w14:textId="77777777" w:rsidR="00FA77AF" w:rsidRDefault="00FB27A0">
      <w:pPr>
        <w:pStyle w:val="Style1"/>
        <w:keepNext/>
        <w:numPr>
          <w:ilvl w:val="0"/>
          <w:numId w:val="20"/>
        </w:numPr>
        <w:ind w:left="0" w:firstLine="0"/>
      </w:pPr>
      <w:r>
        <w:t>PROPRIETÀ FARMACOLOGICHE</w:t>
      </w:r>
    </w:p>
    <w:p w14:paraId="775918E3" w14:textId="77777777" w:rsidR="00FA77AF" w:rsidRDefault="00FA77AF">
      <w:pPr>
        <w:keepNext/>
        <w:spacing w:line="240" w:lineRule="auto"/>
      </w:pPr>
    </w:p>
    <w:p w14:paraId="301CBA45" w14:textId="77777777" w:rsidR="00FA77AF" w:rsidRDefault="00FB27A0">
      <w:pPr>
        <w:pStyle w:val="ListParagraph"/>
        <w:keepNext/>
        <w:numPr>
          <w:ilvl w:val="0"/>
          <w:numId w:val="12"/>
        </w:numPr>
        <w:spacing w:line="240" w:lineRule="auto"/>
        <w:ind w:left="0" w:firstLine="0"/>
        <w:outlineLvl w:val="0"/>
      </w:pPr>
      <w:r>
        <w:rPr>
          <w:b/>
        </w:rPr>
        <w:t>Proprietà farmacodinamiche</w:t>
      </w:r>
    </w:p>
    <w:p w14:paraId="5922C201" w14:textId="77777777" w:rsidR="00FA77AF" w:rsidRDefault="00FA77AF">
      <w:pPr>
        <w:keepNext/>
        <w:spacing w:line="240" w:lineRule="auto"/>
      </w:pPr>
    </w:p>
    <w:p w14:paraId="25799182" w14:textId="77777777" w:rsidR="00FA77AF" w:rsidRDefault="00FB27A0">
      <w:pPr>
        <w:spacing w:line="240" w:lineRule="auto"/>
        <w:outlineLvl w:val="0"/>
      </w:pPr>
      <w:r>
        <w:t xml:space="preserve">Categoria </w:t>
      </w:r>
      <w:proofErr w:type="spellStart"/>
      <w:r>
        <w:t>farmacoterapeutica</w:t>
      </w:r>
      <w:proofErr w:type="spellEnd"/>
      <w:r>
        <w:t>: Antibatterici per uso sistemico, tetracicline, codice ATC: J01AA13.</w:t>
      </w:r>
    </w:p>
    <w:p w14:paraId="43CFE658" w14:textId="77777777" w:rsidR="00FA77AF" w:rsidRDefault="00FA77AF">
      <w:pPr>
        <w:spacing w:line="240" w:lineRule="auto"/>
        <w:rPr>
          <w:szCs w:val="22"/>
        </w:rPr>
      </w:pPr>
    </w:p>
    <w:p w14:paraId="19C487B3" w14:textId="77777777" w:rsidR="00FA77AF" w:rsidRDefault="00FB27A0" w:rsidP="001E7924">
      <w:pPr>
        <w:keepNext/>
        <w:autoSpaceDE w:val="0"/>
        <w:autoSpaceDN w:val="0"/>
        <w:adjustRightInd w:val="0"/>
        <w:spacing w:line="240" w:lineRule="auto"/>
        <w:rPr>
          <w:u w:val="single"/>
        </w:rPr>
      </w:pPr>
      <w:r>
        <w:rPr>
          <w:u w:val="single"/>
        </w:rPr>
        <w:t>Meccanismo d’azione</w:t>
      </w:r>
    </w:p>
    <w:p w14:paraId="2396ADAE" w14:textId="77777777" w:rsidR="00FA77AF" w:rsidRDefault="00FA77AF" w:rsidP="001E7924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</w:rPr>
      </w:pPr>
    </w:p>
    <w:p w14:paraId="6691A2E8" w14:textId="77777777" w:rsidR="00FA77AF" w:rsidRDefault="00FB27A0">
      <w:pPr>
        <w:autoSpaceDE w:val="0"/>
        <w:autoSpaceDN w:val="0"/>
        <w:adjustRightInd w:val="0"/>
        <w:spacing w:line="240" w:lineRule="auto"/>
        <w:rPr>
          <w:spacing w:val="-2"/>
        </w:rPr>
      </w:pPr>
      <w:r>
        <w:t xml:space="preserve">Il meccanismo d’azione di </w:t>
      </w:r>
      <w:proofErr w:type="spellStart"/>
      <w:r>
        <w:t>eravaciclina</w:t>
      </w:r>
      <w:proofErr w:type="spellEnd"/>
      <w:r>
        <w:t xml:space="preserve"> comporta l’interruzione della sintesi proteica batterica mediante il legame con la subunità ribosomiale 30S; in tal modo viene impedita l’incorporazione di residui amminoacidici nelle catene peptidiche in allungamento.</w:t>
      </w:r>
    </w:p>
    <w:p w14:paraId="7C238F0C" w14:textId="77777777" w:rsidR="00FA77AF" w:rsidRDefault="00FA77AF">
      <w:pPr>
        <w:autoSpaceDE w:val="0"/>
        <w:autoSpaceDN w:val="0"/>
        <w:adjustRightInd w:val="0"/>
        <w:spacing w:line="240" w:lineRule="auto"/>
        <w:rPr>
          <w:spacing w:val="-2"/>
        </w:rPr>
      </w:pPr>
    </w:p>
    <w:p w14:paraId="7B33A75B" w14:textId="77777777" w:rsidR="00FA77AF" w:rsidRDefault="00FB27A0">
      <w:pPr>
        <w:autoSpaceDE w:val="0"/>
        <w:autoSpaceDN w:val="0"/>
        <w:adjustRightInd w:val="0"/>
        <w:spacing w:line="240" w:lineRule="auto"/>
        <w:rPr>
          <w:spacing w:val="-2"/>
        </w:rPr>
      </w:pPr>
      <w:r>
        <w:t xml:space="preserve">Le sostituzioni in C-7 e C-9 di </w:t>
      </w:r>
      <w:proofErr w:type="spellStart"/>
      <w:r>
        <w:t>eravaciclina</w:t>
      </w:r>
      <w:proofErr w:type="spellEnd"/>
      <w:r>
        <w:t xml:space="preserve"> non sono presenti in nessuna tetraciclina naturale o semisintetica e lo schema di sostituzione conferisce attività microbiologiche incluso il mantenimento </w:t>
      </w:r>
      <w:r>
        <w:rPr>
          <w:i/>
          <w:spacing w:val="-2"/>
        </w:rPr>
        <w:t>in vitro</w:t>
      </w:r>
      <w:r>
        <w:t xml:space="preserve"> dell'attività contro ceppi Gram-positivi e Gram-negativi che esprimono uno o più meccanismi di resistenza specifici per le tetracicline (ad esempio, efflusso mediato da </w:t>
      </w:r>
      <w:proofErr w:type="spellStart"/>
      <w:r>
        <w:t>tet</w:t>
      </w:r>
      <w:proofErr w:type="spellEnd"/>
      <w:r>
        <w:t xml:space="preserve">(A), </w:t>
      </w:r>
      <w:proofErr w:type="spellStart"/>
      <w:r>
        <w:t>tet</w:t>
      </w:r>
      <w:proofErr w:type="spellEnd"/>
      <w:r>
        <w:t xml:space="preserve">(B) e </w:t>
      </w:r>
      <w:proofErr w:type="spellStart"/>
      <w:r>
        <w:t>tet</w:t>
      </w:r>
      <w:proofErr w:type="spellEnd"/>
      <w:r>
        <w:t xml:space="preserve">(K), protezione ribosomiale codificata da </w:t>
      </w:r>
      <w:proofErr w:type="spellStart"/>
      <w:r>
        <w:t>tet</w:t>
      </w:r>
      <w:proofErr w:type="spellEnd"/>
      <w:r>
        <w:t xml:space="preserve">(M) e </w:t>
      </w:r>
      <w:proofErr w:type="spellStart"/>
      <w:r>
        <w:t>tet</w:t>
      </w:r>
      <w:proofErr w:type="spellEnd"/>
      <w:r>
        <w:t xml:space="preserve">(Q)). </w:t>
      </w:r>
      <w:proofErr w:type="spellStart"/>
      <w:r>
        <w:t>Eravaciclina</w:t>
      </w:r>
      <w:proofErr w:type="spellEnd"/>
      <w:r>
        <w:t xml:space="preserve"> non è un substrato per la pompa </w:t>
      </w:r>
      <w:proofErr w:type="spellStart"/>
      <w:r>
        <w:t>MepA</w:t>
      </w:r>
      <w:proofErr w:type="spellEnd"/>
      <w:r>
        <w:t xml:space="preserve"> dello </w:t>
      </w:r>
      <w:proofErr w:type="spellStart"/>
      <w:r>
        <w:rPr>
          <w:i/>
          <w:spacing w:val="-2"/>
        </w:rPr>
        <w:t>Staphylococcus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  <w:spacing w:val="-2"/>
        </w:rPr>
        <w:t>aureus</w:t>
      </w:r>
      <w:proofErr w:type="spellEnd"/>
      <w:r>
        <w:t xml:space="preserve"> che è stato descritto come un meccanismo di resistenza per </w:t>
      </w:r>
      <w:proofErr w:type="spellStart"/>
      <w:r>
        <w:t>tigeciclina</w:t>
      </w:r>
      <w:proofErr w:type="spellEnd"/>
      <w:r>
        <w:t xml:space="preserve">. Inoltre, </w:t>
      </w:r>
      <w:proofErr w:type="spellStart"/>
      <w:r>
        <w:t>eravaciclina</w:t>
      </w:r>
      <w:proofErr w:type="spellEnd"/>
      <w:r>
        <w:t xml:space="preserve"> non è influenzata dagli enzimi che inattivano o modificano gli </w:t>
      </w:r>
      <w:proofErr w:type="spellStart"/>
      <w:r>
        <w:t>amminoglicosidi</w:t>
      </w:r>
      <w:proofErr w:type="spellEnd"/>
      <w:r>
        <w:t>.</w:t>
      </w:r>
    </w:p>
    <w:p w14:paraId="07A852C3" w14:textId="77777777" w:rsidR="00FA77AF" w:rsidRDefault="00FA77AF">
      <w:pPr>
        <w:autoSpaceDE w:val="0"/>
        <w:autoSpaceDN w:val="0"/>
        <w:adjustRightInd w:val="0"/>
        <w:spacing w:line="240" w:lineRule="auto"/>
        <w:rPr>
          <w:spacing w:val="-2"/>
        </w:rPr>
      </w:pPr>
    </w:p>
    <w:p w14:paraId="5F7BAA53" w14:textId="77777777" w:rsidR="00FA77AF" w:rsidRDefault="00FB27A0">
      <w:pPr>
        <w:keepNext/>
        <w:spacing w:line="240" w:lineRule="auto"/>
        <w:rPr>
          <w:u w:val="single"/>
        </w:rPr>
      </w:pPr>
      <w:r>
        <w:rPr>
          <w:u w:val="single"/>
        </w:rPr>
        <w:t>Meccanismo di resistenza</w:t>
      </w:r>
    </w:p>
    <w:p w14:paraId="264227CB" w14:textId="77777777" w:rsidR="00FA77AF" w:rsidRDefault="00FA77AF">
      <w:pPr>
        <w:keepNext/>
        <w:spacing w:line="240" w:lineRule="auto"/>
        <w:rPr>
          <w:u w:val="single"/>
        </w:rPr>
      </w:pPr>
    </w:p>
    <w:p w14:paraId="52FD50F7" w14:textId="77777777" w:rsidR="00FA77AF" w:rsidRDefault="00FB27A0">
      <w:pPr>
        <w:spacing w:line="240" w:lineRule="auto"/>
      </w:pPr>
      <w:r>
        <w:t xml:space="preserve">La resistenza a </w:t>
      </w:r>
      <w:proofErr w:type="spellStart"/>
      <w:r>
        <w:t>eravaciclina</w:t>
      </w:r>
      <w:proofErr w:type="spellEnd"/>
      <w:r>
        <w:t xml:space="preserve"> è stata osservata nell'</w:t>
      </w:r>
      <w:proofErr w:type="spellStart"/>
      <w:r>
        <w:rPr>
          <w:i/>
        </w:rPr>
        <w:t>Enterococcus</w:t>
      </w:r>
      <w:proofErr w:type="spellEnd"/>
      <w:r>
        <w:t xml:space="preserve"> che presenta mutazioni in </w:t>
      </w:r>
      <w:proofErr w:type="spellStart"/>
      <w:r>
        <w:t>rpsJ</w:t>
      </w:r>
      <w:proofErr w:type="spellEnd"/>
      <w:r>
        <w:t xml:space="preserve">. Non esiste una resistenza crociata basata sul bersaglio tra </w:t>
      </w:r>
      <w:proofErr w:type="spellStart"/>
      <w:r>
        <w:t>eravaciclina</w:t>
      </w:r>
      <w:proofErr w:type="spellEnd"/>
      <w:r>
        <w:t xml:space="preserve"> e altre classi di antibiotici quali chinoloni, penicilline, cefalosporine e carbapenemi.</w:t>
      </w:r>
    </w:p>
    <w:p w14:paraId="5B17F2BD" w14:textId="77777777" w:rsidR="00FA77AF" w:rsidRDefault="00FA77AF">
      <w:pPr>
        <w:spacing w:line="240" w:lineRule="auto"/>
      </w:pPr>
    </w:p>
    <w:p w14:paraId="40C822CA" w14:textId="77777777" w:rsidR="00FA77AF" w:rsidRDefault="00FB27A0">
      <w:pPr>
        <w:spacing w:line="240" w:lineRule="auto"/>
      </w:pPr>
      <w:r>
        <w:t xml:space="preserve">Altri meccanismi di resistenza batterica che potrebbero potenzialmente influenzare </w:t>
      </w:r>
      <w:proofErr w:type="spellStart"/>
      <w:r>
        <w:t>eravaciclina</w:t>
      </w:r>
      <w:proofErr w:type="spellEnd"/>
      <w:r>
        <w:t xml:space="preserve"> sono associati all'aumentato efflusso intrinseco, non specifico </w:t>
      </w:r>
      <w:proofErr w:type="spellStart"/>
      <w:r>
        <w:t>multifarmacoresistente</w:t>
      </w:r>
      <w:proofErr w:type="spellEnd"/>
      <w:r>
        <w:t xml:space="preserve"> (MDR).</w:t>
      </w:r>
    </w:p>
    <w:p w14:paraId="58EB68F6" w14:textId="77777777" w:rsidR="00FA77AF" w:rsidRDefault="00FA77AF"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</w:p>
    <w:p w14:paraId="5A268D71" w14:textId="5318B58F" w:rsidR="00FA77AF" w:rsidRDefault="00DC573C">
      <w:pPr>
        <w:keepNext/>
        <w:autoSpaceDE w:val="0"/>
        <w:autoSpaceDN w:val="0"/>
        <w:adjustRightInd w:val="0"/>
        <w:spacing w:line="240" w:lineRule="auto"/>
        <w:rPr>
          <w:u w:val="single"/>
        </w:rPr>
      </w:pPr>
      <w:ins w:id="25" w:author="Alba, Caroline" w:date="2025-12-03T10:09:00Z" w16du:dateUtc="2025-12-03T09:09:00Z">
        <w:r w:rsidRPr="00DC573C">
          <w:rPr>
            <w:u w:val="single"/>
          </w:rPr>
          <w:t xml:space="preserve">Valori soglia </w:t>
        </w:r>
      </w:ins>
      <w:del w:id="26" w:author="Alba, Caroline" w:date="2025-12-03T10:09:00Z" w16du:dateUtc="2025-12-03T09:09:00Z">
        <w:r w:rsidR="00FB27A0" w:rsidDel="00DC573C">
          <w:rPr>
            <w:u w:val="single"/>
          </w:rPr>
          <w:delText>Breakpoint</w:delText>
        </w:r>
      </w:del>
      <w:r w:rsidR="00FB27A0">
        <w:rPr>
          <w:u w:val="single"/>
        </w:rPr>
        <w:t xml:space="preserve"> dei test di suscettibilità</w:t>
      </w:r>
    </w:p>
    <w:p w14:paraId="140D0D5B" w14:textId="77777777" w:rsidR="00FA77AF" w:rsidRPr="00001EC4" w:rsidRDefault="00FA77AF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</w:rPr>
      </w:pPr>
    </w:p>
    <w:p w14:paraId="53C625B6" w14:textId="1AE76D16" w:rsidR="00FA77AF" w:rsidRPr="00A70EA5" w:rsidDel="00D62EEB" w:rsidRDefault="00D62EEB">
      <w:pPr>
        <w:autoSpaceDE w:val="0"/>
        <w:autoSpaceDN w:val="0"/>
        <w:adjustRightInd w:val="0"/>
        <w:spacing w:line="240" w:lineRule="auto"/>
        <w:rPr>
          <w:ins w:id="27" w:author="Author"/>
          <w:del w:id="28" w:author="Alba, Caroline" w:date="2025-12-03T10:11:00Z" w16du:dateUtc="2025-12-03T09:11:00Z"/>
          <w:rPrChange w:id="29" w:author="Alba, Caroline" w:date="2025-12-03T10:08:00Z" w16du:dateUtc="2025-12-03T09:08:00Z">
            <w:rPr>
              <w:ins w:id="30" w:author="Author"/>
              <w:del w:id="31" w:author="Alba, Caroline" w:date="2025-12-03T10:11:00Z" w16du:dateUtc="2025-12-03T09:11:00Z"/>
              <w:lang w:val="en-GB"/>
            </w:rPr>
          </w:rPrChange>
        </w:rPr>
      </w:pPr>
      <w:commentRangeStart w:id="32"/>
      <w:ins w:id="33" w:author="Alba, Caroline" w:date="2025-12-03T10:11:00Z" w16du:dateUtc="2025-12-03T09:11:00Z">
        <w:r w:rsidRPr="00D62EEB">
          <w:t xml:space="preserve">I criteri interpretativi della MIC (concentrazione minima inibente) per i test di suscettibilità sono stati stabiliti dal </w:t>
        </w:r>
        <w:proofErr w:type="spellStart"/>
        <w:r w:rsidRPr="00D62EEB">
          <w:t>European</w:t>
        </w:r>
        <w:proofErr w:type="spellEnd"/>
        <w:r w:rsidRPr="00D62EEB">
          <w:t xml:space="preserve"> Committee on </w:t>
        </w:r>
        <w:proofErr w:type="spellStart"/>
        <w:r w:rsidRPr="00D62EEB">
          <w:t>Antimicrobial</w:t>
        </w:r>
        <w:proofErr w:type="spellEnd"/>
        <w:r w:rsidRPr="00D62EEB">
          <w:t xml:space="preserve"> </w:t>
        </w:r>
        <w:proofErr w:type="spellStart"/>
        <w:r w:rsidRPr="00D62EEB">
          <w:t>Susceptibility</w:t>
        </w:r>
        <w:proofErr w:type="spellEnd"/>
        <w:r w:rsidRPr="00D62EEB">
          <w:t xml:space="preserve"> Testing (EUCAST) per </w:t>
        </w:r>
      </w:ins>
      <w:proofErr w:type="spellStart"/>
      <w:ins w:id="34" w:author="Alba, Caroline" w:date="2025-12-03T10:12:00Z" w16du:dateUtc="2025-12-03T09:12:00Z">
        <w:r w:rsidR="003E36C1" w:rsidRPr="003E36C1">
          <w:t>eravaciclina</w:t>
        </w:r>
        <w:proofErr w:type="spellEnd"/>
        <w:r w:rsidR="003E36C1" w:rsidRPr="003E36C1">
          <w:t xml:space="preserve"> </w:t>
        </w:r>
      </w:ins>
      <w:ins w:id="35" w:author="Alba, Caroline" w:date="2025-12-03T10:11:00Z" w16du:dateUtc="2025-12-03T09:11:00Z">
        <w:r w:rsidRPr="00D62EEB">
          <w:t xml:space="preserve">e sono elencati al seguente indirizzo: </w:t>
        </w:r>
      </w:ins>
      <w:ins w:id="36" w:author="Author">
        <w:del w:id="37" w:author="Alba, Caroline" w:date="2025-12-03T10:11:00Z" w16du:dateUtc="2025-12-03T09:11:00Z">
          <w:r w:rsidR="00FB27A0" w:rsidRPr="00A70EA5" w:rsidDel="00D62EEB">
            <w:rPr>
              <w:rPrChange w:id="38" w:author="Alba, Caroline" w:date="2025-12-03T10:08:00Z" w16du:dateUtc="2025-12-03T09:08:00Z">
                <w:rPr>
                  <w:lang w:val="en-GB"/>
                </w:rPr>
              </w:rPrChange>
            </w:rPr>
            <w:delText>I criteri interpretativi per la MIC (concentrazione minima inibente) nei test di suscettibilità per eravaciclina sono stati stabiliti dal Comitato europeo sui test di suscettibilità antimicrobica (EUCAST) e sono elencati qui:</w:delText>
          </w:r>
        </w:del>
      </w:ins>
      <w:commentRangeEnd w:id="32"/>
      <w:r w:rsidR="000051B2">
        <w:rPr>
          <w:rStyle w:val="CommentReference"/>
        </w:rPr>
        <w:commentReference w:id="32"/>
      </w:r>
    </w:p>
    <w:p w14:paraId="73A1A628" w14:textId="77777777" w:rsidR="00FA77AF" w:rsidRDefault="00FB27A0">
      <w:pPr>
        <w:autoSpaceDE w:val="0"/>
        <w:autoSpaceDN w:val="0"/>
        <w:adjustRightInd w:val="0"/>
        <w:spacing w:line="240" w:lineRule="auto"/>
        <w:rPr>
          <w:del w:id="39" w:author="Author"/>
          <w:rStyle w:val="Hyperlink"/>
          <w:lang w:eastAsia="en-US" w:bidi="ar-SA"/>
        </w:rPr>
      </w:pPr>
      <w:ins w:id="40" w:author="Author">
        <w:r>
          <w:rPr>
            <w:rStyle w:val="Hyperlink"/>
            <w:szCs w:val="22"/>
            <w:lang w:eastAsia="en-US" w:bidi="ar-SA"/>
          </w:rPr>
          <w:t>https://www.ema.europa.eu/documents/other/minimum-inhibitory-concentration-mic-breakpoints_en.xlsx</w:t>
        </w:r>
      </w:ins>
      <w:del w:id="41" w:author="Author">
        <w:r>
          <w:rPr>
            <w:rStyle w:val="Hyperlink"/>
            <w:szCs w:val="22"/>
            <w:lang w:eastAsia="en-US" w:bidi="ar-SA"/>
          </w:rPr>
          <w:delText>I breakpoint della concentrazione minima inibente (MIC) stabiliti dal Comitato europeo sui test di suscettibilità antimicrobica (EUCAST) per eravaciclina sono:</w:delText>
        </w:r>
      </w:del>
    </w:p>
    <w:p w14:paraId="1B705414" w14:textId="77777777" w:rsidR="00FA77AF" w:rsidRDefault="00FA77AF">
      <w:pPr>
        <w:autoSpaceDE w:val="0"/>
        <w:autoSpaceDN w:val="0"/>
        <w:adjustRightInd w:val="0"/>
        <w:spacing w:line="240" w:lineRule="auto"/>
        <w:rPr>
          <w:del w:id="42" w:author="Author"/>
          <w:rStyle w:val="Hyperlink"/>
          <w:lang w:eastAsia="en-US" w:bidi="ar-SA"/>
        </w:rPr>
      </w:pPr>
    </w:p>
    <w:p w14:paraId="3F564D5F" w14:textId="77777777" w:rsidR="00FA77AF" w:rsidRPr="00FA77AF" w:rsidRDefault="00FB27A0">
      <w:pPr>
        <w:pStyle w:val="Caption"/>
        <w:keepNext/>
        <w:tabs>
          <w:tab w:val="clear" w:pos="567"/>
          <w:tab w:val="left" w:pos="993"/>
        </w:tabs>
        <w:spacing w:after="0"/>
        <w:ind w:left="993" w:hanging="993"/>
        <w:rPr>
          <w:del w:id="43" w:author="Author"/>
          <w:rStyle w:val="Hyperlink"/>
          <w:lang w:eastAsia="en-US" w:bidi="ar-SA"/>
          <w:rPrChange w:id="44" w:author="Author">
            <w:rPr>
              <w:del w:id="45" w:author="Author"/>
              <w:rFonts w:eastAsia="Calibri"/>
              <w:sz w:val="22"/>
              <w:szCs w:val="22"/>
            </w:rPr>
          </w:rPrChange>
        </w:rPr>
      </w:pPr>
      <w:del w:id="46" w:author="Author">
        <w:r>
          <w:rPr>
            <w:rStyle w:val="Hyperlink"/>
            <w:lang w:eastAsia="en-US" w:bidi="ar-SA"/>
          </w:rPr>
          <w:delText xml:space="preserve">Tabella </w:delText>
        </w:r>
        <w:r>
          <w:rPr>
            <w:rStyle w:val="Hyperlink"/>
            <w:sz w:val="22"/>
            <w:lang w:val="en-GB" w:eastAsia="en-US" w:bidi="ar-SA"/>
            <w:rPrChange w:id="47" w:author="Author">
              <w:rPr>
                <w:b w:val="0"/>
                <w:bCs w:val="0"/>
                <w:szCs w:val="22"/>
              </w:rPr>
            </w:rPrChange>
          </w:rPr>
          <w:fldChar w:fldCharType="begin"/>
        </w:r>
        <w:r>
          <w:rPr>
            <w:rStyle w:val="Hyperlink"/>
            <w:lang w:eastAsia="en-US" w:bidi="ar-SA"/>
            <w:rPrChange w:id="48" w:author="Author">
              <w:rPr>
                <w:b w:val="0"/>
                <w:bCs w:val="0"/>
                <w:szCs w:val="22"/>
              </w:rPr>
            </w:rPrChange>
          </w:rPr>
          <w:delInstrText xml:space="preserve"> SEQ Table \* ARABIC </w:delInstrText>
        </w:r>
        <w:r>
          <w:rPr>
            <w:rStyle w:val="Hyperlink"/>
            <w:sz w:val="22"/>
            <w:lang w:val="en-GB" w:eastAsia="en-US" w:bidi="ar-SA"/>
            <w:rPrChange w:id="49" w:author="Author">
              <w:rPr>
                <w:b w:val="0"/>
                <w:bCs w:val="0"/>
                <w:szCs w:val="22"/>
              </w:rPr>
            </w:rPrChange>
          </w:rPr>
          <w:fldChar w:fldCharType="separate"/>
        </w:r>
        <w:r>
          <w:rPr>
            <w:rStyle w:val="Hyperlink"/>
            <w:lang w:eastAsia="en-US" w:bidi="ar-SA"/>
            <w:rPrChange w:id="50" w:author="Author">
              <w:rPr>
                <w:b w:val="0"/>
                <w:bCs w:val="0"/>
                <w:szCs w:val="22"/>
              </w:rPr>
            </w:rPrChange>
          </w:rPr>
          <w:delText>2</w:delText>
        </w:r>
        <w:r>
          <w:rPr>
            <w:rStyle w:val="Hyperlink"/>
            <w:sz w:val="22"/>
            <w:lang w:val="en-GB" w:eastAsia="en-US" w:bidi="ar-SA"/>
            <w:rPrChange w:id="51" w:author="Author">
              <w:rPr>
                <w:b w:val="0"/>
                <w:bCs w:val="0"/>
                <w:szCs w:val="22"/>
              </w:rPr>
            </w:rPrChange>
          </w:rPr>
          <w:fldChar w:fldCharType="end"/>
        </w:r>
        <w:r>
          <w:rPr>
            <w:rStyle w:val="Hyperlink"/>
            <w:lang w:eastAsia="en-US" w:bidi="ar-SA"/>
            <w:rPrChange w:id="52" w:author="Author">
              <w:rPr>
                <w:rFonts w:eastAsia="Calibri"/>
                <w:b w:val="0"/>
                <w:bCs w:val="0"/>
                <w:szCs w:val="22"/>
              </w:rPr>
            </w:rPrChange>
          </w:rPr>
          <w:tab/>
          <w:delText>Breakpoint della Concentrazione Minima Inibente di eravaciclina per diversi patogeni</w:delText>
        </w:r>
      </w:del>
    </w:p>
    <w:p w14:paraId="6CE301A3" w14:textId="77777777" w:rsidR="00FA77AF" w:rsidRDefault="00FA77AF">
      <w:pPr>
        <w:autoSpaceDE w:val="0"/>
        <w:autoSpaceDN w:val="0"/>
        <w:adjustRightInd w:val="0"/>
        <w:spacing w:line="240" w:lineRule="auto"/>
        <w:rPr>
          <w:del w:id="53" w:author="Author"/>
          <w:rStyle w:val="Hyperlink"/>
          <w:lang w:eastAsia="en-US" w:bidi="ar-SA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4047"/>
        <w:gridCol w:w="2506"/>
        <w:gridCol w:w="2508"/>
      </w:tblGrid>
      <w:tr w:rsidR="00FA77AF" w14:paraId="5E3E631F" w14:textId="77777777">
        <w:trPr>
          <w:trHeight w:val="20"/>
          <w:del w:id="54" w:author="Author"/>
        </w:trPr>
        <w:tc>
          <w:tcPr>
            <w:tcW w:w="2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C2B908" w14:textId="77777777" w:rsidR="00FA77AF" w:rsidRDefault="00FB27A0">
            <w:pPr>
              <w:tabs>
                <w:tab w:val="clear" w:pos="567"/>
              </w:tabs>
              <w:spacing w:line="276" w:lineRule="auto"/>
              <w:rPr>
                <w:del w:id="55" w:author="Author"/>
                <w:rFonts w:eastAsia="Calibri"/>
                <w:b/>
                <w:sz w:val="20"/>
                <w:szCs w:val="26"/>
              </w:rPr>
            </w:pPr>
            <w:del w:id="56" w:author="Author">
              <w:r>
                <w:rPr>
                  <w:b/>
                  <w:sz w:val="20"/>
                </w:rPr>
                <w:delText>Patogeno</w:delText>
              </w:r>
            </w:del>
          </w:p>
        </w:tc>
        <w:tc>
          <w:tcPr>
            <w:tcW w:w="2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15A9F" w14:textId="77777777" w:rsidR="00FA77AF" w:rsidRPr="00A70EA5" w:rsidRDefault="00FB27A0">
            <w:pPr>
              <w:tabs>
                <w:tab w:val="clear" w:pos="567"/>
              </w:tabs>
              <w:spacing w:before="0" w:after="0" w:line="276" w:lineRule="auto"/>
              <w:jc w:val="center"/>
              <w:rPr>
                <w:del w:id="57" w:author="Author"/>
                <w:rFonts w:eastAsia="Calibri"/>
                <w:b/>
                <w:sz w:val="20"/>
                <w:szCs w:val="26"/>
                <w:rPrChange w:id="58" w:author="Alba, Caroline" w:date="2025-12-03T10:08:00Z" w16du:dateUtc="2025-12-03T09:08:00Z">
                  <w:rPr>
                    <w:del w:id="59" w:author="Author"/>
                    <w:rFonts w:eastAsia="Calibri"/>
                    <w:b/>
                    <w:sz w:val="20"/>
                    <w:szCs w:val="26"/>
                    <w:lang w:val="en-GB"/>
                  </w:rPr>
                </w:rPrChange>
              </w:rPr>
            </w:pPr>
            <w:del w:id="60" w:author="Author">
              <w:r w:rsidRPr="00001EC4">
                <w:rPr>
                  <w:b/>
                  <w:sz w:val="20"/>
                </w:rPr>
                <w:delText>Breakpoint di MIC (</w:delText>
              </w:r>
              <w:r>
                <w:rPr>
                  <w:b/>
                  <w:sz w:val="20"/>
                </w:rPr>
                <w:delText>μ</w:delText>
              </w:r>
              <w:r w:rsidRPr="00A70EA5">
                <w:rPr>
                  <w:b/>
                  <w:sz w:val="20"/>
                  <w:rPrChange w:id="61" w:author="Alba, Caroline" w:date="2025-12-03T10:08:00Z" w16du:dateUtc="2025-12-03T09:08:00Z">
                    <w:rPr>
                      <w:b/>
                      <w:sz w:val="20"/>
                      <w:lang w:val="en-GB"/>
                    </w:rPr>
                  </w:rPrChange>
                </w:rPr>
                <w:delText>g/mL)</w:delText>
              </w:r>
            </w:del>
          </w:p>
        </w:tc>
      </w:tr>
      <w:tr w:rsidR="00FA77AF" w14:paraId="117EDBD8" w14:textId="77777777">
        <w:trPr>
          <w:trHeight w:val="20"/>
          <w:del w:id="62" w:author="Author"/>
        </w:trPr>
        <w:tc>
          <w:tcPr>
            <w:tcW w:w="22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D828B" w14:textId="77777777" w:rsidR="00FA77AF" w:rsidRPr="00A70EA5" w:rsidRDefault="00FA77AF">
            <w:pPr>
              <w:tabs>
                <w:tab w:val="clear" w:pos="567"/>
              </w:tabs>
              <w:spacing w:before="0" w:after="0" w:line="276" w:lineRule="auto"/>
              <w:rPr>
                <w:del w:id="63" w:author="Author"/>
                <w:rFonts w:eastAsia="Calibri"/>
                <w:b/>
                <w:sz w:val="20"/>
                <w:szCs w:val="26"/>
                <w:rPrChange w:id="64" w:author="Alba, Caroline" w:date="2025-12-03T10:08:00Z" w16du:dateUtc="2025-12-03T09:08:00Z">
                  <w:rPr>
                    <w:del w:id="65" w:author="Author"/>
                    <w:rFonts w:eastAsia="Calibri"/>
                    <w:b/>
                    <w:sz w:val="20"/>
                    <w:szCs w:val="26"/>
                    <w:lang w:val="en-GB"/>
                  </w:rPr>
                </w:rPrChange>
              </w:rPr>
            </w:pP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5BFA5" w14:textId="77777777" w:rsidR="00FA77AF" w:rsidRPr="00A70EA5" w:rsidRDefault="00FB27A0">
            <w:pPr>
              <w:tabs>
                <w:tab w:val="clear" w:pos="567"/>
              </w:tabs>
              <w:spacing w:line="276" w:lineRule="auto"/>
              <w:jc w:val="center"/>
              <w:rPr>
                <w:del w:id="66" w:author="Author"/>
                <w:rFonts w:eastAsia="Calibri"/>
                <w:b/>
                <w:sz w:val="20"/>
                <w:szCs w:val="26"/>
                <w:rPrChange w:id="67" w:author="Alba, Caroline" w:date="2025-12-03T10:08:00Z" w16du:dateUtc="2025-12-03T09:08:00Z">
                  <w:rPr>
                    <w:del w:id="68" w:author="Author"/>
                    <w:rFonts w:eastAsia="Calibri"/>
                    <w:b/>
                    <w:sz w:val="20"/>
                    <w:szCs w:val="26"/>
                    <w:lang w:val="en-GB"/>
                  </w:rPr>
                </w:rPrChange>
              </w:rPr>
            </w:pPr>
            <w:del w:id="69" w:author="Author">
              <w:r w:rsidRPr="00A70EA5">
                <w:rPr>
                  <w:b/>
                  <w:sz w:val="20"/>
                  <w:rPrChange w:id="70" w:author="Alba, Caroline" w:date="2025-12-03T10:08:00Z" w16du:dateUtc="2025-12-03T09:08:00Z">
                    <w:rPr>
                      <w:b/>
                      <w:sz w:val="20"/>
                      <w:lang w:val="en-GB"/>
                    </w:rPr>
                  </w:rPrChange>
                </w:rPr>
                <w:delText>Suscettibile (S ≤)</w:delText>
              </w:r>
            </w:del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62324" w14:textId="77777777" w:rsidR="00FA77AF" w:rsidRPr="00A70EA5" w:rsidRDefault="00FB27A0">
            <w:pPr>
              <w:tabs>
                <w:tab w:val="clear" w:pos="567"/>
              </w:tabs>
              <w:spacing w:line="276" w:lineRule="auto"/>
              <w:jc w:val="center"/>
              <w:rPr>
                <w:del w:id="71" w:author="Author"/>
                <w:rFonts w:eastAsia="Calibri"/>
                <w:b/>
                <w:sz w:val="20"/>
                <w:szCs w:val="26"/>
                <w:rPrChange w:id="72" w:author="Alba, Caroline" w:date="2025-12-03T10:08:00Z" w16du:dateUtc="2025-12-03T09:08:00Z">
                  <w:rPr>
                    <w:del w:id="73" w:author="Author"/>
                    <w:rFonts w:eastAsia="Calibri"/>
                    <w:b/>
                    <w:sz w:val="20"/>
                    <w:szCs w:val="26"/>
                    <w:lang w:val="en-GB"/>
                  </w:rPr>
                </w:rPrChange>
              </w:rPr>
            </w:pPr>
            <w:del w:id="74" w:author="Author">
              <w:r w:rsidRPr="00A70EA5">
                <w:rPr>
                  <w:b/>
                  <w:sz w:val="20"/>
                  <w:rPrChange w:id="75" w:author="Alba, Caroline" w:date="2025-12-03T10:08:00Z" w16du:dateUtc="2025-12-03T09:08:00Z">
                    <w:rPr>
                      <w:b/>
                      <w:sz w:val="20"/>
                      <w:lang w:val="en-GB"/>
                    </w:rPr>
                  </w:rPrChange>
                </w:rPr>
                <w:delText>Resistente (R &gt;)</w:delText>
              </w:r>
            </w:del>
          </w:p>
        </w:tc>
      </w:tr>
      <w:tr w:rsidR="00FA77AF" w14:paraId="3627DC25" w14:textId="77777777">
        <w:trPr>
          <w:trHeight w:val="20"/>
          <w:del w:id="76" w:author="Author"/>
        </w:trPr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4B70C" w14:textId="77777777" w:rsidR="00FA77AF" w:rsidRDefault="00FB27A0">
            <w:pPr>
              <w:tabs>
                <w:tab w:val="clear" w:pos="567"/>
              </w:tabs>
              <w:spacing w:line="276" w:lineRule="auto"/>
              <w:rPr>
                <w:del w:id="77" w:author="Author"/>
                <w:rFonts w:eastAsia="Calibri"/>
                <w:i/>
                <w:sz w:val="20"/>
              </w:rPr>
            </w:pPr>
            <w:del w:id="78" w:author="Author">
              <w:r>
                <w:rPr>
                  <w:i/>
                  <w:sz w:val="20"/>
                </w:rPr>
                <w:delText>Escherichia coli</w:delText>
              </w:r>
            </w:del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F2F6F" w14:textId="77777777" w:rsidR="00FA77AF" w:rsidRDefault="00FB27A0">
            <w:pPr>
              <w:tabs>
                <w:tab w:val="clear" w:pos="567"/>
              </w:tabs>
              <w:spacing w:line="276" w:lineRule="auto"/>
              <w:jc w:val="center"/>
              <w:rPr>
                <w:del w:id="79" w:author="Author"/>
                <w:rFonts w:eastAsia="Calibri"/>
                <w:sz w:val="20"/>
                <w:szCs w:val="26"/>
              </w:rPr>
            </w:pPr>
            <w:del w:id="80" w:author="Author">
              <w:r>
                <w:rPr>
                  <w:sz w:val="20"/>
                </w:rPr>
                <w:delText>0,5</w:delText>
              </w:r>
            </w:del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B9AA1" w14:textId="77777777" w:rsidR="00FA77AF" w:rsidRDefault="00FB27A0">
            <w:pPr>
              <w:tabs>
                <w:tab w:val="clear" w:pos="567"/>
              </w:tabs>
              <w:spacing w:line="276" w:lineRule="auto"/>
              <w:jc w:val="center"/>
              <w:rPr>
                <w:del w:id="81" w:author="Author"/>
                <w:rFonts w:eastAsia="Calibri"/>
                <w:sz w:val="20"/>
                <w:szCs w:val="26"/>
              </w:rPr>
            </w:pPr>
            <w:del w:id="82" w:author="Author">
              <w:r>
                <w:rPr>
                  <w:sz w:val="20"/>
                </w:rPr>
                <w:delText>0,5</w:delText>
              </w:r>
            </w:del>
          </w:p>
        </w:tc>
      </w:tr>
      <w:tr w:rsidR="00FA77AF" w14:paraId="63CC5392" w14:textId="77777777">
        <w:trPr>
          <w:trHeight w:val="20"/>
          <w:del w:id="83" w:author="Author"/>
        </w:trPr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401F" w14:textId="77777777" w:rsidR="00FA77AF" w:rsidRDefault="00FB27A0">
            <w:pPr>
              <w:tabs>
                <w:tab w:val="clear" w:pos="567"/>
              </w:tabs>
              <w:spacing w:line="276" w:lineRule="auto"/>
              <w:rPr>
                <w:del w:id="84" w:author="Author"/>
                <w:rFonts w:eastAsia="Calibri"/>
                <w:i/>
                <w:sz w:val="20"/>
                <w:szCs w:val="26"/>
              </w:rPr>
            </w:pPr>
            <w:del w:id="85" w:author="Author">
              <w:r>
                <w:rPr>
                  <w:i/>
                  <w:sz w:val="20"/>
                </w:rPr>
                <w:delText>Staphylococcus aureus</w:delText>
              </w:r>
              <w:r>
                <w:rPr>
                  <w:sz w:val="20"/>
                </w:rPr>
                <w:delText xml:space="preserve"> </w:delText>
              </w:r>
            </w:del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9C672" w14:textId="77777777" w:rsidR="00FA77AF" w:rsidRDefault="00FB27A0">
            <w:pPr>
              <w:tabs>
                <w:tab w:val="clear" w:pos="567"/>
              </w:tabs>
              <w:spacing w:line="276" w:lineRule="auto"/>
              <w:jc w:val="center"/>
              <w:rPr>
                <w:del w:id="86" w:author="Author"/>
                <w:rFonts w:eastAsia="Calibri"/>
                <w:sz w:val="20"/>
                <w:szCs w:val="26"/>
              </w:rPr>
            </w:pPr>
            <w:del w:id="87" w:author="Author">
              <w:r>
                <w:rPr>
                  <w:sz w:val="20"/>
                </w:rPr>
                <w:delText>0,25</w:delText>
              </w:r>
            </w:del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ECD72" w14:textId="77777777" w:rsidR="00FA77AF" w:rsidRDefault="00FB27A0">
            <w:pPr>
              <w:tabs>
                <w:tab w:val="clear" w:pos="567"/>
              </w:tabs>
              <w:spacing w:line="276" w:lineRule="auto"/>
              <w:jc w:val="center"/>
              <w:rPr>
                <w:del w:id="88" w:author="Author"/>
                <w:rFonts w:eastAsia="Calibri"/>
                <w:sz w:val="20"/>
                <w:szCs w:val="26"/>
              </w:rPr>
            </w:pPr>
            <w:del w:id="89" w:author="Author">
              <w:r>
                <w:rPr>
                  <w:sz w:val="20"/>
                </w:rPr>
                <w:delText>0,25</w:delText>
              </w:r>
            </w:del>
          </w:p>
        </w:tc>
      </w:tr>
      <w:tr w:rsidR="00FA77AF" w14:paraId="735F60EB" w14:textId="77777777">
        <w:trPr>
          <w:trHeight w:val="20"/>
          <w:del w:id="90" w:author="Author"/>
        </w:trPr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EFAFB" w14:textId="77777777" w:rsidR="00FA77AF" w:rsidRDefault="00FB27A0">
            <w:pPr>
              <w:tabs>
                <w:tab w:val="clear" w:pos="567"/>
              </w:tabs>
              <w:spacing w:line="276" w:lineRule="auto"/>
              <w:rPr>
                <w:del w:id="91" w:author="Author"/>
                <w:rFonts w:eastAsia="Calibri"/>
                <w:sz w:val="20"/>
                <w:szCs w:val="26"/>
              </w:rPr>
            </w:pPr>
            <w:del w:id="92" w:author="Author">
              <w:r>
                <w:rPr>
                  <w:i/>
                  <w:sz w:val="20"/>
                </w:rPr>
                <w:delText xml:space="preserve">Enterococcus </w:delText>
              </w:r>
              <w:r>
                <w:rPr>
                  <w:sz w:val="20"/>
                </w:rPr>
                <w:delText xml:space="preserve">spp. </w:delText>
              </w:r>
            </w:del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F3B16" w14:textId="77777777" w:rsidR="00FA77AF" w:rsidRDefault="00FB27A0">
            <w:pPr>
              <w:tabs>
                <w:tab w:val="clear" w:pos="567"/>
              </w:tabs>
              <w:spacing w:line="276" w:lineRule="auto"/>
              <w:jc w:val="center"/>
              <w:rPr>
                <w:del w:id="93" w:author="Author"/>
                <w:rFonts w:eastAsia="Calibri"/>
                <w:sz w:val="20"/>
                <w:szCs w:val="26"/>
              </w:rPr>
            </w:pPr>
            <w:del w:id="94" w:author="Author">
              <w:r>
                <w:rPr>
                  <w:sz w:val="20"/>
                </w:rPr>
                <w:delText>0,125</w:delText>
              </w:r>
            </w:del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A94E7" w14:textId="77777777" w:rsidR="00FA77AF" w:rsidRDefault="00FB27A0">
            <w:pPr>
              <w:tabs>
                <w:tab w:val="clear" w:pos="567"/>
              </w:tabs>
              <w:spacing w:line="276" w:lineRule="auto"/>
              <w:jc w:val="center"/>
              <w:rPr>
                <w:del w:id="95" w:author="Author"/>
                <w:rFonts w:eastAsia="Calibri"/>
                <w:sz w:val="20"/>
                <w:szCs w:val="26"/>
              </w:rPr>
            </w:pPr>
            <w:del w:id="96" w:author="Author">
              <w:r>
                <w:rPr>
                  <w:sz w:val="20"/>
                </w:rPr>
                <w:delText>0,125</w:delText>
              </w:r>
            </w:del>
          </w:p>
        </w:tc>
      </w:tr>
      <w:tr w:rsidR="00FA77AF" w14:paraId="5F8D40E2" w14:textId="77777777">
        <w:trPr>
          <w:trHeight w:val="20"/>
          <w:del w:id="97" w:author="Author"/>
        </w:trPr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61301" w14:textId="77777777" w:rsidR="00FA77AF" w:rsidRDefault="00FB27A0">
            <w:pPr>
              <w:tabs>
                <w:tab w:val="clear" w:pos="567"/>
              </w:tabs>
              <w:spacing w:line="276" w:lineRule="auto"/>
              <w:rPr>
                <w:del w:id="98" w:author="Author"/>
                <w:rFonts w:eastAsia="Calibri"/>
                <w:i/>
                <w:sz w:val="20"/>
                <w:szCs w:val="26"/>
              </w:rPr>
            </w:pPr>
            <w:del w:id="99" w:author="Author">
              <w:r>
                <w:rPr>
                  <w:sz w:val="20"/>
                </w:rPr>
                <w:delText xml:space="preserve">Viridans </w:delText>
              </w:r>
              <w:r>
                <w:rPr>
                  <w:i/>
                  <w:sz w:val="20"/>
                </w:rPr>
                <w:delText>Streptococcus spp.</w:delText>
              </w:r>
            </w:del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3DC1D" w14:textId="77777777" w:rsidR="00FA77AF" w:rsidRDefault="00FB27A0">
            <w:pPr>
              <w:tabs>
                <w:tab w:val="clear" w:pos="567"/>
              </w:tabs>
              <w:spacing w:line="276" w:lineRule="auto"/>
              <w:jc w:val="center"/>
              <w:rPr>
                <w:del w:id="100" w:author="Author"/>
                <w:rFonts w:eastAsia="Calibri"/>
                <w:sz w:val="20"/>
                <w:szCs w:val="26"/>
              </w:rPr>
            </w:pPr>
            <w:del w:id="101" w:author="Author">
              <w:r>
                <w:rPr>
                  <w:sz w:val="20"/>
                </w:rPr>
                <w:delText>0,125</w:delText>
              </w:r>
            </w:del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01AB4" w14:textId="77777777" w:rsidR="00FA77AF" w:rsidRDefault="00FB27A0">
            <w:pPr>
              <w:tabs>
                <w:tab w:val="clear" w:pos="567"/>
              </w:tabs>
              <w:spacing w:line="276" w:lineRule="auto"/>
              <w:jc w:val="center"/>
              <w:rPr>
                <w:del w:id="102" w:author="Author"/>
                <w:rFonts w:eastAsia="Calibri"/>
                <w:sz w:val="20"/>
                <w:szCs w:val="26"/>
              </w:rPr>
            </w:pPr>
            <w:del w:id="103" w:author="Author">
              <w:r>
                <w:rPr>
                  <w:sz w:val="20"/>
                </w:rPr>
                <w:delText>0,125</w:delText>
              </w:r>
            </w:del>
          </w:p>
        </w:tc>
      </w:tr>
    </w:tbl>
    <w:p w14:paraId="48FF019B" w14:textId="77777777" w:rsidR="00FA77AF" w:rsidRDefault="00FA77AF">
      <w:pPr>
        <w:autoSpaceDE w:val="0"/>
        <w:autoSpaceDN w:val="0"/>
        <w:adjustRightInd w:val="0"/>
        <w:spacing w:line="240" w:lineRule="auto"/>
        <w:rPr>
          <w:del w:id="104" w:author="Author"/>
          <w:u w:val="single"/>
        </w:rPr>
      </w:pPr>
    </w:p>
    <w:p w14:paraId="79ED7989" w14:textId="77777777" w:rsidR="00FA77AF" w:rsidRDefault="00FA77AF">
      <w:pPr>
        <w:autoSpaceDE w:val="0"/>
        <w:autoSpaceDN w:val="0"/>
        <w:adjustRightInd w:val="0"/>
        <w:spacing w:line="240" w:lineRule="auto"/>
        <w:rPr>
          <w:ins w:id="105" w:author="Author"/>
          <w:u w:val="single"/>
        </w:rPr>
      </w:pPr>
    </w:p>
    <w:p w14:paraId="265C81FE" w14:textId="77777777" w:rsidR="00FA77AF" w:rsidRDefault="00FB27A0" w:rsidP="001E7924">
      <w:pPr>
        <w:keepNext/>
        <w:autoSpaceDE w:val="0"/>
        <w:autoSpaceDN w:val="0"/>
        <w:adjustRightInd w:val="0"/>
        <w:spacing w:line="240" w:lineRule="auto"/>
        <w:rPr>
          <w:u w:val="single"/>
        </w:rPr>
      </w:pPr>
      <w:r>
        <w:rPr>
          <w:u w:val="single"/>
        </w:rPr>
        <w:t>Relazione farmacocinetica/farmacodinamica</w:t>
      </w:r>
    </w:p>
    <w:p w14:paraId="45F3C59D" w14:textId="77777777" w:rsidR="00FA77AF" w:rsidRDefault="00FA77AF" w:rsidP="001E7924">
      <w:pPr>
        <w:keepNext/>
        <w:autoSpaceDE w:val="0"/>
        <w:autoSpaceDN w:val="0"/>
        <w:adjustRightInd w:val="0"/>
        <w:spacing w:line="240" w:lineRule="auto"/>
      </w:pPr>
    </w:p>
    <w:p w14:paraId="33F0F7CB" w14:textId="77777777" w:rsidR="00FA77AF" w:rsidRDefault="00FB27A0">
      <w:pPr>
        <w:autoSpaceDE w:val="0"/>
        <w:autoSpaceDN w:val="0"/>
        <w:adjustRightInd w:val="0"/>
        <w:spacing w:line="240" w:lineRule="auto"/>
      </w:pPr>
      <w:r>
        <w:t xml:space="preserve">L’area sotto la curva della concentrazione plasmatica-tempo (AUC) divisa per la concentrazione minima inibente (MIC) di </w:t>
      </w:r>
      <w:proofErr w:type="spellStart"/>
      <w:r>
        <w:t>eravaciclina</w:t>
      </w:r>
      <w:proofErr w:type="spellEnd"/>
      <w:r>
        <w:t xml:space="preserve"> è risultata il miglior predittore di efficacia </w:t>
      </w:r>
      <w:r>
        <w:rPr>
          <w:i/>
        </w:rPr>
        <w:t>in vitro</w:t>
      </w:r>
      <w:r>
        <w:t xml:space="preserve">, utilizzando esposizioni allo stato stazionario per l’uomo in un </w:t>
      </w:r>
      <w:proofErr w:type="spellStart"/>
      <w:r>
        <w:t>chemostato</w:t>
      </w:r>
      <w:proofErr w:type="spellEnd"/>
      <w:r>
        <w:t xml:space="preserve"> e confermate </w:t>
      </w:r>
      <w:r>
        <w:rPr>
          <w:i/>
          <w:spacing w:val="2"/>
        </w:rPr>
        <w:t>in vivo</w:t>
      </w:r>
      <w:r>
        <w:t xml:space="preserve"> in modelli animali di infezione.</w:t>
      </w:r>
    </w:p>
    <w:p w14:paraId="3E5F05D5" w14:textId="77777777" w:rsidR="00FA77AF" w:rsidRDefault="00FA77AF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5E6F831C" w14:textId="77777777" w:rsidR="00FA77AF" w:rsidRDefault="00FB27A0" w:rsidP="001E7924">
      <w:pPr>
        <w:keepNext/>
        <w:autoSpaceDE w:val="0"/>
        <w:autoSpaceDN w:val="0"/>
        <w:adjustRightInd w:val="0"/>
        <w:spacing w:line="240" w:lineRule="auto"/>
        <w:rPr>
          <w:u w:val="single"/>
        </w:rPr>
      </w:pPr>
      <w:r>
        <w:rPr>
          <w:u w:val="single"/>
        </w:rPr>
        <w:t>Efficacia clinica contro patogeni specifici</w:t>
      </w:r>
    </w:p>
    <w:p w14:paraId="7705B4FE" w14:textId="77777777" w:rsidR="00FA77AF" w:rsidRDefault="00FA77AF" w:rsidP="001E7924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</w:rPr>
      </w:pPr>
    </w:p>
    <w:p w14:paraId="30FD5CBA" w14:textId="77777777" w:rsidR="00FA77AF" w:rsidRDefault="00FB27A0" w:rsidP="001E7924">
      <w:pPr>
        <w:keepNext/>
        <w:autoSpaceDE w:val="0"/>
        <w:autoSpaceDN w:val="0"/>
        <w:adjustRightInd w:val="0"/>
        <w:spacing w:line="240" w:lineRule="auto"/>
      </w:pPr>
      <w:r>
        <w:t xml:space="preserve">L’efficacia è stata dimostrata nelle sperimentazioni cliniche contro i patogeni elencati per le cIAI che erano suscettibili a </w:t>
      </w:r>
      <w:proofErr w:type="spellStart"/>
      <w:r>
        <w:t>eravaciclina</w:t>
      </w:r>
      <w:proofErr w:type="spellEnd"/>
      <w:r>
        <w:t xml:space="preserve"> </w:t>
      </w:r>
      <w:r>
        <w:rPr>
          <w:i/>
          <w:spacing w:val="-2"/>
        </w:rPr>
        <w:t>in vitro</w:t>
      </w:r>
      <w:r>
        <w:t>:</w:t>
      </w:r>
    </w:p>
    <w:p w14:paraId="02DB0724" w14:textId="77777777" w:rsidR="00FA77AF" w:rsidRDefault="00FA77AF" w:rsidP="001E7924">
      <w:pPr>
        <w:keepNext/>
        <w:autoSpaceDE w:val="0"/>
        <w:autoSpaceDN w:val="0"/>
        <w:adjustRightInd w:val="0"/>
        <w:spacing w:line="240" w:lineRule="auto"/>
        <w:rPr>
          <w:spacing w:val="-2"/>
        </w:rPr>
      </w:pPr>
    </w:p>
    <w:p w14:paraId="27ADB311" w14:textId="77777777" w:rsidR="00FA77AF" w:rsidRDefault="00FB27A0" w:rsidP="001E7924">
      <w:pPr>
        <w:keepNext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567" w:hanging="567"/>
        <w:rPr>
          <w:i/>
          <w:iCs/>
          <w:spacing w:val="-2"/>
        </w:rPr>
      </w:pPr>
      <w:r>
        <w:rPr>
          <w:i/>
          <w:spacing w:val="-2"/>
        </w:rPr>
        <w:t>Escherichia coli</w:t>
      </w:r>
    </w:p>
    <w:p w14:paraId="4DBB557D" w14:textId="77777777" w:rsidR="00FA77AF" w:rsidRDefault="00FB27A0" w:rsidP="001E7924">
      <w:pPr>
        <w:keepNext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567" w:hanging="567"/>
        <w:rPr>
          <w:i/>
          <w:iCs/>
          <w:spacing w:val="-2"/>
        </w:rPr>
      </w:pPr>
      <w:r>
        <w:rPr>
          <w:i/>
          <w:spacing w:val="-2"/>
        </w:rPr>
        <w:t xml:space="preserve">Klebsiella </w:t>
      </w:r>
      <w:proofErr w:type="spellStart"/>
      <w:r>
        <w:rPr>
          <w:i/>
          <w:spacing w:val="-2"/>
        </w:rPr>
        <w:t>pneumoniae</w:t>
      </w:r>
      <w:proofErr w:type="spellEnd"/>
    </w:p>
    <w:p w14:paraId="26CB83BD" w14:textId="77777777" w:rsidR="00FA77AF" w:rsidRDefault="00FB27A0" w:rsidP="001E7924">
      <w:pPr>
        <w:keepNext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567" w:hanging="567"/>
        <w:rPr>
          <w:i/>
          <w:iCs/>
          <w:spacing w:val="-2"/>
        </w:rPr>
      </w:pPr>
      <w:proofErr w:type="spellStart"/>
      <w:r>
        <w:rPr>
          <w:i/>
          <w:spacing w:val="-2"/>
        </w:rPr>
        <w:t>Staphylococcus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  <w:spacing w:val="-2"/>
        </w:rPr>
        <w:t>aureus</w:t>
      </w:r>
      <w:proofErr w:type="spellEnd"/>
    </w:p>
    <w:p w14:paraId="6889AFA4" w14:textId="77777777" w:rsidR="00FA77AF" w:rsidRDefault="00FB27A0" w:rsidP="001E7924">
      <w:pPr>
        <w:keepNext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567" w:hanging="567"/>
        <w:rPr>
          <w:i/>
          <w:iCs/>
          <w:spacing w:val="-2"/>
        </w:rPr>
      </w:pPr>
      <w:proofErr w:type="spellStart"/>
      <w:r>
        <w:rPr>
          <w:i/>
          <w:spacing w:val="-2"/>
        </w:rPr>
        <w:t>Enterococcus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  <w:spacing w:val="-2"/>
        </w:rPr>
        <w:t>faecalis</w:t>
      </w:r>
      <w:proofErr w:type="spellEnd"/>
    </w:p>
    <w:p w14:paraId="05241972" w14:textId="77777777" w:rsidR="00FA77AF" w:rsidRDefault="00FB27A0" w:rsidP="001E7924">
      <w:pPr>
        <w:keepNext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567" w:hanging="567"/>
        <w:rPr>
          <w:i/>
          <w:iCs/>
          <w:spacing w:val="-2"/>
        </w:rPr>
      </w:pPr>
      <w:proofErr w:type="spellStart"/>
      <w:r>
        <w:rPr>
          <w:i/>
          <w:spacing w:val="-2"/>
        </w:rPr>
        <w:t>Enterococcus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  <w:spacing w:val="-2"/>
        </w:rPr>
        <w:t>faecium</w:t>
      </w:r>
      <w:proofErr w:type="spellEnd"/>
    </w:p>
    <w:p w14:paraId="54F0EF59" w14:textId="77777777" w:rsidR="00FA77AF" w:rsidRDefault="00FB27A0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567" w:hanging="567"/>
        <w:rPr>
          <w:i/>
          <w:iCs/>
          <w:spacing w:val="-2"/>
        </w:rPr>
      </w:pPr>
      <w:proofErr w:type="spellStart"/>
      <w:r>
        <w:t>Viridans</w:t>
      </w:r>
      <w:proofErr w:type="spellEnd"/>
      <w:r>
        <w:t xml:space="preserve"> </w:t>
      </w:r>
      <w:proofErr w:type="spellStart"/>
      <w:r>
        <w:rPr>
          <w:i/>
          <w:spacing w:val="-2"/>
        </w:rPr>
        <w:t>Streptococcus</w:t>
      </w:r>
      <w:proofErr w:type="spellEnd"/>
      <w:r>
        <w:rPr>
          <w:i/>
          <w:spacing w:val="-2"/>
        </w:rPr>
        <w:t xml:space="preserve"> spp.</w:t>
      </w:r>
    </w:p>
    <w:p w14:paraId="3A1B075E" w14:textId="77777777" w:rsidR="00FA77AF" w:rsidRDefault="00FA77AF">
      <w:pPr>
        <w:autoSpaceDE w:val="0"/>
        <w:autoSpaceDN w:val="0"/>
        <w:adjustRightInd w:val="0"/>
        <w:spacing w:line="240" w:lineRule="auto"/>
        <w:rPr>
          <w:spacing w:val="-2"/>
        </w:rPr>
      </w:pPr>
    </w:p>
    <w:p w14:paraId="39F6796A" w14:textId="77777777" w:rsidR="00FA77AF" w:rsidRDefault="00FB27A0" w:rsidP="001E7924">
      <w:pPr>
        <w:keepNext/>
        <w:autoSpaceDE w:val="0"/>
        <w:autoSpaceDN w:val="0"/>
        <w:adjustRightInd w:val="0"/>
        <w:spacing w:line="240" w:lineRule="auto"/>
        <w:rPr>
          <w:spacing w:val="-2"/>
          <w:u w:val="single"/>
        </w:rPr>
      </w:pPr>
      <w:r>
        <w:rPr>
          <w:spacing w:val="-2"/>
          <w:u w:val="single"/>
        </w:rPr>
        <w:t>Attività antibatterica contro altri patogeni rilevanti</w:t>
      </w:r>
    </w:p>
    <w:p w14:paraId="3F9CB04C" w14:textId="77777777" w:rsidR="00FA77AF" w:rsidRDefault="00FA77AF" w:rsidP="001E7924">
      <w:pPr>
        <w:keepNext/>
        <w:autoSpaceDE w:val="0"/>
        <w:autoSpaceDN w:val="0"/>
        <w:adjustRightInd w:val="0"/>
        <w:spacing w:line="240" w:lineRule="auto"/>
        <w:rPr>
          <w:i/>
          <w:szCs w:val="22"/>
        </w:rPr>
      </w:pPr>
    </w:p>
    <w:p w14:paraId="792436D0" w14:textId="77777777" w:rsidR="00FA77AF" w:rsidRDefault="00FB27A0">
      <w:pPr>
        <w:autoSpaceDE w:val="0"/>
        <w:autoSpaceDN w:val="0"/>
        <w:adjustRightInd w:val="0"/>
        <w:spacing w:line="240" w:lineRule="auto"/>
        <w:rPr>
          <w:spacing w:val="-2"/>
        </w:rPr>
      </w:pPr>
      <w:r>
        <w:t xml:space="preserve">I dati </w:t>
      </w:r>
      <w:r>
        <w:rPr>
          <w:i/>
        </w:rPr>
        <w:t>in vitro</w:t>
      </w:r>
      <w:r>
        <w:t xml:space="preserve"> indicano che il seguente patogeno non è suscettibile a </w:t>
      </w:r>
      <w:proofErr w:type="spellStart"/>
      <w:r>
        <w:t>eravaciclina</w:t>
      </w:r>
      <w:proofErr w:type="spellEnd"/>
      <w:r>
        <w:t>:</w:t>
      </w:r>
    </w:p>
    <w:p w14:paraId="7D57B648" w14:textId="77777777" w:rsidR="00FA77AF" w:rsidRDefault="00FB27A0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567" w:hanging="567"/>
        <w:rPr>
          <w:i/>
          <w:iCs/>
          <w:spacing w:val="-2"/>
        </w:rPr>
      </w:pPr>
      <w:r>
        <w:rPr>
          <w:i/>
          <w:spacing w:val="-2"/>
        </w:rPr>
        <w:t>Pseudomonas aeruginosa</w:t>
      </w:r>
    </w:p>
    <w:p w14:paraId="28F8D794" w14:textId="77777777" w:rsidR="00FA77AF" w:rsidRDefault="00FA77AF">
      <w:pPr>
        <w:autoSpaceDE w:val="0"/>
        <w:autoSpaceDN w:val="0"/>
        <w:adjustRightInd w:val="0"/>
        <w:spacing w:line="240" w:lineRule="auto"/>
        <w:rPr>
          <w:spacing w:val="-2"/>
        </w:rPr>
      </w:pPr>
    </w:p>
    <w:p w14:paraId="6D730023" w14:textId="77777777" w:rsidR="00FA77AF" w:rsidRDefault="00FB27A0">
      <w:pPr>
        <w:keepNext/>
        <w:spacing w:line="240" w:lineRule="auto"/>
        <w:rPr>
          <w:bCs/>
          <w:iCs/>
          <w:szCs w:val="22"/>
        </w:rPr>
      </w:pPr>
      <w:r>
        <w:rPr>
          <w:u w:val="single"/>
        </w:rPr>
        <w:t>Popolazione pediatrica</w:t>
      </w:r>
    </w:p>
    <w:p w14:paraId="6FD92178" w14:textId="77777777" w:rsidR="00FA77AF" w:rsidRDefault="00FA77AF">
      <w:pPr>
        <w:keepNext/>
        <w:spacing w:line="240" w:lineRule="auto"/>
        <w:jc w:val="both"/>
        <w:rPr>
          <w:bCs/>
          <w:iCs/>
          <w:szCs w:val="22"/>
        </w:rPr>
      </w:pPr>
    </w:p>
    <w:p w14:paraId="77E5E204" w14:textId="77777777" w:rsidR="00FA77AF" w:rsidRDefault="00FB27A0">
      <w:pPr>
        <w:keepNext/>
        <w:spacing w:line="240" w:lineRule="auto"/>
        <w:outlineLvl w:val="0"/>
        <w:rPr>
          <w:szCs w:val="22"/>
        </w:rPr>
      </w:pPr>
      <w:r>
        <w:t>L’Agenzia europea per i medicinali ha rinviato l’obbligo di presentare i risultati delle sperimentazioni cliniche con Xerava per cIAI in uno o più sottogruppi della popolazione pediatrica (vedere paragrafo 4.2 per informazioni sull’uso pediatrico).</w:t>
      </w:r>
    </w:p>
    <w:p w14:paraId="491CA32C" w14:textId="77777777" w:rsidR="00FA77AF" w:rsidRDefault="00FA77AF">
      <w:pPr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</w:p>
    <w:p w14:paraId="6AACA23A" w14:textId="77777777" w:rsidR="00FA77AF" w:rsidRDefault="00FB27A0">
      <w:pPr>
        <w:pStyle w:val="ListParagraph"/>
        <w:keepNext/>
        <w:numPr>
          <w:ilvl w:val="0"/>
          <w:numId w:val="12"/>
        </w:numPr>
        <w:spacing w:line="240" w:lineRule="auto"/>
        <w:ind w:left="0" w:firstLine="0"/>
        <w:outlineLvl w:val="0"/>
        <w:rPr>
          <w:b/>
          <w:szCs w:val="22"/>
        </w:rPr>
      </w:pPr>
      <w:r>
        <w:rPr>
          <w:b/>
        </w:rPr>
        <w:t>Proprietà farmacocinetiche</w:t>
      </w:r>
    </w:p>
    <w:p w14:paraId="7BD883B4" w14:textId="77777777" w:rsidR="00FA77AF" w:rsidRDefault="00FA77AF">
      <w:pPr>
        <w:keepNext/>
      </w:pPr>
    </w:p>
    <w:p w14:paraId="3C417B2A" w14:textId="77777777" w:rsidR="00FA77AF" w:rsidRDefault="00FB27A0">
      <w:pPr>
        <w:keepNext/>
        <w:spacing w:line="240" w:lineRule="auto"/>
        <w:ind w:right="-2"/>
        <w:rPr>
          <w:u w:val="single"/>
        </w:rPr>
      </w:pPr>
      <w:r>
        <w:rPr>
          <w:u w:val="single"/>
        </w:rPr>
        <w:t>Assorbimento</w:t>
      </w:r>
    </w:p>
    <w:p w14:paraId="371ECDF4" w14:textId="77777777" w:rsidR="00FA77AF" w:rsidRDefault="00FA77AF">
      <w:pPr>
        <w:keepNext/>
        <w:spacing w:line="240" w:lineRule="auto"/>
        <w:ind w:right="-2"/>
        <w:rPr>
          <w:u w:val="single"/>
        </w:rPr>
      </w:pPr>
    </w:p>
    <w:p w14:paraId="33CFDF5C" w14:textId="77777777" w:rsidR="00FA77AF" w:rsidRDefault="00FB27A0">
      <w:pPr>
        <w:keepNext/>
        <w:spacing w:line="240" w:lineRule="auto"/>
        <w:ind w:right="-2"/>
        <w:rPr>
          <w:u w:val="single"/>
        </w:rPr>
      </w:pPr>
      <w:proofErr w:type="spellStart"/>
      <w:r>
        <w:t>Eravaciclina</w:t>
      </w:r>
      <w:proofErr w:type="spellEnd"/>
      <w:r>
        <w:t xml:space="preserve"> è somministrata per via endovenosa e pertanto ha una biodisponibilità del 100%.</w:t>
      </w:r>
    </w:p>
    <w:p w14:paraId="48B89E78" w14:textId="77777777" w:rsidR="00FA77AF" w:rsidRDefault="00FA77AF">
      <w:pPr>
        <w:numPr>
          <w:ilvl w:val="12"/>
          <w:numId w:val="0"/>
        </w:numPr>
        <w:spacing w:line="240" w:lineRule="auto"/>
        <w:ind w:right="-2"/>
        <w:rPr>
          <w:rFonts w:eastAsia="Calibri"/>
          <w:u w:color="F43F00"/>
        </w:rPr>
      </w:pPr>
    </w:p>
    <w:p w14:paraId="6DA43776" w14:textId="2999E912" w:rsidR="00FA77AF" w:rsidRDefault="00FB27A0">
      <w:pPr>
        <w:spacing w:line="240" w:lineRule="auto"/>
        <w:ind w:right="-2"/>
        <w:rPr>
          <w:rFonts w:eastAsia="Calibri"/>
        </w:rPr>
      </w:pPr>
      <w:r>
        <w:t xml:space="preserve">Nella tabella </w:t>
      </w:r>
      <w:ins w:id="106" w:author="Donsbach, Martin" w:date="2025-12-08T07:21:00Z" w16du:dateUtc="2025-12-08T06:21:00Z">
        <w:r w:rsidR="001E7924">
          <w:t>2</w:t>
        </w:r>
      </w:ins>
      <w:del w:id="107" w:author="Donsbach, Martin" w:date="2025-12-08T07:21:00Z" w16du:dateUtc="2025-12-08T06:21:00Z">
        <w:r w:rsidDel="001E7924">
          <w:delText>3</w:delText>
        </w:r>
      </w:del>
      <w:r>
        <w:t xml:space="preserve"> sono riportati i parametri farmacocinetici medi di </w:t>
      </w:r>
      <w:proofErr w:type="spellStart"/>
      <w:r>
        <w:t>eravaciclina</w:t>
      </w:r>
      <w:proofErr w:type="spellEnd"/>
      <w:r>
        <w:t xml:space="preserve"> dopo infusioni endovenose singole e multiple (60 minuti) di 1 mg/kg somministrate ad adulti sani ogni 12 ore.</w:t>
      </w:r>
    </w:p>
    <w:p w14:paraId="4FF089DA" w14:textId="77777777" w:rsidR="00FA77AF" w:rsidRDefault="00FA77AF">
      <w:pPr>
        <w:spacing w:line="240" w:lineRule="auto"/>
        <w:ind w:right="-2"/>
        <w:rPr>
          <w:rFonts w:eastAsia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"/>
        <w:gridCol w:w="7937"/>
      </w:tblGrid>
      <w:tr w:rsidR="00FA77AF" w14:paraId="53AC50A7" w14:textId="77777777">
        <w:tc>
          <w:tcPr>
            <w:tcW w:w="1048" w:type="dxa"/>
          </w:tcPr>
          <w:p w14:paraId="59E53DE5" w14:textId="77777777" w:rsidR="00FA77AF" w:rsidRDefault="00FB27A0">
            <w:pPr>
              <w:pStyle w:val="Caption"/>
              <w:keepNext/>
              <w:tabs>
                <w:tab w:val="clear" w:pos="567"/>
              </w:tabs>
              <w:rPr>
                <w:rFonts w:eastAsia="Calibri"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Tabella </w:t>
            </w:r>
            <w:ins w:id="108" w:author="Author">
              <w:r>
                <w:rPr>
                  <w:sz w:val="22"/>
                  <w:szCs w:val="20"/>
                </w:rPr>
                <w:t>2</w:t>
              </w:r>
            </w:ins>
            <w:del w:id="109" w:author="Author">
              <w:r>
                <w:rPr>
                  <w:sz w:val="22"/>
                  <w:szCs w:val="20"/>
                </w:rPr>
                <w:delText>3</w:delText>
              </w:r>
            </w:del>
          </w:p>
        </w:tc>
        <w:tc>
          <w:tcPr>
            <w:tcW w:w="7937" w:type="dxa"/>
          </w:tcPr>
          <w:p w14:paraId="4A8461E4" w14:textId="77777777" w:rsidR="00FA77AF" w:rsidRDefault="00FB27A0">
            <w:pPr>
              <w:pStyle w:val="Caption"/>
              <w:keepNext/>
              <w:tabs>
                <w:tab w:val="clear" w:pos="567"/>
              </w:tabs>
              <w:rPr>
                <w:rFonts w:eastAsia="Calibri"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Parametri farmacocinetici plasmatici medi (%CV) di </w:t>
            </w:r>
            <w:proofErr w:type="spellStart"/>
            <w:r>
              <w:rPr>
                <w:sz w:val="22"/>
                <w:szCs w:val="20"/>
              </w:rPr>
              <w:t>eravaciclina</w:t>
            </w:r>
            <w:proofErr w:type="spellEnd"/>
            <w:r>
              <w:rPr>
                <w:sz w:val="22"/>
                <w:szCs w:val="20"/>
              </w:rPr>
              <w:t xml:space="preserve"> dopo infusioni endovenose singole e multiple in adulti sani</w:t>
            </w:r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0"/>
        <w:gridCol w:w="860"/>
        <w:gridCol w:w="1142"/>
        <w:gridCol w:w="1502"/>
        <w:gridCol w:w="1326"/>
        <w:gridCol w:w="1113"/>
      </w:tblGrid>
      <w:tr w:rsidR="00FA77AF" w14:paraId="712C9999" w14:textId="77777777">
        <w:tc>
          <w:tcPr>
            <w:tcW w:w="3010" w:type="dxa"/>
            <w:vMerge w:val="restart"/>
            <w:vAlign w:val="center"/>
          </w:tcPr>
          <w:p w14:paraId="149EF4EE" w14:textId="77777777" w:rsidR="00FA77AF" w:rsidRDefault="00FB27A0">
            <w:pPr>
              <w:keepNext/>
              <w:spacing w:line="240" w:lineRule="auto"/>
              <w:ind w:right="-2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 xml:space="preserve">Dosaggio di </w:t>
            </w:r>
            <w:proofErr w:type="spellStart"/>
            <w:r>
              <w:rPr>
                <w:b/>
                <w:sz w:val="20"/>
              </w:rPr>
              <w:t>eravaciclina</w:t>
            </w:r>
            <w:proofErr w:type="spellEnd"/>
          </w:p>
        </w:tc>
        <w:tc>
          <w:tcPr>
            <w:tcW w:w="860" w:type="dxa"/>
            <w:vMerge w:val="restart"/>
          </w:tcPr>
          <w:p w14:paraId="31271545" w14:textId="77777777" w:rsidR="00FA77AF" w:rsidRDefault="00FA77AF">
            <w:pPr>
              <w:keepNext/>
              <w:numPr>
                <w:ilvl w:val="12"/>
                <w:numId w:val="0"/>
              </w:numPr>
              <w:spacing w:line="240" w:lineRule="auto"/>
              <w:ind w:right="-2"/>
              <w:rPr>
                <w:sz w:val="20"/>
              </w:rPr>
            </w:pPr>
          </w:p>
        </w:tc>
        <w:tc>
          <w:tcPr>
            <w:tcW w:w="5083" w:type="dxa"/>
            <w:gridSpan w:val="4"/>
            <w:vAlign w:val="center"/>
          </w:tcPr>
          <w:p w14:paraId="4367C47E" w14:textId="77777777" w:rsidR="00FA77AF" w:rsidRDefault="00FB27A0">
            <w:pPr>
              <w:keepNext/>
              <w:spacing w:line="240" w:lineRule="auto"/>
              <w:ind w:right="-2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Parametri PK</w:t>
            </w:r>
          </w:p>
          <w:p w14:paraId="7EE9FA19" w14:textId="77777777" w:rsidR="00FA77AF" w:rsidRDefault="00FB27A0">
            <w:pPr>
              <w:keepNext/>
              <w:spacing w:line="240" w:lineRule="auto"/>
              <w:ind w:right="-2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media aritmetica (%CV)</w:t>
            </w:r>
          </w:p>
        </w:tc>
      </w:tr>
      <w:tr w:rsidR="00FA77AF" w14:paraId="3528A6E7" w14:textId="77777777">
        <w:tc>
          <w:tcPr>
            <w:tcW w:w="3010" w:type="dxa"/>
            <w:vMerge/>
            <w:vAlign w:val="center"/>
          </w:tcPr>
          <w:p w14:paraId="570D80FC" w14:textId="77777777" w:rsidR="00FA77AF" w:rsidRDefault="00FA77AF">
            <w:pPr>
              <w:keepNext/>
              <w:numPr>
                <w:ilvl w:val="12"/>
                <w:numId w:val="0"/>
              </w:numPr>
              <w:spacing w:line="240" w:lineRule="auto"/>
              <w:ind w:right="-2"/>
              <w:rPr>
                <w:sz w:val="20"/>
              </w:rPr>
            </w:pPr>
          </w:p>
        </w:tc>
        <w:tc>
          <w:tcPr>
            <w:tcW w:w="860" w:type="dxa"/>
            <w:vMerge/>
          </w:tcPr>
          <w:p w14:paraId="3C1A2DDF" w14:textId="77777777" w:rsidR="00FA77AF" w:rsidRDefault="00FA77AF">
            <w:pPr>
              <w:keepNext/>
              <w:numPr>
                <w:ilvl w:val="12"/>
                <w:numId w:val="0"/>
              </w:numPr>
              <w:spacing w:line="240" w:lineRule="auto"/>
              <w:ind w:right="-2"/>
              <w:rPr>
                <w:sz w:val="20"/>
              </w:rPr>
            </w:pPr>
          </w:p>
        </w:tc>
        <w:tc>
          <w:tcPr>
            <w:tcW w:w="1142" w:type="dxa"/>
            <w:vAlign w:val="center"/>
          </w:tcPr>
          <w:p w14:paraId="535E942F" w14:textId="77777777" w:rsidR="00FA77AF" w:rsidRDefault="00FB27A0">
            <w:pPr>
              <w:keepNext/>
              <w:spacing w:line="240" w:lineRule="auto"/>
              <w:ind w:right="-2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C</w:t>
            </w:r>
            <w:r>
              <w:rPr>
                <w:b/>
                <w:sz w:val="20"/>
                <w:vertAlign w:val="subscript"/>
              </w:rPr>
              <w:t>max</w:t>
            </w:r>
          </w:p>
          <w:p w14:paraId="6E67B68C" w14:textId="77777777" w:rsidR="00FA77AF" w:rsidRDefault="00FB27A0">
            <w:pPr>
              <w:keepNext/>
              <w:spacing w:line="240" w:lineRule="auto"/>
              <w:ind w:right="-2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(ng/</w:t>
            </w:r>
            <w:proofErr w:type="spellStart"/>
            <w:r>
              <w:rPr>
                <w:b/>
                <w:sz w:val="20"/>
              </w:rPr>
              <w:t>mL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1502" w:type="dxa"/>
            <w:vAlign w:val="center"/>
          </w:tcPr>
          <w:p w14:paraId="1BD31325" w14:textId="77777777" w:rsidR="00FA77AF" w:rsidRDefault="00FB27A0">
            <w:pPr>
              <w:keepNext/>
              <w:spacing w:line="240" w:lineRule="auto"/>
              <w:ind w:right="-2"/>
              <w:jc w:val="center"/>
              <w:rPr>
                <w:b/>
                <w:bCs/>
                <w:sz w:val="20"/>
                <w:vertAlign w:val="superscript"/>
              </w:rPr>
            </w:pPr>
            <w:proofErr w:type="spellStart"/>
            <w:r>
              <w:rPr>
                <w:b/>
                <w:sz w:val="20"/>
              </w:rPr>
              <w:t>t</w:t>
            </w:r>
            <w:r>
              <w:rPr>
                <w:b/>
                <w:sz w:val="20"/>
                <w:vertAlign w:val="subscript"/>
              </w:rPr>
              <w:t>max</w:t>
            </w:r>
            <w:r>
              <w:rPr>
                <w:b/>
                <w:sz w:val="20"/>
                <w:vertAlign w:val="superscript"/>
              </w:rPr>
              <w:t>a</w:t>
            </w:r>
            <w:proofErr w:type="spellEnd"/>
          </w:p>
          <w:p w14:paraId="0B9236B4" w14:textId="77777777" w:rsidR="00FA77AF" w:rsidRDefault="00FB27A0">
            <w:pPr>
              <w:keepNext/>
              <w:spacing w:line="240" w:lineRule="auto"/>
              <w:ind w:right="-2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(h)</w:t>
            </w:r>
          </w:p>
        </w:tc>
        <w:tc>
          <w:tcPr>
            <w:tcW w:w="1326" w:type="dxa"/>
            <w:vAlign w:val="center"/>
          </w:tcPr>
          <w:p w14:paraId="03495D14" w14:textId="77777777" w:rsidR="00FA77AF" w:rsidRDefault="00FB27A0">
            <w:pPr>
              <w:keepNext/>
              <w:spacing w:line="240" w:lineRule="auto"/>
              <w:ind w:right="-2"/>
              <w:jc w:val="center"/>
              <w:rPr>
                <w:b/>
                <w:bCs/>
                <w:sz w:val="20"/>
                <w:vertAlign w:val="superscript"/>
              </w:rPr>
            </w:pPr>
            <w:r>
              <w:rPr>
                <w:b/>
                <w:sz w:val="20"/>
              </w:rPr>
              <w:t>AUC</w:t>
            </w:r>
            <w:r>
              <w:rPr>
                <w:b/>
                <w:sz w:val="20"/>
                <w:vertAlign w:val="subscript"/>
              </w:rPr>
              <w:t>0-12</w:t>
            </w:r>
            <w:r>
              <w:rPr>
                <w:b/>
                <w:sz w:val="20"/>
                <w:vertAlign w:val="superscript"/>
              </w:rPr>
              <w:t>b</w:t>
            </w:r>
          </w:p>
          <w:p w14:paraId="308478E5" w14:textId="77777777" w:rsidR="00FA77AF" w:rsidRDefault="00FB27A0">
            <w:pPr>
              <w:keepNext/>
              <w:spacing w:line="240" w:lineRule="auto"/>
              <w:ind w:right="-2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(ng*h/</w:t>
            </w:r>
            <w:proofErr w:type="spellStart"/>
            <w:r>
              <w:rPr>
                <w:b/>
                <w:sz w:val="20"/>
              </w:rPr>
              <w:t>mL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1113" w:type="dxa"/>
            <w:vAlign w:val="center"/>
          </w:tcPr>
          <w:p w14:paraId="651EBE9C" w14:textId="77777777" w:rsidR="00FA77AF" w:rsidRDefault="00FB27A0">
            <w:pPr>
              <w:keepNext/>
              <w:spacing w:line="240" w:lineRule="auto"/>
              <w:ind w:right="-2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t</w:t>
            </w:r>
            <w:r>
              <w:rPr>
                <w:b/>
                <w:sz w:val="20"/>
                <w:vertAlign w:val="subscript"/>
              </w:rPr>
              <w:t>1/2</w:t>
            </w:r>
          </w:p>
          <w:p w14:paraId="67835A36" w14:textId="77777777" w:rsidR="00FA77AF" w:rsidRDefault="00FB27A0">
            <w:pPr>
              <w:keepNext/>
              <w:spacing w:line="240" w:lineRule="auto"/>
              <w:ind w:right="-2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(h)</w:t>
            </w:r>
          </w:p>
        </w:tc>
      </w:tr>
      <w:tr w:rsidR="00FA77AF" w14:paraId="18356E9F" w14:textId="77777777">
        <w:tc>
          <w:tcPr>
            <w:tcW w:w="3010" w:type="dxa"/>
            <w:vMerge w:val="restart"/>
            <w:vAlign w:val="center"/>
          </w:tcPr>
          <w:p w14:paraId="7397CB39" w14:textId="77777777" w:rsidR="00FA77AF" w:rsidRDefault="00FB27A0">
            <w:pPr>
              <w:keepNext/>
              <w:spacing w:line="240" w:lineRule="auto"/>
              <w:ind w:right="-2"/>
              <w:rPr>
                <w:sz w:val="20"/>
              </w:rPr>
            </w:pPr>
            <w:r>
              <w:rPr>
                <w:sz w:val="20"/>
              </w:rPr>
              <w:t>1,0 mg/kg endovena ogni 12 ore (n=6)</w:t>
            </w:r>
          </w:p>
        </w:tc>
        <w:tc>
          <w:tcPr>
            <w:tcW w:w="860" w:type="dxa"/>
          </w:tcPr>
          <w:p w14:paraId="215C4BB6" w14:textId="77777777" w:rsidR="00FA77AF" w:rsidRDefault="00FB27A0">
            <w:pPr>
              <w:keepNext/>
              <w:spacing w:line="240" w:lineRule="auto"/>
              <w:ind w:right="-2"/>
              <w:rPr>
                <w:sz w:val="20"/>
              </w:rPr>
            </w:pPr>
            <w:r>
              <w:rPr>
                <w:sz w:val="20"/>
              </w:rPr>
              <w:t>Giorno 1</w:t>
            </w:r>
          </w:p>
        </w:tc>
        <w:tc>
          <w:tcPr>
            <w:tcW w:w="1142" w:type="dxa"/>
            <w:vAlign w:val="center"/>
          </w:tcPr>
          <w:p w14:paraId="6CD13E49" w14:textId="77777777" w:rsidR="00FA77AF" w:rsidRDefault="00FB27A0">
            <w:pPr>
              <w:keepNext/>
              <w:spacing w:line="240" w:lineRule="auto"/>
              <w:ind w:right="-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ins w:id="110" w:author="AIFA_36" w:date="2025-11-18T22:13:00Z">
              <w:r>
                <w:rPr>
                  <w:sz w:val="20"/>
                </w:rPr>
                <w:t xml:space="preserve"> </w:t>
              </w:r>
            </w:ins>
            <w:r>
              <w:rPr>
                <w:sz w:val="20"/>
              </w:rPr>
              <w:t>125 (15)</w:t>
            </w:r>
          </w:p>
        </w:tc>
        <w:tc>
          <w:tcPr>
            <w:tcW w:w="1502" w:type="dxa"/>
            <w:vAlign w:val="center"/>
          </w:tcPr>
          <w:p w14:paraId="324F6710" w14:textId="77777777" w:rsidR="00FA77AF" w:rsidRDefault="00FB27A0">
            <w:pPr>
              <w:keepNext/>
              <w:spacing w:line="240" w:lineRule="auto"/>
              <w:ind w:right="-2"/>
              <w:jc w:val="center"/>
              <w:rPr>
                <w:sz w:val="20"/>
              </w:rPr>
            </w:pPr>
            <w:r>
              <w:rPr>
                <w:sz w:val="20"/>
              </w:rPr>
              <w:t>1,0 (1,0-1,0)</w:t>
            </w:r>
          </w:p>
        </w:tc>
        <w:tc>
          <w:tcPr>
            <w:tcW w:w="1326" w:type="dxa"/>
            <w:vAlign w:val="center"/>
          </w:tcPr>
          <w:p w14:paraId="2B31A40F" w14:textId="77777777" w:rsidR="00FA77AF" w:rsidRDefault="00FB27A0">
            <w:pPr>
              <w:keepNext/>
              <w:spacing w:line="240" w:lineRule="auto"/>
              <w:ind w:right="-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ins w:id="111" w:author="AIFA_36" w:date="2025-11-18T22:13:00Z">
              <w:r>
                <w:rPr>
                  <w:sz w:val="20"/>
                </w:rPr>
                <w:t xml:space="preserve"> </w:t>
              </w:r>
            </w:ins>
            <w:r>
              <w:rPr>
                <w:sz w:val="20"/>
              </w:rPr>
              <w:t>305 (14)</w:t>
            </w:r>
          </w:p>
        </w:tc>
        <w:tc>
          <w:tcPr>
            <w:tcW w:w="1113" w:type="dxa"/>
            <w:vAlign w:val="center"/>
          </w:tcPr>
          <w:p w14:paraId="2A6FA5B9" w14:textId="77777777" w:rsidR="00FA77AF" w:rsidRDefault="00FB27A0">
            <w:pPr>
              <w:keepNext/>
              <w:spacing w:line="240" w:lineRule="auto"/>
              <w:ind w:right="-2"/>
              <w:jc w:val="center"/>
              <w:rPr>
                <w:sz w:val="20"/>
              </w:rPr>
            </w:pPr>
            <w:r>
              <w:rPr>
                <w:sz w:val="20"/>
              </w:rPr>
              <w:t>9 (21)</w:t>
            </w:r>
          </w:p>
        </w:tc>
      </w:tr>
      <w:tr w:rsidR="00FA77AF" w14:paraId="70908674" w14:textId="77777777">
        <w:tc>
          <w:tcPr>
            <w:tcW w:w="3010" w:type="dxa"/>
            <w:vMerge/>
            <w:vAlign w:val="center"/>
          </w:tcPr>
          <w:p w14:paraId="54E17704" w14:textId="77777777" w:rsidR="00FA77AF" w:rsidRDefault="00FA77AF">
            <w:pPr>
              <w:keepNext/>
              <w:numPr>
                <w:ilvl w:val="12"/>
                <w:numId w:val="0"/>
              </w:numPr>
              <w:spacing w:line="240" w:lineRule="auto"/>
              <w:ind w:right="-2"/>
              <w:rPr>
                <w:sz w:val="20"/>
              </w:rPr>
            </w:pPr>
          </w:p>
        </w:tc>
        <w:tc>
          <w:tcPr>
            <w:tcW w:w="860" w:type="dxa"/>
          </w:tcPr>
          <w:p w14:paraId="689FC990" w14:textId="77777777" w:rsidR="00FA77AF" w:rsidRDefault="00FB27A0">
            <w:pPr>
              <w:keepNext/>
              <w:spacing w:line="240" w:lineRule="auto"/>
              <w:ind w:right="-2"/>
              <w:rPr>
                <w:sz w:val="20"/>
              </w:rPr>
            </w:pPr>
            <w:r>
              <w:rPr>
                <w:sz w:val="20"/>
              </w:rPr>
              <w:t>Giorno 10</w:t>
            </w:r>
          </w:p>
        </w:tc>
        <w:tc>
          <w:tcPr>
            <w:tcW w:w="1142" w:type="dxa"/>
            <w:vAlign w:val="center"/>
          </w:tcPr>
          <w:p w14:paraId="550495D8" w14:textId="77777777" w:rsidR="00FA77AF" w:rsidRDefault="00FB27A0">
            <w:pPr>
              <w:keepNext/>
              <w:spacing w:line="240" w:lineRule="auto"/>
              <w:ind w:right="-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ins w:id="112" w:author="AIFA_36" w:date="2025-11-18T22:13:00Z">
              <w:r>
                <w:rPr>
                  <w:sz w:val="20"/>
                </w:rPr>
                <w:t xml:space="preserve"> </w:t>
              </w:r>
            </w:ins>
            <w:r>
              <w:rPr>
                <w:sz w:val="20"/>
              </w:rPr>
              <w:t>825 (16)</w:t>
            </w:r>
          </w:p>
        </w:tc>
        <w:tc>
          <w:tcPr>
            <w:tcW w:w="1502" w:type="dxa"/>
            <w:vAlign w:val="center"/>
          </w:tcPr>
          <w:p w14:paraId="2BF554F7" w14:textId="77777777" w:rsidR="00FA77AF" w:rsidRDefault="00FB27A0">
            <w:pPr>
              <w:keepNext/>
              <w:spacing w:line="240" w:lineRule="auto"/>
              <w:ind w:right="-2"/>
              <w:jc w:val="center"/>
              <w:rPr>
                <w:sz w:val="20"/>
              </w:rPr>
            </w:pPr>
            <w:r>
              <w:rPr>
                <w:sz w:val="20"/>
              </w:rPr>
              <w:t>1,0 (1,0-1,0)</w:t>
            </w:r>
          </w:p>
        </w:tc>
        <w:tc>
          <w:tcPr>
            <w:tcW w:w="1326" w:type="dxa"/>
            <w:vAlign w:val="center"/>
          </w:tcPr>
          <w:p w14:paraId="7DC944DE" w14:textId="77777777" w:rsidR="00FA77AF" w:rsidRDefault="00FB27A0">
            <w:pPr>
              <w:keepNext/>
              <w:spacing w:line="240" w:lineRule="auto"/>
              <w:ind w:right="-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ins w:id="113" w:author="AIFA_36" w:date="2025-11-18T22:13:00Z">
              <w:r>
                <w:rPr>
                  <w:sz w:val="20"/>
                </w:rPr>
                <w:t xml:space="preserve"> </w:t>
              </w:r>
            </w:ins>
            <w:r>
              <w:rPr>
                <w:sz w:val="20"/>
              </w:rPr>
              <w:t>309 (15)</w:t>
            </w:r>
          </w:p>
        </w:tc>
        <w:tc>
          <w:tcPr>
            <w:tcW w:w="1113" w:type="dxa"/>
            <w:vAlign w:val="center"/>
          </w:tcPr>
          <w:p w14:paraId="2D64013F" w14:textId="77777777" w:rsidR="00FA77AF" w:rsidRDefault="00FB27A0">
            <w:pPr>
              <w:keepNext/>
              <w:spacing w:line="240" w:lineRule="auto"/>
              <w:ind w:right="-2"/>
              <w:jc w:val="center"/>
              <w:rPr>
                <w:sz w:val="20"/>
              </w:rPr>
            </w:pPr>
            <w:r>
              <w:rPr>
                <w:sz w:val="20"/>
              </w:rPr>
              <w:t>39 (32)</w:t>
            </w:r>
          </w:p>
        </w:tc>
      </w:tr>
    </w:tbl>
    <w:p w14:paraId="738315A9" w14:textId="77777777" w:rsidR="00FA77AF" w:rsidRDefault="00FB27A0">
      <w:pPr>
        <w:pStyle w:val="Style3"/>
        <w:keepNext/>
      </w:pPr>
      <w:r>
        <w:rPr>
          <w:vertAlign w:val="superscript"/>
        </w:rPr>
        <w:t>a</w:t>
      </w:r>
      <w:r>
        <w:t xml:space="preserve"> Media (intervallo) presentati</w:t>
      </w:r>
    </w:p>
    <w:p w14:paraId="06E2E89D" w14:textId="77777777" w:rsidR="00FA77AF" w:rsidRDefault="00FB27A0">
      <w:pPr>
        <w:pStyle w:val="Style3"/>
      </w:pPr>
      <w:r>
        <w:rPr>
          <w:vertAlign w:val="superscript"/>
        </w:rPr>
        <w:t>b</w:t>
      </w:r>
      <w:r>
        <w:t xml:space="preserve"> AUC del Giorno 1 = AUC </w:t>
      </w:r>
      <w:r>
        <w:rPr>
          <w:vertAlign w:val="subscript"/>
        </w:rPr>
        <w:t>0-12</w:t>
      </w:r>
      <w:r>
        <w:t xml:space="preserve"> dopo la prima dose e AUC per il Giorno 10 = AUC</w:t>
      </w:r>
      <w:r>
        <w:rPr>
          <w:vertAlign w:val="subscript"/>
        </w:rPr>
        <w:t>0-12</w:t>
      </w:r>
      <w:r>
        <w:t xml:space="preserve"> allo stato stazionario</w:t>
      </w:r>
    </w:p>
    <w:p w14:paraId="4A027805" w14:textId="77777777" w:rsidR="00FA77AF" w:rsidRDefault="00FA77AF"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 w14:paraId="5BC33F5E" w14:textId="77777777" w:rsidR="00FA77AF" w:rsidRDefault="00FB27A0">
      <w:pPr>
        <w:keepNext/>
        <w:spacing w:line="240" w:lineRule="auto"/>
        <w:ind w:right="-2"/>
        <w:rPr>
          <w:u w:val="single"/>
        </w:rPr>
      </w:pPr>
      <w:r>
        <w:rPr>
          <w:u w:val="single"/>
        </w:rPr>
        <w:t>Distribuzione</w:t>
      </w:r>
    </w:p>
    <w:p w14:paraId="6C62D409" w14:textId="77777777" w:rsidR="00FA77AF" w:rsidRDefault="00FA77AF">
      <w:pPr>
        <w:keepNext/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 w14:paraId="266D43C6" w14:textId="77777777" w:rsidR="00FA77AF" w:rsidRDefault="00FB27A0">
      <w:pPr>
        <w:spacing w:line="240" w:lineRule="auto"/>
        <w:ind w:right="-2"/>
        <w:rPr>
          <w:szCs w:val="22"/>
          <w:u w:val="single"/>
        </w:rPr>
      </w:pPr>
      <w:r>
        <w:t xml:space="preserve">Il legame </w:t>
      </w:r>
      <w:r>
        <w:rPr>
          <w:i/>
        </w:rPr>
        <w:t>in vitro</w:t>
      </w:r>
      <w:r>
        <w:t xml:space="preserve"> di </w:t>
      </w:r>
      <w:proofErr w:type="spellStart"/>
      <w:r>
        <w:t>eravaciclina</w:t>
      </w:r>
      <w:proofErr w:type="spellEnd"/>
      <w:r>
        <w:t xml:space="preserve"> alle proteine plasmatiche umane aumenta all’aumentare delle concentrazioni, rispettivamente 79%, 86% e 90% (legata) a concentrazioni di 0,1, 1 e 10 </w:t>
      </w:r>
      <w:r>
        <w:rPr>
          <w:rFonts w:eastAsia="Times"/>
        </w:rPr>
        <w:sym w:font="Symbol" w:char="F06D"/>
      </w:r>
      <w:r>
        <w:t>g/</w:t>
      </w:r>
      <w:proofErr w:type="spellStart"/>
      <w:r>
        <w:t>mL</w:t>
      </w:r>
      <w:proofErr w:type="spellEnd"/>
      <w:r>
        <w:t>. Il volume di distribuzione medio (%CV) allo stato stazionario in volontari sani dopo 1 mg/kg ogni 12 ore è di circa 321 litri (6,35), superiore al volume totale di acqua corporea.</w:t>
      </w:r>
    </w:p>
    <w:p w14:paraId="48CDC8FD" w14:textId="77777777" w:rsidR="00FA77AF" w:rsidRDefault="00FA77AF">
      <w:pPr>
        <w:tabs>
          <w:tab w:val="clear" w:pos="567"/>
        </w:tabs>
        <w:spacing w:line="240" w:lineRule="auto"/>
        <w:rPr>
          <w:u w:val="single"/>
        </w:rPr>
      </w:pPr>
    </w:p>
    <w:p w14:paraId="19A46562" w14:textId="77777777" w:rsidR="00FA77AF" w:rsidRDefault="00FB27A0">
      <w:pPr>
        <w:keepNext/>
        <w:spacing w:line="240" w:lineRule="auto"/>
        <w:rPr>
          <w:u w:val="single"/>
        </w:rPr>
      </w:pPr>
      <w:r>
        <w:rPr>
          <w:u w:val="single"/>
        </w:rPr>
        <w:t>Biotrasformazione</w:t>
      </w:r>
    </w:p>
    <w:p w14:paraId="52D2216A" w14:textId="77777777" w:rsidR="00FA77AF" w:rsidRDefault="00FA77AF">
      <w:pPr>
        <w:keepNext/>
        <w:numPr>
          <w:ilvl w:val="12"/>
          <w:numId w:val="0"/>
        </w:numPr>
        <w:spacing w:line="240" w:lineRule="auto"/>
        <w:rPr>
          <w:u w:val="single"/>
        </w:rPr>
      </w:pPr>
    </w:p>
    <w:p w14:paraId="6258BDEA" w14:textId="77777777" w:rsidR="00FA77AF" w:rsidRDefault="00FB27A0">
      <w:pPr>
        <w:spacing w:line="240" w:lineRule="auto"/>
        <w:ind w:right="-2"/>
      </w:pPr>
      <w:proofErr w:type="spellStart"/>
      <w:r>
        <w:t>Eravaciclina</w:t>
      </w:r>
      <w:proofErr w:type="spellEnd"/>
      <w:r>
        <w:t xml:space="preserve"> in forma immodificata è il principale componente correlato al medicinale nel plasma umano e nelle urine umane. </w:t>
      </w:r>
      <w:proofErr w:type="spellStart"/>
      <w:r>
        <w:t>Eravaciclina</w:t>
      </w:r>
      <w:proofErr w:type="spellEnd"/>
      <w:r>
        <w:t xml:space="preserve"> è metabolizzata principalmente dall'ossidazione mediata da CYP3A4 e da FMO dell’anello pirrolidinico in TP-6208 e mediante l’</w:t>
      </w:r>
      <w:proofErr w:type="spellStart"/>
      <w:r>
        <w:t>epimerizzazione</w:t>
      </w:r>
      <w:proofErr w:type="spellEnd"/>
      <w:r>
        <w:t xml:space="preserve"> chimica in C-4 in TP-498. Ulteriori metaboliti minori si formano per </w:t>
      </w:r>
      <w:proofErr w:type="spellStart"/>
      <w:r>
        <w:t>glucuronidazione</w:t>
      </w:r>
      <w:proofErr w:type="spellEnd"/>
      <w:r>
        <w:t>, ossidazione e idrolisi. TP</w:t>
      </w:r>
      <w:r>
        <w:noBreakHyphen/>
        <w:t>6208 e TP-498 non sono considerati farmacologicamente attivi.</w:t>
      </w:r>
    </w:p>
    <w:p w14:paraId="017AB51E" w14:textId="77777777" w:rsidR="00FA77AF" w:rsidRDefault="00FA77AF">
      <w:pPr>
        <w:spacing w:line="240" w:lineRule="auto"/>
        <w:ind w:right="-2"/>
        <w:rPr>
          <w:spacing w:val="-1"/>
        </w:rPr>
      </w:pPr>
    </w:p>
    <w:p w14:paraId="5B830415" w14:textId="77777777" w:rsidR="00FA77AF" w:rsidRDefault="00FB27A0">
      <w:pPr>
        <w:tabs>
          <w:tab w:val="left" w:pos="6624"/>
        </w:tabs>
        <w:autoSpaceDE w:val="0"/>
        <w:autoSpaceDN w:val="0"/>
        <w:adjustRightInd w:val="0"/>
        <w:spacing w:line="240" w:lineRule="auto"/>
        <w:ind w:right="-115"/>
        <w:rPr>
          <w:u w:val="single"/>
        </w:rPr>
      </w:pPr>
      <w:proofErr w:type="spellStart"/>
      <w:r>
        <w:t>Eravaciclina</w:t>
      </w:r>
      <w:proofErr w:type="spellEnd"/>
      <w:r>
        <w:t xml:space="preserve"> è un substrato per i trasportatori P-</w:t>
      </w:r>
      <w:proofErr w:type="spellStart"/>
      <w:r>
        <w:t>gp</w:t>
      </w:r>
      <w:proofErr w:type="spellEnd"/>
      <w:r>
        <w:t xml:space="preserve"> OATP1B1 e OATP1B3, ma non per BCRP.</w:t>
      </w:r>
    </w:p>
    <w:p w14:paraId="4C407EB5" w14:textId="77777777" w:rsidR="00FA77AF" w:rsidRDefault="00FA77AF">
      <w:pPr>
        <w:spacing w:line="240" w:lineRule="auto"/>
        <w:rPr>
          <w:u w:val="single"/>
        </w:rPr>
      </w:pPr>
    </w:p>
    <w:p w14:paraId="6149CC54" w14:textId="77777777" w:rsidR="00FA77AF" w:rsidRDefault="00FB27A0">
      <w:pPr>
        <w:keepNext/>
        <w:spacing w:line="240" w:lineRule="auto"/>
        <w:rPr>
          <w:u w:val="single"/>
        </w:rPr>
      </w:pPr>
      <w:r>
        <w:rPr>
          <w:u w:val="single"/>
        </w:rPr>
        <w:t>Eliminazione</w:t>
      </w:r>
    </w:p>
    <w:p w14:paraId="6730A5E7" w14:textId="77777777" w:rsidR="00FA77AF" w:rsidRDefault="00FA77AF">
      <w:pPr>
        <w:keepNext/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 w14:paraId="505984A1" w14:textId="77777777" w:rsidR="00FA77AF" w:rsidRDefault="00FB27A0">
      <w:pPr>
        <w:spacing w:line="240" w:lineRule="auto"/>
        <w:ind w:right="-2"/>
        <w:rPr>
          <w:rFonts w:eastAsia="Calibri"/>
        </w:rPr>
      </w:pPr>
      <w:proofErr w:type="spellStart"/>
      <w:r>
        <w:t>Eravaciclina</w:t>
      </w:r>
      <w:proofErr w:type="spellEnd"/>
      <w:r>
        <w:t xml:space="preserve"> viene escreta sia nelle urine sia nelle feci. La clearance renale e l’escrezione biliare e intestinale diretta rappresentano rispettivamente circa il 35% e il 48% della clearance corporea totale dopo somministrazione di una singola dose endovenosa di 60 mg di </w:t>
      </w:r>
      <w:r>
        <w:rPr>
          <w:vertAlign w:val="superscript"/>
        </w:rPr>
        <w:t>14</w:t>
      </w:r>
      <w:r>
        <w:t>C-eravaciclina.</w:t>
      </w:r>
    </w:p>
    <w:p w14:paraId="1541FC0B" w14:textId="77777777" w:rsidR="00FA77AF" w:rsidRDefault="00FA77AF"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 w14:paraId="1F6EE686" w14:textId="77777777" w:rsidR="00FA77AF" w:rsidRDefault="00FB27A0" w:rsidP="001E7924">
      <w:pPr>
        <w:keepNext/>
        <w:numPr>
          <w:ilvl w:val="12"/>
          <w:numId w:val="0"/>
        </w:numPr>
        <w:spacing w:line="240" w:lineRule="auto"/>
        <w:ind w:right="-2"/>
        <w:rPr>
          <w:iCs/>
          <w:szCs w:val="22"/>
          <w:u w:val="single"/>
        </w:rPr>
      </w:pPr>
      <w:r>
        <w:rPr>
          <w:u w:val="single"/>
        </w:rPr>
        <w:t>Linearità/Non linearità</w:t>
      </w:r>
    </w:p>
    <w:p w14:paraId="7C8E62D1" w14:textId="77777777" w:rsidR="00FA77AF" w:rsidRDefault="00FA77AF" w:rsidP="001E7924">
      <w:pPr>
        <w:keepNext/>
        <w:numPr>
          <w:ilvl w:val="12"/>
          <w:numId w:val="0"/>
        </w:numPr>
        <w:spacing w:line="240" w:lineRule="auto"/>
        <w:ind w:right="-2"/>
        <w:rPr>
          <w:iCs/>
          <w:szCs w:val="22"/>
          <w:u w:val="single"/>
        </w:rPr>
      </w:pPr>
    </w:p>
    <w:p w14:paraId="7D71D858" w14:textId="77777777" w:rsidR="00FA77AF" w:rsidRDefault="00FB27A0">
      <w:pPr>
        <w:spacing w:line="240" w:lineRule="auto"/>
        <w:ind w:right="-2"/>
        <w:rPr>
          <w:rFonts w:eastAsia="Calibri"/>
        </w:rPr>
      </w:pPr>
      <w:r>
        <w:t>La C</w:t>
      </w:r>
      <w:r>
        <w:rPr>
          <w:vertAlign w:val="subscript"/>
        </w:rPr>
        <w:t>max</w:t>
      </w:r>
      <w:r>
        <w:t xml:space="preserve"> e l’AUC di </w:t>
      </w:r>
      <w:proofErr w:type="spellStart"/>
      <w:r>
        <w:t>eravaciclina</w:t>
      </w:r>
      <w:proofErr w:type="spellEnd"/>
      <w:r>
        <w:t xml:space="preserve"> negli adulti sani aumentano approssimativamente in maniera proporzionale all’aumento della dose. Dopo somministrazione endovenosa di 1 mg/kg ogni 12 ore si verifica un accumulo di circa il 45%.</w:t>
      </w:r>
    </w:p>
    <w:p w14:paraId="1385A1E1" w14:textId="77777777" w:rsidR="00FA77AF" w:rsidRDefault="00FA77AF"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 w14:paraId="089FFC99" w14:textId="77777777" w:rsidR="00FA77AF" w:rsidRDefault="00FB27A0">
      <w:pPr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  <w:r>
        <w:t xml:space="preserve">Nell’intervallo di dosi multiple per via endovenosa di </w:t>
      </w:r>
      <w:proofErr w:type="spellStart"/>
      <w:r>
        <w:t>eravaciclina</w:t>
      </w:r>
      <w:proofErr w:type="spellEnd"/>
      <w:r>
        <w:t xml:space="preserve"> studiate clinicamente, i parametri farmacocinetici AUC e C</w:t>
      </w:r>
      <w:r>
        <w:rPr>
          <w:vertAlign w:val="subscript"/>
        </w:rPr>
        <w:t>max</w:t>
      </w:r>
      <w:r>
        <w:t xml:space="preserve"> dimostrano linearità, ma con dosi crescenti l’aumento di AUC e C</w:t>
      </w:r>
      <w:r>
        <w:rPr>
          <w:vertAlign w:val="subscript"/>
        </w:rPr>
        <w:t>max</w:t>
      </w:r>
      <w:r>
        <w:t xml:space="preserve"> è leggermente inferiore a quello proporzionale al dosaggio.</w:t>
      </w:r>
    </w:p>
    <w:p w14:paraId="7CAA3479" w14:textId="77777777" w:rsidR="00FA77AF" w:rsidRDefault="00FA77AF">
      <w:pPr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</w:p>
    <w:p w14:paraId="28ABFD52" w14:textId="77777777" w:rsidR="00FA77AF" w:rsidRDefault="00FB27A0">
      <w:pPr>
        <w:keepNext/>
        <w:numPr>
          <w:ilvl w:val="12"/>
          <w:numId w:val="0"/>
        </w:numPr>
        <w:spacing w:line="240" w:lineRule="auto"/>
        <w:rPr>
          <w:iCs/>
          <w:szCs w:val="22"/>
          <w:u w:val="single"/>
        </w:rPr>
      </w:pPr>
      <w:r>
        <w:rPr>
          <w:u w:val="single"/>
        </w:rPr>
        <w:t>Potenziali interazioni tra farmaci</w:t>
      </w:r>
    </w:p>
    <w:p w14:paraId="6921F3E6" w14:textId="77777777" w:rsidR="00FA77AF" w:rsidRDefault="00FA77AF">
      <w:pPr>
        <w:keepNext/>
        <w:numPr>
          <w:ilvl w:val="12"/>
          <w:numId w:val="0"/>
        </w:numPr>
        <w:spacing w:line="240" w:lineRule="auto"/>
        <w:rPr>
          <w:iCs/>
          <w:szCs w:val="22"/>
        </w:rPr>
      </w:pPr>
    </w:p>
    <w:p w14:paraId="5696B8D6" w14:textId="77777777" w:rsidR="00FA77AF" w:rsidRDefault="00FB27A0">
      <w:pPr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  <w:proofErr w:type="spellStart"/>
      <w:r>
        <w:t>Eravaciclina</w:t>
      </w:r>
      <w:proofErr w:type="spellEnd"/>
      <w:r>
        <w:t xml:space="preserve"> e i suoi metaboliti non sono inibitori di CYP1A2, CYP2B6, CYP2C8, CYP2C9, CYP2C19, CYP2D6 o CYP3A4 </w:t>
      </w:r>
      <w:r>
        <w:rPr>
          <w:i/>
          <w:iCs/>
        </w:rPr>
        <w:t>in vitro</w:t>
      </w:r>
      <w:r>
        <w:t xml:space="preserve">. </w:t>
      </w:r>
      <w:proofErr w:type="spellStart"/>
      <w:r>
        <w:t>Eravaciclina</w:t>
      </w:r>
      <w:proofErr w:type="spellEnd"/>
      <w:r>
        <w:t>, TP-498 e TP-6208 non sono induttori di CYP1A2, CYP2B6 o CYP3A4.</w:t>
      </w:r>
    </w:p>
    <w:p w14:paraId="6F3DD45D" w14:textId="77777777" w:rsidR="00FA77AF" w:rsidRDefault="00FA77AF">
      <w:pPr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</w:p>
    <w:p w14:paraId="3208DFD5" w14:textId="77777777" w:rsidR="00FA77AF" w:rsidRDefault="00FB27A0">
      <w:pPr>
        <w:spacing w:line="240" w:lineRule="auto"/>
        <w:rPr>
          <w:iCs/>
          <w:szCs w:val="22"/>
          <w:u w:val="single"/>
        </w:rPr>
      </w:pPr>
      <w:proofErr w:type="spellStart"/>
      <w:r>
        <w:t>Eravaciclina</w:t>
      </w:r>
      <w:proofErr w:type="spellEnd"/>
      <w:r>
        <w:t>, TP-498 e TP-6208 non sono inibitori dei trasportatori BCRP, BSEP, OATP1B1, OATP1B3, OAT1, OAT3, OCT1, OCT2, MATE1 o MATE2-K. I metaboliti TP-498 e TP-6208 non sono inibitori di P-</w:t>
      </w:r>
      <w:proofErr w:type="spellStart"/>
      <w:r>
        <w:t>gp</w:t>
      </w:r>
      <w:proofErr w:type="spellEnd"/>
      <w:r>
        <w:t xml:space="preserve"> </w:t>
      </w:r>
      <w:r>
        <w:rPr>
          <w:i/>
        </w:rPr>
        <w:t>in vitro</w:t>
      </w:r>
      <w:r>
        <w:t>.</w:t>
      </w:r>
    </w:p>
    <w:p w14:paraId="197FC586" w14:textId="77777777" w:rsidR="00FA77AF" w:rsidRDefault="00FA77AF">
      <w:pPr>
        <w:spacing w:line="240" w:lineRule="auto"/>
        <w:rPr>
          <w:iCs/>
          <w:szCs w:val="22"/>
          <w:u w:val="single"/>
        </w:rPr>
      </w:pPr>
    </w:p>
    <w:p w14:paraId="55C962AC" w14:textId="77777777" w:rsidR="00FA77AF" w:rsidRDefault="00FB27A0">
      <w:pPr>
        <w:keepNext/>
        <w:spacing w:line="240" w:lineRule="auto"/>
        <w:rPr>
          <w:iCs/>
          <w:szCs w:val="22"/>
          <w:u w:val="single"/>
        </w:rPr>
      </w:pPr>
      <w:r>
        <w:rPr>
          <w:u w:val="single"/>
        </w:rPr>
        <w:t>Popolazioni speciali</w:t>
      </w:r>
    </w:p>
    <w:p w14:paraId="29DB34C8" w14:textId="77777777" w:rsidR="00FA77AF" w:rsidRDefault="00FA77AF">
      <w:pPr>
        <w:keepNext/>
        <w:spacing w:line="240" w:lineRule="auto"/>
        <w:rPr>
          <w:iCs/>
          <w:szCs w:val="22"/>
          <w:u w:val="single"/>
        </w:rPr>
      </w:pPr>
    </w:p>
    <w:p w14:paraId="59849D65" w14:textId="77777777" w:rsidR="00FA77AF" w:rsidRDefault="00FB27A0">
      <w:pPr>
        <w:keepNext/>
        <w:spacing w:line="240" w:lineRule="auto"/>
        <w:rPr>
          <w:i/>
          <w:spacing w:val="-1"/>
        </w:rPr>
      </w:pPr>
      <w:r>
        <w:rPr>
          <w:i/>
          <w:spacing w:val="-1"/>
        </w:rPr>
        <w:t>Compromissione renale</w:t>
      </w:r>
    </w:p>
    <w:p w14:paraId="4F970322" w14:textId="77777777" w:rsidR="00FA77AF" w:rsidRDefault="00FB27A0">
      <w:pPr>
        <w:spacing w:line="240" w:lineRule="auto"/>
        <w:rPr>
          <w:spacing w:val="-1"/>
        </w:rPr>
      </w:pPr>
      <w:r>
        <w:t>La media geometrica dei minimi quadrati della C</w:t>
      </w:r>
      <w:r>
        <w:rPr>
          <w:vertAlign w:val="subscript"/>
        </w:rPr>
        <w:t>max</w:t>
      </w:r>
      <w:r>
        <w:t xml:space="preserve"> di </w:t>
      </w:r>
      <w:proofErr w:type="spellStart"/>
      <w:r>
        <w:t>eravaciclina</w:t>
      </w:r>
      <w:proofErr w:type="spellEnd"/>
      <w:r>
        <w:t xml:space="preserve"> è risultata aumentata dell’8,8% per i soggetti affetti da nefropatia in stadio terminale (ESRD) rispetto a soggetti sani, con IC al 90% (</w:t>
      </w:r>
      <w:r>
        <w:noBreakHyphen/>
        <w:t xml:space="preserve">19,4, 45,2). La media geometrica dei minimi quadrati dell’AUC </w:t>
      </w:r>
      <w:r>
        <w:rPr>
          <w:vertAlign w:val="subscript"/>
        </w:rPr>
        <w:t>0-inf</w:t>
      </w:r>
      <w:r>
        <w:t xml:space="preserve"> di </w:t>
      </w:r>
      <w:proofErr w:type="spellStart"/>
      <w:r>
        <w:t>eravaciclina</w:t>
      </w:r>
      <w:proofErr w:type="spellEnd"/>
      <w:r>
        <w:t xml:space="preserve"> è risultata ridotta del 4,0% per i soggetti affetti da ESRD rispetto ai soggetti sani, con un IC del 90% (-14,0, 12,3).</w:t>
      </w:r>
    </w:p>
    <w:p w14:paraId="6F600837" w14:textId="77777777" w:rsidR="00FA77AF" w:rsidRDefault="00FA77AF">
      <w:pPr>
        <w:numPr>
          <w:ilvl w:val="12"/>
          <w:numId w:val="0"/>
        </w:numPr>
        <w:spacing w:line="240" w:lineRule="auto"/>
        <w:ind w:right="-2"/>
      </w:pPr>
    </w:p>
    <w:p w14:paraId="52281027" w14:textId="77777777" w:rsidR="00FA77AF" w:rsidRDefault="00FB27A0">
      <w:pPr>
        <w:spacing w:line="240" w:lineRule="auto"/>
        <w:ind w:right="-2"/>
        <w:rPr>
          <w:i/>
        </w:rPr>
      </w:pPr>
      <w:r>
        <w:rPr>
          <w:i/>
        </w:rPr>
        <w:t>Compromissione epatica</w:t>
      </w:r>
    </w:p>
    <w:p w14:paraId="660090D7" w14:textId="77777777" w:rsidR="00FA77AF" w:rsidRDefault="00FB27A0">
      <w:pPr>
        <w:spacing w:line="240" w:lineRule="auto"/>
        <w:ind w:right="-2"/>
      </w:pPr>
      <w:r>
        <w:t>La media geometrica della C</w:t>
      </w:r>
      <w:r>
        <w:rPr>
          <w:vertAlign w:val="subscript"/>
        </w:rPr>
        <w:t>max</w:t>
      </w:r>
      <w:r>
        <w:t xml:space="preserve"> di </w:t>
      </w:r>
      <w:proofErr w:type="spellStart"/>
      <w:r>
        <w:t>eravaciclina</w:t>
      </w:r>
      <w:proofErr w:type="spellEnd"/>
      <w:r>
        <w:t xml:space="preserve"> è risultata aumentata rispettivamente del 13,9%, del 16,3% e del 19,7% per i soggetti affetti da compromissione epatica lieve (Child-Pugh di classe A), moderata (Child-Pugh di classe B) e severa (Child-Pugh di classe C) rispetto ai soggetti sani. La media geometrica dell’AUC </w:t>
      </w:r>
      <w:r>
        <w:rPr>
          <w:vertAlign w:val="subscript"/>
        </w:rPr>
        <w:t>0-inf</w:t>
      </w:r>
      <w:r>
        <w:t xml:space="preserve"> di </w:t>
      </w:r>
      <w:proofErr w:type="spellStart"/>
      <w:r>
        <w:t>eravaciclina</w:t>
      </w:r>
      <w:proofErr w:type="spellEnd"/>
      <w:r>
        <w:t xml:space="preserve"> è risultata aumentata rispettivamente del 22,9%, del 37,9% e del 110,3% per i soggetti affetti da compromissione epatica lieve, moderata e severa rispetto ai soggetti sani.</w:t>
      </w:r>
    </w:p>
    <w:p w14:paraId="3EC17ECB" w14:textId="77777777" w:rsidR="00FA77AF" w:rsidRDefault="00FA77AF">
      <w:pPr>
        <w:spacing w:line="240" w:lineRule="auto"/>
        <w:ind w:right="-2"/>
        <w:rPr>
          <w:spacing w:val="-1"/>
        </w:rPr>
      </w:pPr>
    </w:p>
    <w:p w14:paraId="202A00CC" w14:textId="77777777" w:rsidR="00FA77AF" w:rsidRDefault="00FB27A0">
      <w:pPr>
        <w:numPr>
          <w:ilvl w:val="12"/>
          <w:numId w:val="0"/>
        </w:numPr>
        <w:spacing w:line="240" w:lineRule="auto"/>
        <w:ind w:right="-2"/>
        <w:rPr>
          <w:i/>
        </w:rPr>
      </w:pPr>
      <w:r>
        <w:rPr>
          <w:i/>
        </w:rPr>
        <w:t>Sesso</w:t>
      </w:r>
    </w:p>
    <w:p w14:paraId="066D5DCA" w14:textId="77777777" w:rsidR="00FA77AF" w:rsidRDefault="00FB27A0">
      <w:pPr>
        <w:numPr>
          <w:ilvl w:val="12"/>
          <w:numId w:val="0"/>
        </w:numPr>
        <w:spacing w:line="240" w:lineRule="auto"/>
        <w:ind w:right="-2"/>
      </w:pPr>
      <w:r>
        <w:t xml:space="preserve">In un’analisi farmacocinetica di popolazione di </w:t>
      </w:r>
      <w:proofErr w:type="spellStart"/>
      <w:r>
        <w:t>eravaciclina</w:t>
      </w:r>
      <w:proofErr w:type="spellEnd"/>
      <w:r>
        <w:t xml:space="preserve"> non sono state osservate differenze clinicamente rilevanti nell’AUC in base al sesso.</w:t>
      </w:r>
    </w:p>
    <w:p w14:paraId="2CB3D365" w14:textId="77777777" w:rsidR="00FA77AF" w:rsidRDefault="00FA77AF">
      <w:pPr>
        <w:spacing w:line="240" w:lineRule="auto"/>
        <w:rPr>
          <w:i/>
          <w:spacing w:val="-1"/>
        </w:rPr>
      </w:pPr>
    </w:p>
    <w:p w14:paraId="09C18856" w14:textId="77777777" w:rsidR="00FA77AF" w:rsidRDefault="00FB27A0" w:rsidP="001E7924">
      <w:pPr>
        <w:keepNext/>
        <w:spacing w:line="240" w:lineRule="auto"/>
        <w:rPr>
          <w:i/>
          <w:spacing w:val="-1"/>
        </w:rPr>
      </w:pPr>
      <w:r>
        <w:rPr>
          <w:i/>
          <w:spacing w:val="-1"/>
        </w:rPr>
        <w:t>Anziani (≥ 65 anni)</w:t>
      </w:r>
    </w:p>
    <w:p w14:paraId="6097F906" w14:textId="77777777" w:rsidR="00FA77AF" w:rsidRDefault="00FB27A0">
      <w:pPr>
        <w:spacing w:line="240" w:lineRule="auto"/>
      </w:pPr>
      <w:r>
        <w:t xml:space="preserve">In un’analisi farmacocinetica di popolazione di </w:t>
      </w:r>
      <w:proofErr w:type="spellStart"/>
      <w:r>
        <w:t>eravaciclina</w:t>
      </w:r>
      <w:proofErr w:type="spellEnd"/>
      <w:r>
        <w:t xml:space="preserve"> non sono state osservate differenze clinicamente rilevanti nella farmacocinetica di </w:t>
      </w:r>
      <w:proofErr w:type="spellStart"/>
      <w:r>
        <w:t>eravaciclina</w:t>
      </w:r>
      <w:proofErr w:type="spellEnd"/>
      <w:r>
        <w:t xml:space="preserve"> in riferimento all’età.</w:t>
      </w:r>
    </w:p>
    <w:p w14:paraId="41393458" w14:textId="77777777" w:rsidR="00FA77AF" w:rsidRPr="00001EC4" w:rsidRDefault="00FA77AF">
      <w:pPr>
        <w:numPr>
          <w:ilvl w:val="12"/>
          <w:numId w:val="0"/>
        </w:numPr>
        <w:spacing w:line="240" w:lineRule="auto"/>
        <w:ind w:right="-2"/>
        <w:rPr>
          <w:i/>
          <w:iCs/>
          <w:szCs w:val="22"/>
        </w:rPr>
      </w:pPr>
    </w:p>
    <w:p w14:paraId="4A99F3A7" w14:textId="77777777" w:rsidR="00FA77AF" w:rsidRDefault="00FB27A0" w:rsidP="001E7924">
      <w:pPr>
        <w:keepNext/>
        <w:numPr>
          <w:ilvl w:val="12"/>
          <w:numId w:val="0"/>
        </w:numPr>
        <w:spacing w:line="240" w:lineRule="auto"/>
        <w:ind w:right="-2"/>
        <w:rPr>
          <w:ins w:id="114" w:author="Author"/>
          <w:i/>
        </w:rPr>
      </w:pPr>
      <w:ins w:id="115" w:author="Author">
        <w:r>
          <w:rPr>
            <w:i/>
          </w:rPr>
          <w:t>Popolazione pediatrica</w:t>
        </w:r>
        <w:del w:id="116" w:author="Author">
          <w:r>
            <w:rPr>
              <w:i/>
            </w:rPr>
            <w:delText xml:space="preserve"> </w:delText>
          </w:r>
        </w:del>
      </w:ins>
    </w:p>
    <w:p w14:paraId="0F2525C9" w14:textId="77777777" w:rsidR="00FA77AF" w:rsidRDefault="00FB27A0">
      <w:pPr>
        <w:numPr>
          <w:ilvl w:val="12"/>
          <w:numId w:val="0"/>
        </w:numPr>
        <w:spacing w:line="240" w:lineRule="auto"/>
        <w:ind w:right="-2"/>
        <w:rPr>
          <w:ins w:id="117" w:author="Author"/>
          <w:iCs/>
        </w:rPr>
      </w:pPr>
      <w:ins w:id="118" w:author="Author">
        <w:r>
          <w:rPr>
            <w:iCs/>
          </w:rPr>
          <w:t xml:space="preserve">È stato condotto uno studio </w:t>
        </w:r>
      </w:ins>
      <w:ins w:id="119" w:author="AIFA_36" w:date="2025-11-18T22:14:00Z">
        <w:r w:rsidR="00846668">
          <w:rPr>
            <w:iCs/>
          </w:rPr>
          <w:t xml:space="preserve">di </w:t>
        </w:r>
      </w:ins>
      <w:ins w:id="120" w:author="Author">
        <w:r>
          <w:rPr>
            <w:iCs/>
          </w:rPr>
          <w:t>farmacocinetic</w:t>
        </w:r>
      </w:ins>
      <w:ins w:id="121" w:author="AIFA_36" w:date="2025-11-18T22:14:00Z">
        <w:r w:rsidR="00846668">
          <w:rPr>
            <w:iCs/>
          </w:rPr>
          <w:t>a</w:t>
        </w:r>
      </w:ins>
      <w:ins w:id="122" w:author="Author">
        <w:del w:id="123" w:author="AIFA_36" w:date="2025-11-18T22:14:00Z">
          <w:r w:rsidDel="00846668">
            <w:rPr>
              <w:iCs/>
            </w:rPr>
            <w:delText>o</w:delText>
          </w:r>
        </w:del>
        <w:r>
          <w:rPr>
            <w:iCs/>
          </w:rPr>
          <w:t xml:space="preserve"> di popolazione</w:t>
        </w:r>
      </w:ins>
      <w:ins w:id="124" w:author="AIFA_36" w:date="2025-11-18T22:14:00Z">
        <w:r w:rsidR="00846668">
          <w:rPr>
            <w:iCs/>
          </w:rPr>
          <w:t>, che</w:t>
        </w:r>
      </w:ins>
      <w:ins w:id="125" w:author="Author">
        <w:del w:id="126" w:author="AIFA_36" w:date="2025-11-18T22:14:00Z">
          <w:r w:rsidDel="00846668">
            <w:rPr>
              <w:iCs/>
            </w:rPr>
            <w:delText>.</w:delText>
          </w:r>
        </w:del>
        <w:r>
          <w:rPr>
            <w:iCs/>
          </w:rPr>
          <w:t xml:space="preserve"> </w:t>
        </w:r>
      </w:ins>
      <w:ins w:id="127" w:author="AIFA_36" w:date="2025-11-18T22:14:00Z">
        <w:r w:rsidR="00846668">
          <w:rPr>
            <w:iCs/>
          </w:rPr>
          <w:t>s</w:t>
        </w:r>
      </w:ins>
      <w:ins w:id="128" w:author="Author">
        <w:del w:id="129" w:author="AIFA_36" w:date="2025-11-18T22:14:00Z">
          <w:r w:rsidDel="00846668">
            <w:rPr>
              <w:iCs/>
            </w:rPr>
            <w:delText>S</w:delText>
          </w:r>
        </w:del>
        <w:r>
          <w:rPr>
            <w:iCs/>
          </w:rPr>
          <w:t>i è rivelato inconclusivo, di conseguenza non è stato possibile determinare la dose nei bambini di età inferiore a 12 anni e con peso inferiore a 50 kg. Si prevede che l’esposizione degli adolescenti (12-17 anni) che pesano almeno 50 kg sia comparabile a quella degli adulti quando sono trattati con 1 mg/kg ogni 12 ore.</w:t>
        </w:r>
      </w:ins>
    </w:p>
    <w:p w14:paraId="1F275AE0" w14:textId="77777777" w:rsidR="00FA77AF" w:rsidRDefault="00FA77AF">
      <w:pPr>
        <w:numPr>
          <w:ilvl w:val="12"/>
          <w:numId w:val="0"/>
        </w:numPr>
        <w:spacing w:line="240" w:lineRule="auto"/>
        <w:ind w:right="-2"/>
        <w:rPr>
          <w:ins w:id="130" w:author="Author"/>
          <w:i/>
        </w:rPr>
      </w:pPr>
    </w:p>
    <w:p w14:paraId="43D60875" w14:textId="77777777" w:rsidR="00FA77AF" w:rsidRDefault="00FB27A0" w:rsidP="001E7924">
      <w:pPr>
        <w:keepNext/>
        <w:numPr>
          <w:ilvl w:val="12"/>
          <w:numId w:val="0"/>
        </w:numPr>
        <w:spacing w:line="240" w:lineRule="auto"/>
        <w:ind w:right="-2"/>
        <w:rPr>
          <w:i/>
        </w:rPr>
      </w:pPr>
      <w:r>
        <w:rPr>
          <w:i/>
        </w:rPr>
        <w:t>Peso corporeo</w:t>
      </w:r>
    </w:p>
    <w:p w14:paraId="050F5C7B" w14:textId="77777777" w:rsidR="00FA77AF" w:rsidRDefault="00FB27A0">
      <w:pPr>
        <w:numPr>
          <w:ilvl w:val="12"/>
          <w:numId w:val="0"/>
        </w:numPr>
        <w:spacing w:line="240" w:lineRule="auto"/>
        <w:ind w:right="-2"/>
        <w:rPr>
          <w:szCs w:val="24"/>
        </w:rPr>
      </w:pPr>
      <w:r>
        <w:t xml:space="preserve">In un’analisi farmacocinetica di popolazione è stato dimostrato che la distribuzione e l’escrezione di </w:t>
      </w:r>
      <w:proofErr w:type="spellStart"/>
      <w:r>
        <w:t>eravaciclina</w:t>
      </w:r>
      <w:proofErr w:type="spellEnd"/>
      <w:r>
        <w:t xml:space="preserve"> (clearance e volume) sono dipendenti dal peso corporeo. Tuttavia, la differenza risultante nell’esposizione a </w:t>
      </w:r>
      <w:proofErr w:type="spellStart"/>
      <w:r>
        <w:t>eravaciclina</w:t>
      </w:r>
      <w:proofErr w:type="spellEnd"/>
      <w:r>
        <w:t xml:space="preserve"> in termini di AUC non giustifica aggiustamenti della dose nell’intervallo di peso studiato. Non sono disponibili dati relativi a pazienti che pesano più di 137 kg. La potenziale influenza dell’obesità severa sull’esposizione a </w:t>
      </w:r>
      <w:proofErr w:type="spellStart"/>
      <w:r>
        <w:t>eravaciclina</w:t>
      </w:r>
      <w:proofErr w:type="spellEnd"/>
      <w:r>
        <w:t xml:space="preserve"> non è stata studiata.</w:t>
      </w:r>
    </w:p>
    <w:p w14:paraId="395B8458" w14:textId="77777777" w:rsidR="00FA77AF" w:rsidRDefault="00FA77AF">
      <w:pPr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</w:p>
    <w:p w14:paraId="06F0FD83" w14:textId="77777777" w:rsidR="00FA77AF" w:rsidRDefault="00FB27A0" w:rsidP="001E7924">
      <w:pPr>
        <w:pStyle w:val="ListParagraph"/>
        <w:keepNext/>
        <w:numPr>
          <w:ilvl w:val="0"/>
          <w:numId w:val="12"/>
        </w:numPr>
        <w:spacing w:line="240" w:lineRule="auto"/>
        <w:ind w:left="0" w:firstLine="0"/>
        <w:outlineLvl w:val="0"/>
        <w:rPr>
          <w:b/>
          <w:szCs w:val="22"/>
        </w:rPr>
      </w:pPr>
      <w:r>
        <w:rPr>
          <w:b/>
        </w:rPr>
        <w:t>Dati preclinici di sicurezza</w:t>
      </w:r>
    </w:p>
    <w:p w14:paraId="663A4063" w14:textId="77777777" w:rsidR="00FA77AF" w:rsidRDefault="00FA77AF" w:rsidP="001E7924">
      <w:pPr>
        <w:keepNext/>
        <w:spacing w:line="240" w:lineRule="auto"/>
        <w:rPr>
          <w:szCs w:val="22"/>
        </w:rPr>
      </w:pPr>
    </w:p>
    <w:p w14:paraId="63C4FFD6" w14:textId="77777777" w:rsidR="00FA77AF" w:rsidRDefault="00FB27A0">
      <w:pPr>
        <w:spacing w:line="240" w:lineRule="auto"/>
        <w:rPr>
          <w:szCs w:val="22"/>
        </w:rPr>
      </w:pPr>
      <w:r>
        <w:t xml:space="preserve">In studi di tossicità a dosi ripetute su ratti, cani e scimmie, con </w:t>
      </w:r>
      <w:proofErr w:type="spellStart"/>
      <w:r>
        <w:t>eravaciclina</w:t>
      </w:r>
      <w:proofErr w:type="spellEnd"/>
      <w:r>
        <w:t xml:space="preserve"> sono stati osservati deplezione linfoide/atrofia dei linfonodi, della milza e del timo, diminuzione di eritrociti, reticolociti, leucociti e piastrine (cane e scimmia), in associazione con </w:t>
      </w:r>
      <w:proofErr w:type="spellStart"/>
      <w:r>
        <w:t>ipocellularità</w:t>
      </w:r>
      <w:proofErr w:type="spellEnd"/>
      <w:r>
        <w:t xml:space="preserve"> del midollo osseo ed effetti gastrointestinali avversi (cane e scimmia). Questi effetti riscontrati erano reversibili o parzialmente reversibili con periodi di recupero da 3 a 7 settimane.</w:t>
      </w:r>
    </w:p>
    <w:p w14:paraId="1797A7D6" w14:textId="77777777" w:rsidR="00FA77AF" w:rsidRDefault="00FA77AF">
      <w:pPr>
        <w:spacing w:line="240" w:lineRule="auto"/>
        <w:rPr>
          <w:szCs w:val="22"/>
        </w:rPr>
      </w:pPr>
    </w:p>
    <w:p w14:paraId="300E7038" w14:textId="77777777" w:rsidR="00FA77AF" w:rsidRDefault="00FB27A0">
      <w:pPr>
        <w:spacing w:line="240" w:lineRule="auto"/>
        <w:rPr>
          <w:szCs w:val="22"/>
        </w:rPr>
      </w:pPr>
      <w:r>
        <w:t>Dopo 13 settimane di somministrazione, nei ratti e nelle scimmie è stata osservata un’alterazione del colore delle ossa (in assenza di riscontri istologici) che non è stata completamente reversibile con periodi di recupero fino a 7 settimane.</w:t>
      </w:r>
    </w:p>
    <w:p w14:paraId="34F3E604" w14:textId="77777777" w:rsidR="00FA77AF" w:rsidRDefault="00FA77AF">
      <w:pPr>
        <w:spacing w:line="240" w:lineRule="auto"/>
        <w:rPr>
          <w:szCs w:val="22"/>
        </w:rPr>
      </w:pPr>
    </w:p>
    <w:p w14:paraId="0BCC00D9" w14:textId="77777777" w:rsidR="00FA77AF" w:rsidRDefault="00FB27A0">
      <w:pPr>
        <w:spacing w:line="240" w:lineRule="auto"/>
        <w:rPr>
          <w:szCs w:val="22"/>
        </w:rPr>
      </w:pPr>
      <w:r>
        <w:t xml:space="preserve">In studi su ratti e cani, la somministrazione per via endovenosa di dosi elevate di </w:t>
      </w:r>
      <w:proofErr w:type="spellStart"/>
      <w:r>
        <w:t>eravaciclina</w:t>
      </w:r>
      <w:proofErr w:type="spellEnd"/>
      <w:r>
        <w:t xml:space="preserve"> è stata associata a risposte cutanee (tra cui orticaria, graffi, tumefazione e/o eritema della cute).</w:t>
      </w:r>
    </w:p>
    <w:p w14:paraId="2C492CB2" w14:textId="77777777" w:rsidR="00FA77AF" w:rsidRDefault="00FA77AF">
      <w:pPr>
        <w:spacing w:line="240" w:lineRule="auto"/>
        <w:rPr>
          <w:szCs w:val="22"/>
        </w:rPr>
      </w:pPr>
    </w:p>
    <w:p w14:paraId="0E44746C" w14:textId="77777777" w:rsidR="00FA77AF" w:rsidRDefault="00FB27A0">
      <w:pPr>
        <w:spacing w:line="240" w:lineRule="auto"/>
        <w:rPr>
          <w:szCs w:val="22"/>
        </w:rPr>
      </w:pPr>
      <w:r>
        <w:t xml:space="preserve">Negli studi sulla fertilità in ratti maschi, </w:t>
      </w:r>
      <w:proofErr w:type="spellStart"/>
      <w:r>
        <w:t>eravaciclina</w:t>
      </w:r>
      <w:proofErr w:type="spellEnd"/>
      <w:r>
        <w:t xml:space="preserve"> somministrata a dosi pari a circa 5 volte l’esposizione clinica (sulla base dell’AUC) ha dato luogo a un numero significativamente ridotto di gravidanze. Questi effetti sono stati reversibili dopo un periodo di recupero di 70 giorni (10 settimane), equivalente a un ciclo </w:t>
      </w:r>
      <w:proofErr w:type="spellStart"/>
      <w:r>
        <w:t>spermatogenico</w:t>
      </w:r>
      <w:proofErr w:type="spellEnd"/>
      <w:r>
        <w:t xml:space="preserve"> nel ratto. Gli effetti a carico degli organi riproduttivi maschili sono stati osservati anche nei ratti, negli studi di tossicità a dosi ripetute per 14 giorni o 13 settimane a esposizioni superiori a 10 o 5 volte l’esposizione clinica sulla base dell’AUC. Le osservazioni includevano degenerazione dei tubuli seminiferi, oligospermia e detriti cellulari negli epididimi, ritenzione di spermatidi nei tubuli seminiferi, aumento della ritenzione delle teste degli spermatidi nelle cellule di Sertoli, vacuolizzazione delle cellule di Sertoli e diminuzione delle conte spermatiche. Non sono stati osservati effetti avversi sull’accoppiamento o sulla fertilità di ratti femmina.</w:t>
      </w:r>
    </w:p>
    <w:p w14:paraId="7332F8D8" w14:textId="77777777" w:rsidR="00FA77AF" w:rsidRDefault="00FA77AF">
      <w:pPr>
        <w:spacing w:line="240" w:lineRule="auto"/>
        <w:rPr>
          <w:szCs w:val="22"/>
        </w:rPr>
      </w:pPr>
    </w:p>
    <w:p w14:paraId="05817DB8" w14:textId="77777777" w:rsidR="00FA77AF" w:rsidRDefault="00FB27A0">
      <w:pPr>
        <w:spacing w:line="240" w:lineRule="auto"/>
        <w:rPr>
          <w:szCs w:val="22"/>
        </w:rPr>
      </w:pPr>
      <w:r>
        <w:t xml:space="preserve">Negli studi sullo sviluppo </w:t>
      </w:r>
      <w:proofErr w:type="spellStart"/>
      <w:r>
        <w:t>embrio</w:t>
      </w:r>
      <w:proofErr w:type="spellEnd"/>
      <w:r>
        <w:t>-fetale, non sono stati osservati effetti avversi nei ratti a esposizioni comparabili all’esposizione clinica o nei conigli a esposizioni 1,9 volte superiori rispetto all’esposizione clinica (sulla base dell’AUC) rispettivamente nei ratti e nei conigli. Dosi più di 2 o 4 volte superiori all’esposizione clinica (sulla base dell’AUC) sono state associate a tossicità materna (osservazioni cliniche e riduzione dell’aumento di peso corporeo e del consumo di cibo), a ridotto peso corporeo fetale, a ritardi nell’ossificazione scheletrica in entrambe le specie e a casi di aborto nel coniglio.</w:t>
      </w:r>
    </w:p>
    <w:p w14:paraId="53C0AA13" w14:textId="77777777" w:rsidR="00FA77AF" w:rsidRDefault="00FA77AF">
      <w:pPr>
        <w:spacing w:line="240" w:lineRule="auto"/>
        <w:rPr>
          <w:szCs w:val="22"/>
        </w:rPr>
      </w:pPr>
    </w:p>
    <w:p w14:paraId="21497784" w14:textId="77777777" w:rsidR="00FA77AF" w:rsidRDefault="00FB27A0">
      <w:pPr>
        <w:spacing w:line="240" w:lineRule="auto"/>
        <w:rPr>
          <w:szCs w:val="22"/>
        </w:rPr>
      </w:pPr>
      <w:r>
        <w:t xml:space="preserve">Gli studi sugli animali indicano che </w:t>
      </w:r>
      <w:proofErr w:type="spellStart"/>
      <w:r>
        <w:t>eravaciclina</w:t>
      </w:r>
      <w:proofErr w:type="spellEnd"/>
      <w:r>
        <w:t xml:space="preserve"> attraversa la placenta e viene rilevata nel plasma fetale. </w:t>
      </w:r>
      <w:proofErr w:type="spellStart"/>
      <w:r>
        <w:t>Eravaciclina</w:t>
      </w:r>
      <w:proofErr w:type="spellEnd"/>
      <w:r>
        <w:t xml:space="preserve"> (con i suoi metaboliti) viene escreta nel latte di ratti durante l'allattamento.</w:t>
      </w:r>
    </w:p>
    <w:p w14:paraId="1A7AC9EA" w14:textId="77777777" w:rsidR="00FA77AF" w:rsidRDefault="00FA77AF">
      <w:pPr>
        <w:spacing w:line="240" w:lineRule="auto"/>
        <w:rPr>
          <w:szCs w:val="22"/>
        </w:rPr>
      </w:pPr>
    </w:p>
    <w:p w14:paraId="73A0CA01" w14:textId="77777777" w:rsidR="00FA77AF" w:rsidRDefault="00FB27A0">
      <w:pPr>
        <w:spacing w:line="240" w:lineRule="auto"/>
        <w:rPr>
          <w:szCs w:val="22"/>
        </w:rPr>
      </w:pPr>
      <w:proofErr w:type="spellStart"/>
      <w:r>
        <w:t>Eravaciclina</w:t>
      </w:r>
      <w:proofErr w:type="spellEnd"/>
      <w:r>
        <w:t xml:space="preserve"> non è risultata genotossica. Non sono stati condotti studi di cancerogenicità con </w:t>
      </w:r>
      <w:proofErr w:type="spellStart"/>
      <w:r>
        <w:t>eravaciclina</w:t>
      </w:r>
      <w:proofErr w:type="spellEnd"/>
      <w:r>
        <w:t>.</w:t>
      </w:r>
    </w:p>
    <w:p w14:paraId="7A728ACF" w14:textId="77777777" w:rsidR="00FA77AF" w:rsidRDefault="00FA77AF">
      <w:pPr>
        <w:spacing w:line="240" w:lineRule="auto"/>
        <w:rPr>
          <w:szCs w:val="22"/>
        </w:rPr>
      </w:pPr>
    </w:p>
    <w:p w14:paraId="1744308C" w14:textId="77777777" w:rsidR="00FA77AF" w:rsidRDefault="00FB27A0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</w:rPr>
        <w:t>Xerava potrebbe rimanere a lungo nei sedimenti d’acqua dolce.</w:t>
      </w:r>
    </w:p>
    <w:p w14:paraId="2E071C63" w14:textId="77777777" w:rsidR="00FA77AF" w:rsidRDefault="00FA77AF">
      <w:pPr>
        <w:spacing w:line="240" w:lineRule="auto"/>
        <w:rPr>
          <w:szCs w:val="22"/>
        </w:rPr>
      </w:pPr>
    </w:p>
    <w:p w14:paraId="61D8DE46" w14:textId="77777777" w:rsidR="00FA77AF" w:rsidRDefault="00FB27A0" w:rsidP="001E7924">
      <w:pPr>
        <w:pStyle w:val="Style1"/>
        <w:keepNext/>
        <w:numPr>
          <w:ilvl w:val="0"/>
          <w:numId w:val="20"/>
        </w:numPr>
        <w:ind w:left="0" w:firstLine="0"/>
      </w:pPr>
      <w:r>
        <w:t>INFORMAZIONI FARMACEUTICHE</w:t>
      </w:r>
    </w:p>
    <w:p w14:paraId="57D41B3D" w14:textId="77777777" w:rsidR="00FA77AF" w:rsidRDefault="00FA77AF" w:rsidP="001E7924">
      <w:pPr>
        <w:keepNext/>
        <w:spacing w:line="240" w:lineRule="auto"/>
        <w:rPr>
          <w:szCs w:val="22"/>
        </w:rPr>
      </w:pPr>
    </w:p>
    <w:p w14:paraId="7F25DE01" w14:textId="77777777" w:rsidR="00FA77AF" w:rsidRDefault="00FB27A0" w:rsidP="001E7924">
      <w:pPr>
        <w:pStyle w:val="ListParagraph"/>
        <w:keepNext/>
        <w:numPr>
          <w:ilvl w:val="0"/>
          <w:numId w:val="13"/>
        </w:numPr>
        <w:spacing w:line="240" w:lineRule="auto"/>
        <w:ind w:left="0" w:firstLine="0"/>
        <w:outlineLvl w:val="0"/>
        <w:rPr>
          <w:szCs w:val="22"/>
        </w:rPr>
      </w:pPr>
      <w:r>
        <w:rPr>
          <w:b/>
        </w:rPr>
        <w:t>Elenco degli eccipienti</w:t>
      </w:r>
    </w:p>
    <w:p w14:paraId="6AC2CD50" w14:textId="77777777" w:rsidR="00FA77AF" w:rsidRDefault="00FA77AF" w:rsidP="001E7924">
      <w:pPr>
        <w:keepNext/>
        <w:spacing w:line="240" w:lineRule="auto"/>
        <w:rPr>
          <w:i/>
          <w:szCs w:val="22"/>
        </w:rPr>
      </w:pPr>
    </w:p>
    <w:p w14:paraId="4E4B6721" w14:textId="77777777" w:rsidR="00FA77AF" w:rsidRDefault="00FB27A0">
      <w:pPr>
        <w:spacing w:line="240" w:lineRule="auto"/>
      </w:pPr>
      <w:r>
        <w:t>Mannitolo (E421)</w:t>
      </w:r>
    </w:p>
    <w:p w14:paraId="3DC03A80" w14:textId="77777777" w:rsidR="00FA77AF" w:rsidRDefault="00FB27A0">
      <w:pPr>
        <w:spacing w:line="240" w:lineRule="auto"/>
        <w:rPr>
          <w:szCs w:val="22"/>
        </w:rPr>
      </w:pPr>
      <w:r>
        <w:t>Sodio idrossido (per la regolazione del pH)</w:t>
      </w:r>
    </w:p>
    <w:p w14:paraId="12910E5B" w14:textId="77777777" w:rsidR="00FA77AF" w:rsidRDefault="00FB27A0">
      <w:pPr>
        <w:spacing w:line="240" w:lineRule="auto"/>
        <w:rPr>
          <w:szCs w:val="22"/>
        </w:rPr>
      </w:pPr>
      <w:r>
        <w:t>Acido cloridrico (per la regolazione del pH)</w:t>
      </w:r>
    </w:p>
    <w:p w14:paraId="61E061F8" w14:textId="77777777" w:rsidR="00FA77AF" w:rsidRDefault="00FA77AF">
      <w:pPr>
        <w:spacing w:line="240" w:lineRule="auto"/>
        <w:rPr>
          <w:szCs w:val="22"/>
        </w:rPr>
      </w:pPr>
    </w:p>
    <w:p w14:paraId="781B47AC" w14:textId="77777777" w:rsidR="00FA77AF" w:rsidRDefault="00FB27A0" w:rsidP="001E7924">
      <w:pPr>
        <w:pStyle w:val="ListParagraph"/>
        <w:keepNext/>
        <w:numPr>
          <w:ilvl w:val="0"/>
          <w:numId w:val="13"/>
        </w:numPr>
        <w:spacing w:line="240" w:lineRule="auto"/>
        <w:ind w:left="0" w:firstLine="0"/>
        <w:outlineLvl w:val="0"/>
        <w:rPr>
          <w:szCs w:val="22"/>
        </w:rPr>
      </w:pPr>
      <w:r>
        <w:rPr>
          <w:b/>
        </w:rPr>
        <w:t>Incompatibilità</w:t>
      </w:r>
    </w:p>
    <w:p w14:paraId="499996DB" w14:textId="77777777" w:rsidR="00FA77AF" w:rsidRDefault="00FA77AF" w:rsidP="001E7924">
      <w:pPr>
        <w:keepNext/>
        <w:spacing w:line="240" w:lineRule="auto"/>
        <w:rPr>
          <w:szCs w:val="22"/>
        </w:rPr>
      </w:pPr>
    </w:p>
    <w:p w14:paraId="243D35B0" w14:textId="77777777" w:rsidR="00FA77AF" w:rsidRDefault="00FB27A0">
      <w:pPr>
        <w:spacing w:line="240" w:lineRule="auto"/>
        <w:rPr>
          <w:szCs w:val="22"/>
        </w:rPr>
      </w:pPr>
      <w:r>
        <w:t>Questo medicinale non deve essere miscelato con altri medicinali ad eccezione di quelli menzionati nel paragrafo 6.6.</w:t>
      </w:r>
    </w:p>
    <w:p w14:paraId="5B416A84" w14:textId="77777777" w:rsidR="00FA77AF" w:rsidRDefault="00FA77AF">
      <w:pPr>
        <w:tabs>
          <w:tab w:val="clear" w:pos="567"/>
        </w:tabs>
        <w:spacing w:line="240" w:lineRule="auto"/>
        <w:rPr>
          <w:b/>
          <w:szCs w:val="22"/>
        </w:rPr>
      </w:pPr>
    </w:p>
    <w:p w14:paraId="77A03207" w14:textId="77777777" w:rsidR="00FA77AF" w:rsidRDefault="00FB27A0" w:rsidP="001E7924">
      <w:pPr>
        <w:pStyle w:val="ListParagraph"/>
        <w:keepNext/>
        <w:numPr>
          <w:ilvl w:val="0"/>
          <w:numId w:val="13"/>
        </w:numPr>
        <w:spacing w:line="240" w:lineRule="auto"/>
        <w:ind w:left="0" w:firstLine="0"/>
        <w:outlineLvl w:val="0"/>
        <w:rPr>
          <w:szCs w:val="22"/>
        </w:rPr>
      </w:pPr>
      <w:r>
        <w:rPr>
          <w:b/>
        </w:rPr>
        <w:t>Periodo di validità</w:t>
      </w:r>
    </w:p>
    <w:p w14:paraId="57AC1BD8" w14:textId="77777777" w:rsidR="00FA77AF" w:rsidRDefault="00FA77AF" w:rsidP="001E7924">
      <w:pPr>
        <w:keepNext/>
        <w:spacing w:line="240" w:lineRule="auto"/>
        <w:rPr>
          <w:szCs w:val="22"/>
        </w:rPr>
      </w:pPr>
    </w:p>
    <w:p w14:paraId="00B51D7E" w14:textId="77777777" w:rsidR="00FA77AF" w:rsidRDefault="00FB27A0">
      <w:pPr>
        <w:spacing w:line="240" w:lineRule="auto"/>
        <w:rPr>
          <w:szCs w:val="22"/>
        </w:rPr>
      </w:pPr>
      <w:r>
        <w:t>3 anni</w:t>
      </w:r>
    </w:p>
    <w:p w14:paraId="3F390D17" w14:textId="77777777" w:rsidR="00FA77AF" w:rsidRDefault="00FA77AF">
      <w:pPr>
        <w:spacing w:line="240" w:lineRule="auto"/>
        <w:rPr>
          <w:szCs w:val="22"/>
        </w:rPr>
      </w:pPr>
    </w:p>
    <w:p w14:paraId="0AB80C8B" w14:textId="77777777" w:rsidR="00FA77AF" w:rsidRDefault="00FB27A0">
      <w:pPr>
        <w:spacing w:line="240" w:lineRule="auto"/>
        <w:rPr>
          <w:szCs w:val="22"/>
        </w:rPr>
      </w:pPr>
      <w:r>
        <w:t>Dopo la ricostituzione nel flaconcino, la stabilità chimica e fisica durante l’uso è stata dimostrata per 1 ora a 25 °C.</w:t>
      </w:r>
    </w:p>
    <w:p w14:paraId="51C5DFA0" w14:textId="77777777" w:rsidR="00FA77AF" w:rsidRDefault="00FA77AF">
      <w:pPr>
        <w:spacing w:line="240" w:lineRule="auto"/>
        <w:rPr>
          <w:szCs w:val="22"/>
        </w:rPr>
      </w:pPr>
    </w:p>
    <w:p w14:paraId="2F20E0A2" w14:textId="77777777" w:rsidR="00FA77AF" w:rsidRDefault="00FB27A0">
      <w:pPr>
        <w:spacing w:line="240" w:lineRule="auto"/>
        <w:rPr>
          <w:szCs w:val="22"/>
        </w:rPr>
      </w:pPr>
      <w:r>
        <w:t>Dopo la diluizione, la stabilità chimica e fisica durante l’uso è stata dimostrata per 72 ore a 2 </w:t>
      </w:r>
      <w:r>
        <w:rPr>
          <w:rFonts w:eastAsia="Calibri"/>
        </w:rPr>
        <w:sym w:font="Symbol" w:char="F0B0"/>
      </w:r>
      <w:r>
        <w:t>C–8 </w:t>
      </w:r>
      <w:r>
        <w:rPr>
          <w:rFonts w:eastAsia="Calibri"/>
        </w:rPr>
        <w:sym w:font="Symbol" w:char="F0B0"/>
      </w:r>
      <w:r>
        <w:t xml:space="preserve">C e per 12 ore a </w:t>
      </w:r>
      <w:r>
        <w:rPr>
          <w:bCs/>
        </w:rPr>
        <w:t>25 </w:t>
      </w:r>
      <w:r>
        <w:sym w:font="Symbol" w:char="F0B0"/>
      </w:r>
      <w:r>
        <w:rPr>
          <w:bCs/>
        </w:rPr>
        <w:t>C</w:t>
      </w:r>
      <w:r>
        <w:t>.</w:t>
      </w:r>
    </w:p>
    <w:p w14:paraId="1B5662B9" w14:textId="77777777" w:rsidR="00FA77AF" w:rsidRDefault="00FA77AF">
      <w:pPr>
        <w:spacing w:line="240" w:lineRule="auto"/>
        <w:rPr>
          <w:bCs/>
          <w:szCs w:val="22"/>
        </w:rPr>
      </w:pPr>
    </w:p>
    <w:p w14:paraId="5C160BB4" w14:textId="77777777" w:rsidR="00FA77AF" w:rsidRDefault="00FB27A0">
      <w:pPr>
        <w:spacing w:line="240" w:lineRule="auto"/>
        <w:rPr>
          <w:szCs w:val="22"/>
        </w:rPr>
      </w:pPr>
      <w:r>
        <w:t>Da un punto di vista microbiologico, il prodotto deve essere usato immediatamente. Se non viene usato immediatamente, l’utilizzatore è responsabile dei tempi e delle condizioni di conservazione in uso prima dell’uso, che normalmente non dovrebbero superare le 72 ore a 2 </w:t>
      </w:r>
      <w:r>
        <w:rPr>
          <w:rFonts w:eastAsia="Calibri"/>
        </w:rPr>
        <w:sym w:font="Symbol" w:char="F0B0"/>
      </w:r>
      <w:r>
        <w:t>C–8 </w:t>
      </w:r>
      <w:r>
        <w:rPr>
          <w:rFonts w:eastAsia="Calibri"/>
        </w:rPr>
        <w:sym w:font="Symbol" w:char="F0B0"/>
      </w:r>
      <w:r>
        <w:t>C, a meno che il metodo di ricostituzione/diluizione non sia avvenuto in condizioni di asepsi controllate e validate.</w:t>
      </w:r>
    </w:p>
    <w:p w14:paraId="54CBD095" w14:textId="77777777" w:rsidR="00FA77AF" w:rsidRDefault="00FA77AF">
      <w:pPr>
        <w:spacing w:line="240" w:lineRule="auto"/>
        <w:rPr>
          <w:szCs w:val="22"/>
        </w:rPr>
      </w:pPr>
    </w:p>
    <w:p w14:paraId="2A0DB5F4" w14:textId="77777777" w:rsidR="00FA77AF" w:rsidRDefault="00FB27A0">
      <w:pPr>
        <w:pStyle w:val="ListParagraph"/>
        <w:keepNext/>
        <w:numPr>
          <w:ilvl w:val="0"/>
          <w:numId w:val="13"/>
        </w:numPr>
        <w:spacing w:line="240" w:lineRule="auto"/>
        <w:ind w:left="0" w:firstLine="0"/>
        <w:outlineLvl w:val="0"/>
        <w:rPr>
          <w:b/>
          <w:szCs w:val="22"/>
        </w:rPr>
      </w:pPr>
      <w:r>
        <w:rPr>
          <w:b/>
        </w:rPr>
        <w:t>Precauzioni particolari per la conservazione</w:t>
      </w:r>
    </w:p>
    <w:p w14:paraId="6B0A129A" w14:textId="77777777" w:rsidR="00FA77AF" w:rsidRDefault="00FA77AF">
      <w:pPr>
        <w:keepNext/>
        <w:spacing w:line="240" w:lineRule="auto"/>
        <w:rPr>
          <w:rFonts w:eastAsia="Calibri"/>
        </w:rPr>
      </w:pPr>
    </w:p>
    <w:p w14:paraId="7C788A4A" w14:textId="77777777" w:rsidR="00FA77AF" w:rsidRDefault="00FB27A0">
      <w:pPr>
        <w:spacing w:line="240" w:lineRule="auto"/>
        <w:rPr>
          <w:rFonts w:eastAsia="Calibri"/>
        </w:rPr>
      </w:pPr>
      <w:r>
        <w:t>Conservare in frigorifero (2 </w:t>
      </w:r>
      <w:r>
        <w:rPr>
          <w:rFonts w:eastAsia="Calibri"/>
        </w:rPr>
        <w:sym w:font="Symbol" w:char="F0B0"/>
      </w:r>
      <w:r>
        <w:t>C–8 </w:t>
      </w:r>
      <w:r>
        <w:rPr>
          <w:rFonts w:eastAsia="Calibri"/>
        </w:rPr>
        <w:sym w:font="Symbol" w:char="F0B0"/>
      </w:r>
      <w:r>
        <w:t>C). Tenere il flaconcino nella scatola per proteggere il medicinale dalla luce.</w:t>
      </w:r>
    </w:p>
    <w:p w14:paraId="375E2BE6" w14:textId="77777777" w:rsidR="00FA77AF" w:rsidRDefault="00FA77AF">
      <w:pPr>
        <w:spacing w:line="240" w:lineRule="auto"/>
        <w:rPr>
          <w:rFonts w:eastAsia="Calibri"/>
          <w:bCs/>
        </w:rPr>
      </w:pPr>
    </w:p>
    <w:p w14:paraId="32C6E980" w14:textId="77777777" w:rsidR="00FA77AF" w:rsidRDefault="00FB27A0">
      <w:pPr>
        <w:spacing w:line="240" w:lineRule="auto"/>
        <w:rPr>
          <w:i/>
          <w:szCs w:val="22"/>
        </w:rPr>
      </w:pPr>
      <w:r>
        <w:t>Per le condizioni di conservazione dopo la ricostituzione e la diluizione del medicinale vedere paragrafo 6.3.</w:t>
      </w:r>
    </w:p>
    <w:p w14:paraId="13F8B044" w14:textId="77777777" w:rsidR="00FA77AF" w:rsidRDefault="00FA77AF">
      <w:pPr>
        <w:spacing w:line="240" w:lineRule="auto"/>
        <w:rPr>
          <w:szCs w:val="22"/>
        </w:rPr>
      </w:pPr>
    </w:p>
    <w:p w14:paraId="468ECF3C" w14:textId="77777777" w:rsidR="00FA77AF" w:rsidRDefault="00FB27A0">
      <w:pPr>
        <w:pStyle w:val="ListParagraph"/>
        <w:keepNext/>
        <w:numPr>
          <w:ilvl w:val="0"/>
          <w:numId w:val="13"/>
        </w:numPr>
        <w:spacing w:line="240" w:lineRule="auto"/>
        <w:ind w:left="0" w:firstLine="0"/>
        <w:outlineLvl w:val="0"/>
        <w:rPr>
          <w:b/>
          <w:szCs w:val="22"/>
        </w:rPr>
      </w:pPr>
      <w:r>
        <w:rPr>
          <w:b/>
        </w:rPr>
        <w:t>Natura e contenuto del contenitore</w:t>
      </w:r>
    </w:p>
    <w:p w14:paraId="6FB102EA" w14:textId="77777777" w:rsidR="00FA77AF" w:rsidRDefault="00FA77AF">
      <w:pPr>
        <w:pStyle w:val="BodytextAgency"/>
        <w:keepNext/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74C9CE34" w14:textId="77777777" w:rsidR="00FA77AF" w:rsidRDefault="00FB27A0">
      <w:pPr>
        <w:tabs>
          <w:tab w:val="clear" w:pos="567"/>
          <w:tab w:val="left" w:pos="0"/>
        </w:tabs>
        <w:spacing w:line="240" w:lineRule="auto"/>
        <w:outlineLvl w:val="0"/>
        <w:rPr>
          <w:szCs w:val="22"/>
        </w:rPr>
      </w:pPr>
      <w:r>
        <w:t>Flaconcino di vetro di tipo I da 10 </w:t>
      </w:r>
      <w:proofErr w:type="spellStart"/>
      <w:r>
        <w:t>mL</w:t>
      </w:r>
      <w:proofErr w:type="spellEnd"/>
      <w:r>
        <w:t xml:space="preserve"> con tappo in gomma </w:t>
      </w:r>
      <w:proofErr w:type="spellStart"/>
      <w:r>
        <w:t>clorobutilica</w:t>
      </w:r>
      <w:proofErr w:type="spellEnd"/>
      <w:r>
        <w:t xml:space="preserve"> e capsula di chiusura in alluminio.</w:t>
      </w:r>
    </w:p>
    <w:p w14:paraId="7CF8A330" w14:textId="77777777" w:rsidR="00FA77AF" w:rsidRDefault="00FA77AF">
      <w:pPr>
        <w:pStyle w:val="BodytextAgency"/>
        <w:spacing w:after="0" w:line="240" w:lineRule="auto"/>
        <w:rPr>
          <w:rFonts w:ascii="Times New Roman" w:hAnsi="Times New Roman" w:cs="Times New Roman"/>
        </w:rPr>
      </w:pPr>
    </w:p>
    <w:p w14:paraId="699963D8" w14:textId="77777777" w:rsidR="00FA77AF" w:rsidRDefault="00FB27A0">
      <w:pPr>
        <w:spacing w:line="240" w:lineRule="auto"/>
        <w:outlineLvl w:val="0"/>
      </w:pPr>
      <w:r>
        <w:t>Confezioni: 1 flaconcino e confezioni multiple contenenti 12 (12 confezioni da 1) flaconcini.</w:t>
      </w:r>
    </w:p>
    <w:p w14:paraId="3C98359A" w14:textId="77777777" w:rsidR="00FA77AF" w:rsidRDefault="00FA77AF">
      <w:pPr>
        <w:spacing w:line="240" w:lineRule="auto"/>
        <w:outlineLvl w:val="0"/>
      </w:pPr>
    </w:p>
    <w:p w14:paraId="364D3082" w14:textId="77777777" w:rsidR="00FA77AF" w:rsidRDefault="00FB27A0">
      <w:pPr>
        <w:spacing w:line="240" w:lineRule="auto"/>
        <w:outlineLvl w:val="0"/>
        <w:rPr>
          <w:szCs w:val="22"/>
        </w:rPr>
      </w:pPr>
      <w:r>
        <w:rPr>
          <w:szCs w:val="22"/>
        </w:rPr>
        <w:t>È possibile che non tutte le confezioni siano commercializzate.</w:t>
      </w:r>
    </w:p>
    <w:p w14:paraId="4A4AC3B7" w14:textId="77777777" w:rsidR="00FA77AF" w:rsidRDefault="00FA77AF">
      <w:pPr>
        <w:spacing w:line="240" w:lineRule="auto"/>
        <w:rPr>
          <w:szCs w:val="22"/>
        </w:rPr>
      </w:pPr>
    </w:p>
    <w:p w14:paraId="3143312D" w14:textId="77777777" w:rsidR="00FA77AF" w:rsidRDefault="00FB27A0">
      <w:pPr>
        <w:pStyle w:val="ListParagraph"/>
        <w:numPr>
          <w:ilvl w:val="0"/>
          <w:numId w:val="13"/>
        </w:numPr>
        <w:spacing w:line="240" w:lineRule="auto"/>
        <w:ind w:left="0" w:firstLine="0"/>
        <w:outlineLvl w:val="0"/>
        <w:rPr>
          <w:szCs w:val="22"/>
        </w:rPr>
      </w:pPr>
      <w:r>
        <w:rPr>
          <w:b/>
        </w:rPr>
        <w:t>Precauzioni particolari per lo smaltimento e la manipolazione</w:t>
      </w:r>
    </w:p>
    <w:p w14:paraId="79C26230" w14:textId="77777777" w:rsidR="00FA77AF" w:rsidRDefault="00FA77AF">
      <w:pPr>
        <w:spacing w:line="240" w:lineRule="auto"/>
        <w:rPr>
          <w:szCs w:val="22"/>
        </w:rPr>
      </w:pPr>
    </w:p>
    <w:p w14:paraId="313DB949" w14:textId="77777777" w:rsidR="00FA77AF" w:rsidRDefault="00FB27A0">
      <w:pPr>
        <w:spacing w:line="240" w:lineRule="auto"/>
        <w:rPr>
          <w:szCs w:val="22"/>
          <w:u w:val="single"/>
        </w:rPr>
      </w:pPr>
      <w:r>
        <w:rPr>
          <w:u w:val="single"/>
        </w:rPr>
        <w:t>Precauzioni generali</w:t>
      </w:r>
    </w:p>
    <w:p w14:paraId="27F9E416" w14:textId="77777777" w:rsidR="00FA77AF" w:rsidRDefault="00FA77AF">
      <w:pPr>
        <w:spacing w:line="240" w:lineRule="auto"/>
        <w:rPr>
          <w:szCs w:val="22"/>
        </w:rPr>
      </w:pPr>
    </w:p>
    <w:p w14:paraId="38AFED2B" w14:textId="77777777" w:rsidR="00FA77AF" w:rsidRDefault="00FB27A0">
      <w:pPr>
        <w:spacing w:line="240" w:lineRule="auto"/>
        <w:rPr>
          <w:szCs w:val="22"/>
        </w:rPr>
      </w:pPr>
      <w:r>
        <w:t>Ogni flaconcino è esclusivamente monouso.</w:t>
      </w:r>
    </w:p>
    <w:p w14:paraId="502A67E8" w14:textId="77777777" w:rsidR="00FA77AF" w:rsidRDefault="00FA77AF">
      <w:pPr>
        <w:spacing w:line="240" w:lineRule="auto"/>
        <w:rPr>
          <w:szCs w:val="22"/>
        </w:rPr>
      </w:pPr>
    </w:p>
    <w:p w14:paraId="05E10E98" w14:textId="77777777" w:rsidR="00FA77AF" w:rsidRDefault="00FB27A0">
      <w:pPr>
        <w:numPr>
          <w:ilvl w:val="12"/>
          <w:numId w:val="0"/>
        </w:numPr>
        <w:spacing w:line="240" w:lineRule="auto"/>
        <w:ind w:right="-2"/>
      </w:pPr>
      <w:r>
        <w:t>Durante la preparazione della soluzione per infusione deve essere adottata una tecnica asettica.</w:t>
      </w:r>
    </w:p>
    <w:p w14:paraId="25F9927F" w14:textId="77777777" w:rsidR="00FA77AF" w:rsidRDefault="00FA77AF">
      <w:pPr>
        <w:numPr>
          <w:ilvl w:val="12"/>
          <w:numId w:val="0"/>
        </w:numPr>
        <w:spacing w:line="240" w:lineRule="auto"/>
        <w:ind w:right="-2"/>
      </w:pPr>
    </w:p>
    <w:p w14:paraId="7275CB3B" w14:textId="77777777" w:rsidR="00FA77AF" w:rsidRDefault="00FB27A0">
      <w:pPr>
        <w:numPr>
          <w:ilvl w:val="12"/>
          <w:numId w:val="0"/>
        </w:numPr>
        <w:spacing w:line="240" w:lineRule="auto"/>
        <w:ind w:right="-2"/>
        <w:rPr>
          <w:b/>
          <w:i/>
        </w:rPr>
      </w:pPr>
      <w:r>
        <w:rPr>
          <w:b/>
          <w:i/>
        </w:rPr>
        <w:t>Istruzioni per la ricostituzione</w:t>
      </w:r>
    </w:p>
    <w:p w14:paraId="2C028002" w14:textId="77777777" w:rsidR="00FA77AF" w:rsidRDefault="00FB27A0">
      <w:pPr>
        <w:numPr>
          <w:ilvl w:val="12"/>
          <w:numId w:val="0"/>
        </w:numPr>
        <w:spacing w:line="240" w:lineRule="auto"/>
      </w:pPr>
      <w:r>
        <w:t xml:space="preserve">Il contenuto del numero necessario di flaconcini deve essere ricostituito con 5 </w:t>
      </w:r>
      <w:proofErr w:type="spellStart"/>
      <w:r>
        <w:t>mL</w:t>
      </w:r>
      <w:proofErr w:type="spellEnd"/>
      <w:r>
        <w:t xml:space="preserve"> di acqua per preparazioni iniettabili e fatto roteare delicatamente fino a completa dissoluzione della polvere. Evitare di scuotere o muovere rapidamente il flaconcino poiché ciò potrebbe causare la formazione di schiuma.</w:t>
      </w:r>
    </w:p>
    <w:p w14:paraId="76F5A404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48A21EBF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>
        <w:t>Xerava ricostituito deve presentarsi come una soluzione limpida, da giallo chiaro ad arancio. La soluzione non deve essere utilizzata se contiene particelle oppure se è torbida.</w:t>
      </w:r>
    </w:p>
    <w:p w14:paraId="0E825171" w14:textId="77777777" w:rsidR="00FA77AF" w:rsidRDefault="00FA77AF">
      <w:pPr>
        <w:numPr>
          <w:ilvl w:val="12"/>
          <w:numId w:val="0"/>
        </w:numPr>
        <w:spacing w:line="240" w:lineRule="auto"/>
        <w:ind w:right="-2"/>
        <w:rPr>
          <w:b/>
          <w:i/>
        </w:rPr>
      </w:pPr>
    </w:p>
    <w:p w14:paraId="387B1D8A" w14:textId="77777777" w:rsidR="00FA77AF" w:rsidRDefault="00FB27A0">
      <w:pPr>
        <w:numPr>
          <w:ilvl w:val="12"/>
          <w:numId w:val="0"/>
        </w:numPr>
        <w:spacing w:line="240" w:lineRule="auto"/>
        <w:ind w:right="-2"/>
        <w:rPr>
          <w:b/>
          <w:i/>
        </w:rPr>
      </w:pPr>
      <w:r>
        <w:rPr>
          <w:b/>
          <w:i/>
        </w:rPr>
        <w:t>Preparazione della soluzione per infusione</w:t>
      </w:r>
    </w:p>
    <w:p w14:paraId="66290787" w14:textId="77777777" w:rsidR="00FA77AF" w:rsidRDefault="00FB27A0">
      <w:pPr>
        <w:numPr>
          <w:ilvl w:val="12"/>
          <w:numId w:val="0"/>
        </w:numPr>
        <w:spacing w:line="240" w:lineRule="auto"/>
        <w:ind w:right="-2"/>
      </w:pPr>
      <w:r>
        <w:t>Per la somministrazione, la soluzione ricostituita deve essere ulteriormente diluita usando una soluzione per infusione endovenosa di 9 mg/</w:t>
      </w:r>
      <w:proofErr w:type="spellStart"/>
      <w:r>
        <w:t>mL</w:t>
      </w:r>
      <w:proofErr w:type="spellEnd"/>
      <w:r>
        <w:t xml:space="preserve"> (0,9 %) di sodio cloruro. Il volume calcolato della soluzione ricostituita deve essere aggiunto alla sacca per infusione a una concentrazione target di 0,3 mg/</w:t>
      </w:r>
      <w:proofErr w:type="spellStart"/>
      <w:r>
        <w:t>mL</w:t>
      </w:r>
      <w:proofErr w:type="spellEnd"/>
      <w:r>
        <w:t>, in un intervallo compreso tra 0,2 e 0,6 mg/</w:t>
      </w:r>
      <w:proofErr w:type="spellStart"/>
      <w:r>
        <w:t>mL</w:t>
      </w:r>
      <w:proofErr w:type="spellEnd"/>
      <w:r>
        <w:t xml:space="preserve">. Vedere gli esempi di calcolo nella tabella </w:t>
      </w:r>
      <w:ins w:id="131" w:author="Author">
        <w:r>
          <w:t>3</w:t>
        </w:r>
      </w:ins>
      <w:del w:id="132" w:author="Author">
        <w:r>
          <w:delText>4</w:delText>
        </w:r>
      </w:del>
      <w:ins w:id="133" w:author="Author">
        <w:r>
          <w:t xml:space="preserve"> (adulti) e nella tabella 4 (adolescenti di 12-17 anni)</w:t>
        </w:r>
      </w:ins>
      <w:r>
        <w:t>.</w:t>
      </w:r>
    </w:p>
    <w:p w14:paraId="4F12C26C" w14:textId="77777777" w:rsidR="00FA77AF" w:rsidRDefault="00FA77AF">
      <w:pPr>
        <w:numPr>
          <w:ilvl w:val="12"/>
          <w:numId w:val="0"/>
        </w:numPr>
        <w:spacing w:line="240" w:lineRule="auto"/>
        <w:ind w:right="-2"/>
      </w:pPr>
    </w:p>
    <w:p w14:paraId="1DB99728" w14:textId="77777777" w:rsidR="00FA77AF" w:rsidRDefault="00FB27A0" w:rsidP="001E7924">
      <w:pPr>
        <w:keepNext/>
        <w:numPr>
          <w:ilvl w:val="12"/>
          <w:numId w:val="0"/>
        </w:numPr>
        <w:spacing w:line="240" w:lineRule="auto"/>
        <w:ind w:right="-2"/>
      </w:pPr>
      <w:r>
        <w:t>Capovolgere delicatamente la sacca per miscelare la soluzione.</w:t>
      </w:r>
    </w:p>
    <w:p w14:paraId="73E89EE9" w14:textId="77777777" w:rsidR="00FA77AF" w:rsidRDefault="00FA77AF" w:rsidP="001E7924">
      <w:pPr>
        <w:keepNext/>
        <w:numPr>
          <w:ilvl w:val="12"/>
          <w:numId w:val="0"/>
        </w:numPr>
        <w:spacing w:line="240" w:lineRule="auto"/>
        <w:ind w:right="-2"/>
      </w:pPr>
    </w:p>
    <w:p w14:paraId="3E25587D" w14:textId="77777777" w:rsidR="00FA77AF" w:rsidRDefault="00FB27A0">
      <w:pPr>
        <w:pStyle w:val="Caption"/>
        <w:keepNext/>
        <w:spacing w:after="120"/>
        <w:rPr>
          <w:sz w:val="22"/>
          <w:szCs w:val="20"/>
          <w:vertAlign w:val="superscript"/>
        </w:rPr>
      </w:pPr>
      <w:r>
        <w:rPr>
          <w:sz w:val="22"/>
          <w:szCs w:val="20"/>
        </w:rPr>
        <w:t xml:space="preserve">Tabella </w:t>
      </w:r>
      <w:ins w:id="134" w:author="Author">
        <w:r>
          <w:rPr>
            <w:sz w:val="22"/>
            <w:szCs w:val="20"/>
          </w:rPr>
          <w:t>3</w:t>
        </w:r>
      </w:ins>
      <w:del w:id="135" w:author="Author">
        <w:r>
          <w:rPr>
            <w:sz w:val="22"/>
            <w:szCs w:val="20"/>
          </w:rPr>
          <w:delText>4</w:delText>
        </w:r>
      </w:del>
      <w:r>
        <w:rPr>
          <w:sz w:val="22"/>
          <w:szCs w:val="20"/>
        </w:rPr>
        <w:tab/>
        <w:t xml:space="preserve"> Esempi di calcolo per </w:t>
      </w:r>
      <w:ins w:id="136" w:author="Author">
        <w:r>
          <w:rPr>
            <w:sz w:val="22"/>
            <w:szCs w:val="20"/>
          </w:rPr>
          <w:t xml:space="preserve">pazienti adulti di </w:t>
        </w:r>
      </w:ins>
      <w:r>
        <w:rPr>
          <w:sz w:val="22"/>
          <w:szCs w:val="20"/>
        </w:rPr>
        <w:t>pes</w:t>
      </w:r>
      <w:ins w:id="137" w:author="Author">
        <w:r>
          <w:rPr>
            <w:sz w:val="22"/>
            <w:szCs w:val="20"/>
          </w:rPr>
          <w:t>o</w:t>
        </w:r>
      </w:ins>
      <w:del w:id="138" w:author="Author">
        <w:r>
          <w:rPr>
            <w:sz w:val="22"/>
            <w:szCs w:val="20"/>
          </w:rPr>
          <w:delText>i</w:delText>
        </w:r>
      </w:del>
      <w:r>
        <w:rPr>
          <w:sz w:val="22"/>
          <w:szCs w:val="20"/>
        </w:rPr>
        <w:t xml:space="preserve"> compres</w:t>
      </w:r>
      <w:ins w:id="139" w:author="Author">
        <w:r>
          <w:rPr>
            <w:sz w:val="22"/>
            <w:szCs w:val="20"/>
          </w:rPr>
          <w:t>o</w:t>
        </w:r>
      </w:ins>
      <w:del w:id="140" w:author="Author">
        <w:r>
          <w:rPr>
            <w:sz w:val="22"/>
            <w:szCs w:val="20"/>
          </w:rPr>
          <w:delText>i</w:delText>
        </w:r>
      </w:del>
      <w:r>
        <w:rPr>
          <w:sz w:val="22"/>
          <w:szCs w:val="20"/>
        </w:rPr>
        <w:t xml:space="preserve"> tra 40 kg e 200 kg</w:t>
      </w:r>
      <w:r>
        <w:rPr>
          <w:sz w:val="22"/>
          <w:szCs w:val="20"/>
          <w:vertAlign w:val="superscript"/>
        </w:rPr>
        <w:t>1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1330"/>
        <w:gridCol w:w="1423"/>
        <w:gridCol w:w="1633"/>
        <w:gridCol w:w="2272"/>
        <w:gridCol w:w="2403"/>
      </w:tblGrid>
      <w:tr w:rsidR="00FA77AF" w14:paraId="623DF132" w14:textId="77777777">
        <w:tc>
          <w:tcPr>
            <w:tcW w:w="734" w:type="pct"/>
          </w:tcPr>
          <w:p w14:paraId="39C09963" w14:textId="77777777" w:rsidR="00FA77AF" w:rsidRDefault="00FB27A0">
            <w:pPr>
              <w:pStyle w:val="Caption"/>
              <w:keepNext/>
              <w:rPr>
                <w:b w:val="0"/>
              </w:rPr>
            </w:pPr>
            <w:r>
              <w:t>Peso del paziente</w:t>
            </w:r>
          </w:p>
          <w:p w14:paraId="2CC94CF9" w14:textId="77777777" w:rsidR="00FA77AF" w:rsidRDefault="00FB27A0">
            <w:pPr>
              <w:keepNext/>
              <w:rPr>
                <w:b/>
                <w:sz w:val="20"/>
              </w:rPr>
            </w:pPr>
            <w:r>
              <w:rPr>
                <w:b/>
                <w:sz w:val="20"/>
              </w:rPr>
              <w:t>(kg)</w:t>
            </w:r>
          </w:p>
        </w:tc>
        <w:tc>
          <w:tcPr>
            <w:tcW w:w="785" w:type="pct"/>
          </w:tcPr>
          <w:p w14:paraId="419AB669" w14:textId="77777777" w:rsidR="00FA77AF" w:rsidRDefault="00FB27A0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Dose totale</w:t>
            </w:r>
          </w:p>
          <w:p w14:paraId="6754BEB2" w14:textId="77777777" w:rsidR="00FA77AF" w:rsidRDefault="00FB27A0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(mg)</w:t>
            </w:r>
          </w:p>
        </w:tc>
        <w:tc>
          <w:tcPr>
            <w:tcW w:w="901" w:type="pct"/>
          </w:tcPr>
          <w:p w14:paraId="3924A9BA" w14:textId="77777777" w:rsidR="00FA77AF" w:rsidRDefault="00FB27A0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Numero di flaconcini da ricostituire</w:t>
            </w:r>
          </w:p>
        </w:tc>
        <w:tc>
          <w:tcPr>
            <w:tcW w:w="1254" w:type="pct"/>
          </w:tcPr>
          <w:p w14:paraId="4E901019" w14:textId="77777777" w:rsidR="00FA77AF" w:rsidRDefault="00FB27A0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Volume totale da diluire (</w:t>
            </w:r>
            <w:proofErr w:type="spellStart"/>
            <w:r>
              <w:rPr>
                <w:b/>
                <w:sz w:val="20"/>
              </w:rPr>
              <w:t>mL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1327" w:type="pct"/>
          </w:tcPr>
          <w:p w14:paraId="07C66C85" w14:textId="77777777" w:rsidR="00FA77AF" w:rsidRDefault="00FB27A0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Dimensioni raccomandate della sacca per infusione</w:t>
            </w:r>
            <w:ins w:id="141" w:author="Author">
              <w:r>
                <w:rPr>
                  <w:b/>
                  <w:sz w:val="20"/>
                </w:rPr>
                <w:t xml:space="preserve"> (</w:t>
              </w:r>
              <w:proofErr w:type="spellStart"/>
              <w:r>
                <w:rPr>
                  <w:b/>
                  <w:sz w:val="20"/>
                </w:rPr>
                <w:t>mL</w:t>
              </w:r>
              <w:proofErr w:type="spellEnd"/>
              <w:r>
                <w:rPr>
                  <w:b/>
                  <w:sz w:val="20"/>
                </w:rPr>
                <w:t>)</w:t>
              </w:r>
            </w:ins>
          </w:p>
        </w:tc>
      </w:tr>
      <w:tr w:rsidR="00FA77AF" w14:paraId="0C880914" w14:textId="77777777">
        <w:tc>
          <w:tcPr>
            <w:tcW w:w="734" w:type="pct"/>
          </w:tcPr>
          <w:p w14:paraId="7D5B04EB" w14:textId="77777777" w:rsidR="00FA77AF" w:rsidRDefault="00FB27A0">
            <w:pPr>
              <w:keepNext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785" w:type="pct"/>
          </w:tcPr>
          <w:p w14:paraId="27D8B1F2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01" w:type="pct"/>
          </w:tcPr>
          <w:p w14:paraId="3F2F4D15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4" w:type="pct"/>
          </w:tcPr>
          <w:p w14:paraId="14ACF300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27" w:type="pct"/>
          </w:tcPr>
          <w:p w14:paraId="49F30EB5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100 </w:t>
            </w:r>
            <w:del w:id="142" w:author="Author">
              <w:r>
                <w:rPr>
                  <w:sz w:val="20"/>
                </w:rPr>
                <w:delText>mL</w:delText>
              </w:r>
            </w:del>
          </w:p>
        </w:tc>
      </w:tr>
      <w:tr w:rsidR="00FA77AF" w14:paraId="57B2C0A7" w14:textId="77777777">
        <w:tc>
          <w:tcPr>
            <w:tcW w:w="734" w:type="pct"/>
          </w:tcPr>
          <w:p w14:paraId="59D0F724" w14:textId="77777777" w:rsidR="00FA77AF" w:rsidRDefault="00FB27A0">
            <w:pPr>
              <w:keepNext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85" w:type="pct"/>
          </w:tcPr>
          <w:p w14:paraId="40A606BB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01" w:type="pct"/>
          </w:tcPr>
          <w:p w14:paraId="3C5D07EE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4" w:type="pct"/>
          </w:tcPr>
          <w:p w14:paraId="580600B0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27" w:type="pct"/>
          </w:tcPr>
          <w:p w14:paraId="795547DC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250 </w:t>
            </w:r>
            <w:del w:id="143" w:author="Author">
              <w:r>
                <w:rPr>
                  <w:sz w:val="20"/>
                </w:rPr>
                <w:delText>mL</w:delText>
              </w:r>
            </w:del>
          </w:p>
        </w:tc>
      </w:tr>
      <w:tr w:rsidR="00FA77AF" w14:paraId="1430373C" w14:textId="77777777">
        <w:tc>
          <w:tcPr>
            <w:tcW w:w="734" w:type="pct"/>
          </w:tcPr>
          <w:p w14:paraId="7F9598B6" w14:textId="77777777" w:rsidR="00FA77AF" w:rsidRDefault="00FB27A0">
            <w:pPr>
              <w:keepNext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785" w:type="pct"/>
          </w:tcPr>
          <w:p w14:paraId="29107A5A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901" w:type="pct"/>
          </w:tcPr>
          <w:p w14:paraId="78328876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4" w:type="pct"/>
          </w:tcPr>
          <w:p w14:paraId="45AA18CB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327" w:type="pct"/>
          </w:tcPr>
          <w:p w14:paraId="2985FC63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250 </w:t>
            </w:r>
            <w:del w:id="144" w:author="Author">
              <w:r>
                <w:rPr>
                  <w:sz w:val="20"/>
                </w:rPr>
                <w:delText>mL</w:delText>
              </w:r>
            </w:del>
          </w:p>
        </w:tc>
      </w:tr>
      <w:tr w:rsidR="00FA77AF" w14:paraId="3B3475F1" w14:textId="77777777">
        <w:tc>
          <w:tcPr>
            <w:tcW w:w="734" w:type="pct"/>
          </w:tcPr>
          <w:p w14:paraId="18C3C766" w14:textId="77777777" w:rsidR="00FA77AF" w:rsidRDefault="00FB27A0">
            <w:pPr>
              <w:keepNext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85" w:type="pct"/>
          </w:tcPr>
          <w:p w14:paraId="29C55C4A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01" w:type="pct"/>
          </w:tcPr>
          <w:p w14:paraId="13723A42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4" w:type="pct"/>
          </w:tcPr>
          <w:p w14:paraId="2031B25F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27" w:type="pct"/>
          </w:tcPr>
          <w:p w14:paraId="2D94A96D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250 </w:t>
            </w:r>
            <w:del w:id="145" w:author="Author">
              <w:r>
                <w:rPr>
                  <w:sz w:val="20"/>
                </w:rPr>
                <w:delText>mL</w:delText>
              </w:r>
            </w:del>
          </w:p>
        </w:tc>
      </w:tr>
      <w:tr w:rsidR="00FA77AF" w14:paraId="5CC30851" w14:textId="77777777">
        <w:tc>
          <w:tcPr>
            <w:tcW w:w="734" w:type="pct"/>
          </w:tcPr>
          <w:p w14:paraId="669D72FE" w14:textId="77777777" w:rsidR="00FA77AF" w:rsidRDefault="00FB27A0">
            <w:pPr>
              <w:keepNext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85" w:type="pct"/>
          </w:tcPr>
          <w:p w14:paraId="41516F50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901" w:type="pct"/>
          </w:tcPr>
          <w:p w14:paraId="6C281F42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54" w:type="pct"/>
          </w:tcPr>
          <w:p w14:paraId="5A4426F4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27" w:type="pct"/>
          </w:tcPr>
          <w:p w14:paraId="039741C6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500 </w:t>
            </w:r>
            <w:del w:id="146" w:author="Author">
              <w:r>
                <w:rPr>
                  <w:sz w:val="20"/>
                </w:rPr>
                <w:delText>mL</w:delText>
              </w:r>
            </w:del>
          </w:p>
        </w:tc>
      </w:tr>
      <w:tr w:rsidR="00FA77AF" w14:paraId="0A26D0CD" w14:textId="77777777">
        <w:tc>
          <w:tcPr>
            <w:tcW w:w="734" w:type="pct"/>
          </w:tcPr>
          <w:p w14:paraId="4122FEE4" w14:textId="77777777" w:rsidR="00FA77AF" w:rsidRDefault="00FB27A0">
            <w:pPr>
              <w:keepNext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785" w:type="pct"/>
          </w:tcPr>
          <w:p w14:paraId="76994724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01" w:type="pct"/>
          </w:tcPr>
          <w:p w14:paraId="714B39DE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54" w:type="pct"/>
          </w:tcPr>
          <w:p w14:paraId="6DF7FB59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27" w:type="pct"/>
          </w:tcPr>
          <w:p w14:paraId="5D726F5B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500 </w:t>
            </w:r>
            <w:del w:id="147" w:author="Author">
              <w:r>
                <w:rPr>
                  <w:sz w:val="20"/>
                </w:rPr>
                <w:delText>mL</w:delText>
              </w:r>
            </w:del>
          </w:p>
        </w:tc>
      </w:tr>
    </w:tbl>
    <w:p w14:paraId="0E24FAAE" w14:textId="77777777" w:rsidR="00FA77AF" w:rsidRDefault="00FB27A0">
      <w:pPr>
        <w:keepNext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La dose esatta deve essere calcolata in base al peso dello specifico paziente.</w:t>
      </w:r>
    </w:p>
    <w:p w14:paraId="3BB18D26" w14:textId="77777777" w:rsidR="00FA77AF" w:rsidRDefault="00FA77AF">
      <w:pPr>
        <w:rPr>
          <w:sz w:val="20"/>
        </w:rPr>
      </w:pPr>
    </w:p>
    <w:p w14:paraId="2580BD87" w14:textId="77777777" w:rsidR="00FA77AF" w:rsidRDefault="00FB27A0">
      <w:pPr>
        <w:keepNext/>
        <w:rPr>
          <w:sz w:val="20"/>
        </w:rPr>
      </w:pPr>
      <w:r>
        <w:rPr>
          <w:sz w:val="20"/>
        </w:rPr>
        <w:t xml:space="preserve">Per i pazienti </w:t>
      </w:r>
      <w:ins w:id="148" w:author="Author">
        <w:r>
          <w:rPr>
            <w:sz w:val="20"/>
          </w:rPr>
          <w:t xml:space="preserve">adulti </w:t>
        </w:r>
      </w:ins>
      <w:r>
        <w:rPr>
          <w:sz w:val="20"/>
        </w:rPr>
        <w:t xml:space="preserve">che pesano </w:t>
      </w:r>
      <w:r>
        <w:rPr>
          <w:b/>
          <w:sz w:val="20"/>
        </w:rPr>
        <w:t xml:space="preserve">≥ 40 kg – </w:t>
      </w:r>
      <w:ins w:id="149" w:author="Author">
        <w:r>
          <w:rPr>
            <w:b/>
            <w:sz w:val="20"/>
          </w:rPr>
          <w:t>&lt; 50</w:t>
        </w:r>
      </w:ins>
      <w:del w:id="150" w:author="Author">
        <w:r>
          <w:rPr>
            <w:b/>
            <w:sz w:val="20"/>
          </w:rPr>
          <w:delText>49</w:delText>
        </w:r>
      </w:del>
      <w:r>
        <w:rPr>
          <w:b/>
          <w:sz w:val="20"/>
        </w:rPr>
        <w:t xml:space="preserve"> kg</w:t>
      </w:r>
      <w:r>
        <w:rPr>
          <w:sz w:val="20"/>
        </w:rPr>
        <w:t>:</w:t>
      </w:r>
    </w:p>
    <w:p w14:paraId="56F3ABE6" w14:textId="77777777" w:rsidR="00FA77AF" w:rsidRDefault="00FB27A0">
      <w:pPr>
        <w:rPr>
          <w:sz w:val="20"/>
        </w:rPr>
      </w:pPr>
      <w:r>
        <w:rPr>
          <w:sz w:val="20"/>
        </w:rPr>
        <w:t xml:space="preserve">Calcolare il volume necessario della soluzione ricostituita in base al peso del paziente e iniettarlo in una sacca per infusione da 100 </w:t>
      </w:r>
      <w:proofErr w:type="spellStart"/>
      <w:r>
        <w:rPr>
          <w:sz w:val="20"/>
        </w:rPr>
        <w:t>mL</w:t>
      </w:r>
      <w:proofErr w:type="spellEnd"/>
      <w:r>
        <w:rPr>
          <w:sz w:val="20"/>
        </w:rPr>
        <w:t>.</w:t>
      </w:r>
    </w:p>
    <w:p w14:paraId="5D1677CF" w14:textId="77777777" w:rsidR="00FA77AF" w:rsidRDefault="00FA77AF">
      <w:pPr>
        <w:rPr>
          <w:sz w:val="20"/>
        </w:rPr>
      </w:pPr>
    </w:p>
    <w:p w14:paraId="41FF378F" w14:textId="77777777" w:rsidR="00FA77AF" w:rsidRDefault="00FB27A0">
      <w:pPr>
        <w:keepNext/>
        <w:rPr>
          <w:sz w:val="20"/>
        </w:rPr>
      </w:pPr>
      <w:r>
        <w:rPr>
          <w:sz w:val="20"/>
        </w:rPr>
        <w:t xml:space="preserve">Per i pazienti </w:t>
      </w:r>
      <w:ins w:id="151" w:author="Author">
        <w:r>
          <w:rPr>
            <w:sz w:val="20"/>
          </w:rPr>
          <w:t xml:space="preserve">adulti </w:t>
        </w:r>
      </w:ins>
      <w:r>
        <w:rPr>
          <w:sz w:val="20"/>
        </w:rPr>
        <w:t xml:space="preserve">che pesano </w:t>
      </w:r>
      <w:r>
        <w:rPr>
          <w:b/>
          <w:sz w:val="20"/>
        </w:rPr>
        <w:t>50 kg – 100 kg</w:t>
      </w:r>
      <w:r>
        <w:rPr>
          <w:sz w:val="20"/>
        </w:rPr>
        <w:t>:</w:t>
      </w:r>
    </w:p>
    <w:p w14:paraId="77035059" w14:textId="77777777" w:rsidR="00FA77AF" w:rsidRDefault="00FB27A0">
      <w:pPr>
        <w:rPr>
          <w:sz w:val="20"/>
        </w:rPr>
      </w:pPr>
      <w:r>
        <w:rPr>
          <w:sz w:val="20"/>
        </w:rPr>
        <w:t xml:space="preserve">Calcolare il volume necessario della soluzione ricostituita in base al peso del paziente e iniettarlo in una sacca per infusione da 250 </w:t>
      </w:r>
      <w:proofErr w:type="spellStart"/>
      <w:r>
        <w:rPr>
          <w:sz w:val="20"/>
        </w:rPr>
        <w:t>mL</w:t>
      </w:r>
      <w:proofErr w:type="spellEnd"/>
      <w:r>
        <w:rPr>
          <w:sz w:val="20"/>
        </w:rPr>
        <w:t>.</w:t>
      </w:r>
    </w:p>
    <w:p w14:paraId="552E59A5" w14:textId="77777777" w:rsidR="00FA77AF" w:rsidRDefault="00FA77AF">
      <w:pPr>
        <w:rPr>
          <w:sz w:val="20"/>
        </w:rPr>
      </w:pPr>
    </w:p>
    <w:p w14:paraId="6E31FDC2" w14:textId="77777777" w:rsidR="00FA77AF" w:rsidRDefault="00FB27A0">
      <w:pPr>
        <w:keepNext/>
        <w:rPr>
          <w:sz w:val="20"/>
        </w:rPr>
      </w:pPr>
      <w:r>
        <w:rPr>
          <w:sz w:val="20"/>
        </w:rPr>
        <w:t xml:space="preserve">Per i pazienti </w:t>
      </w:r>
      <w:ins w:id="152" w:author="Author">
        <w:r>
          <w:rPr>
            <w:sz w:val="20"/>
          </w:rPr>
          <w:t xml:space="preserve">adulti </w:t>
        </w:r>
      </w:ins>
      <w:r>
        <w:rPr>
          <w:sz w:val="20"/>
        </w:rPr>
        <w:t>che pesano &gt;</w:t>
      </w:r>
      <w:r>
        <w:rPr>
          <w:b/>
          <w:sz w:val="20"/>
        </w:rPr>
        <w:t>100 kg</w:t>
      </w:r>
      <w:r>
        <w:rPr>
          <w:sz w:val="20"/>
        </w:rPr>
        <w:t>:</w:t>
      </w:r>
    </w:p>
    <w:p w14:paraId="0EE0EE1F" w14:textId="77777777" w:rsidR="00FA77AF" w:rsidRDefault="00FB27A0">
      <w:pPr>
        <w:rPr>
          <w:sz w:val="20"/>
        </w:rPr>
      </w:pPr>
      <w:r>
        <w:rPr>
          <w:sz w:val="20"/>
        </w:rPr>
        <w:t xml:space="preserve">Calcolare il volume necessario della soluzione ricostituita in base al peso del paziente e iniettarlo in una sacca per infusione da 500 </w:t>
      </w:r>
      <w:proofErr w:type="spellStart"/>
      <w:r>
        <w:rPr>
          <w:sz w:val="20"/>
        </w:rPr>
        <w:t>mL</w:t>
      </w:r>
      <w:proofErr w:type="spellEnd"/>
      <w:r>
        <w:rPr>
          <w:sz w:val="20"/>
        </w:rPr>
        <w:t>.</w:t>
      </w:r>
    </w:p>
    <w:p w14:paraId="661BCB70" w14:textId="77777777" w:rsidR="00FA77AF" w:rsidRDefault="00FA77AF"/>
    <w:p w14:paraId="53588005" w14:textId="77777777" w:rsidR="00FA77AF" w:rsidRDefault="00FB27A0">
      <w:pPr>
        <w:keepNext/>
        <w:rPr>
          <w:ins w:id="153" w:author="Author"/>
          <w:b/>
          <w:bCs/>
        </w:rPr>
      </w:pPr>
      <w:ins w:id="154" w:author="Author">
        <w:r>
          <w:rPr>
            <w:b/>
            <w:bCs/>
          </w:rPr>
          <w:t>Tabella 4 Esempi di calcolo per pazienti adolescenti (12-17 anni) di peso compreso tra 50 kg e 90 kg</w:t>
        </w:r>
        <w:r>
          <w:rPr>
            <w:b/>
            <w:bCs/>
            <w:vertAlign w:val="superscript"/>
          </w:rPr>
          <w:t>1</w:t>
        </w:r>
      </w:ins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7"/>
        <w:gridCol w:w="1190"/>
        <w:gridCol w:w="2212"/>
        <w:gridCol w:w="1707"/>
        <w:gridCol w:w="2389"/>
      </w:tblGrid>
      <w:tr w:rsidR="00FA77AF" w14:paraId="0BD87D0A" w14:textId="77777777">
        <w:trPr>
          <w:ins w:id="155" w:author="Author"/>
        </w:trPr>
        <w:tc>
          <w:tcPr>
            <w:tcW w:w="1477" w:type="dxa"/>
          </w:tcPr>
          <w:p w14:paraId="05343515" w14:textId="77777777" w:rsidR="00FA77AF" w:rsidRDefault="00FB27A0">
            <w:pPr>
              <w:keepNext/>
              <w:jc w:val="center"/>
              <w:rPr>
                <w:ins w:id="156" w:author="Author"/>
              </w:rPr>
            </w:pPr>
            <w:ins w:id="157" w:author="Author">
              <w:r>
                <w:t>Peso del paziente</w:t>
              </w:r>
              <w:r>
                <w:br/>
                <w:t>(kg)</w:t>
              </w:r>
            </w:ins>
          </w:p>
        </w:tc>
        <w:tc>
          <w:tcPr>
            <w:tcW w:w="1190" w:type="dxa"/>
          </w:tcPr>
          <w:p w14:paraId="3EE5245F" w14:textId="77777777" w:rsidR="00FA77AF" w:rsidRDefault="00FB27A0">
            <w:pPr>
              <w:jc w:val="center"/>
              <w:rPr>
                <w:ins w:id="158" w:author="Author"/>
              </w:rPr>
            </w:pPr>
            <w:ins w:id="159" w:author="Author">
              <w:r>
                <w:t>Dose totale</w:t>
              </w:r>
              <w:r>
                <w:br/>
                <w:t>(mg)</w:t>
              </w:r>
            </w:ins>
          </w:p>
        </w:tc>
        <w:tc>
          <w:tcPr>
            <w:tcW w:w="2212" w:type="dxa"/>
          </w:tcPr>
          <w:p w14:paraId="77B11DC2" w14:textId="77777777" w:rsidR="00FA77AF" w:rsidRDefault="00FB27A0">
            <w:pPr>
              <w:jc w:val="center"/>
              <w:rPr>
                <w:ins w:id="160" w:author="Author"/>
              </w:rPr>
            </w:pPr>
            <w:ins w:id="161" w:author="Author">
              <w:r>
                <w:t>Numero di flaconcini da ricostituire</w:t>
              </w:r>
            </w:ins>
          </w:p>
        </w:tc>
        <w:tc>
          <w:tcPr>
            <w:tcW w:w="1707" w:type="dxa"/>
          </w:tcPr>
          <w:p w14:paraId="60CFA618" w14:textId="77777777" w:rsidR="00FA77AF" w:rsidRDefault="00FB27A0">
            <w:pPr>
              <w:jc w:val="center"/>
              <w:rPr>
                <w:ins w:id="162" w:author="Author"/>
              </w:rPr>
            </w:pPr>
            <w:ins w:id="163" w:author="Author">
              <w:r>
                <w:t>Volume totale da diluire (</w:t>
              </w:r>
              <w:proofErr w:type="spellStart"/>
              <w:r>
                <w:t>mL</w:t>
              </w:r>
              <w:proofErr w:type="spellEnd"/>
              <w:r>
                <w:t>)</w:t>
              </w:r>
            </w:ins>
          </w:p>
        </w:tc>
        <w:tc>
          <w:tcPr>
            <w:tcW w:w="2389" w:type="dxa"/>
          </w:tcPr>
          <w:p w14:paraId="1923C20F" w14:textId="77777777" w:rsidR="00FA77AF" w:rsidRDefault="00FB27A0">
            <w:pPr>
              <w:jc w:val="center"/>
              <w:rPr>
                <w:ins w:id="164" w:author="Author"/>
              </w:rPr>
            </w:pPr>
            <w:ins w:id="165" w:author="Author">
              <w:r>
                <w:t>Dimensioni raccomandate della sacca per infusione (</w:t>
              </w:r>
              <w:proofErr w:type="spellStart"/>
              <w:r>
                <w:t>mL</w:t>
              </w:r>
              <w:proofErr w:type="spellEnd"/>
              <w:r>
                <w:t>)</w:t>
              </w:r>
            </w:ins>
          </w:p>
        </w:tc>
      </w:tr>
      <w:tr w:rsidR="00FA77AF" w14:paraId="6C4B067D" w14:textId="77777777">
        <w:trPr>
          <w:ins w:id="166" w:author="Author"/>
        </w:trPr>
        <w:tc>
          <w:tcPr>
            <w:tcW w:w="1477" w:type="dxa"/>
          </w:tcPr>
          <w:p w14:paraId="0B4195F8" w14:textId="77777777" w:rsidR="00FA77AF" w:rsidRDefault="00FB27A0">
            <w:pPr>
              <w:keepNext/>
              <w:jc w:val="center"/>
              <w:rPr>
                <w:ins w:id="167" w:author="Author"/>
              </w:rPr>
            </w:pPr>
            <w:ins w:id="168" w:author="Author">
              <w:r>
                <w:t>50</w:t>
              </w:r>
            </w:ins>
          </w:p>
        </w:tc>
        <w:tc>
          <w:tcPr>
            <w:tcW w:w="1190" w:type="dxa"/>
          </w:tcPr>
          <w:p w14:paraId="6E22FA72" w14:textId="77777777" w:rsidR="00FA77AF" w:rsidRDefault="00FB27A0">
            <w:pPr>
              <w:jc w:val="center"/>
              <w:rPr>
                <w:ins w:id="169" w:author="Author"/>
              </w:rPr>
            </w:pPr>
            <w:ins w:id="170" w:author="Author">
              <w:r>
                <w:t>50</w:t>
              </w:r>
            </w:ins>
          </w:p>
        </w:tc>
        <w:tc>
          <w:tcPr>
            <w:tcW w:w="2212" w:type="dxa"/>
          </w:tcPr>
          <w:p w14:paraId="4EEEDFD3" w14:textId="77777777" w:rsidR="00FA77AF" w:rsidRDefault="00FB27A0">
            <w:pPr>
              <w:jc w:val="center"/>
              <w:rPr>
                <w:ins w:id="171" w:author="Author"/>
              </w:rPr>
            </w:pPr>
            <w:ins w:id="172" w:author="Author">
              <w:r>
                <w:t>1</w:t>
              </w:r>
            </w:ins>
          </w:p>
        </w:tc>
        <w:tc>
          <w:tcPr>
            <w:tcW w:w="1707" w:type="dxa"/>
          </w:tcPr>
          <w:p w14:paraId="3D0D7798" w14:textId="36AE0BE7" w:rsidR="00FA77AF" w:rsidRDefault="00FB27A0">
            <w:pPr>
              <w:jc w:val="center"/>
              <w:rPr>
                <w:ins w:id="173" w:author="Author"/>
              </w:rPr>
            </w:pPr>
            <w:ins w:id="174" w:author="Author">
              <w:del w:id="175" w:author="Alba, Caroline" w:date="2025-12-03T10:31:00Z" w16du:dateUtc="2025-12-03T09:31:00Z">
                <w:r w:rsidDel="008252DD">
                  <w:delText>2,5</w:delText>
                </w:r>
              </w:del>
            </w:ins>
            <w:ins w:id="176" w:author="Alba, Caroline" w:date="2025-12-03T10:31:00Z" w16du:dateUtc="2025-12-03T09:31:00Z">
              <w:r w:rsidR="008252DD">
                <w:t>5</w:t>
              </w:r>
            </w:ins>
            <w:ins w:id="177" w:author="Author">
              <w:r>
                <w:t xml:space="preserve"> </w:t>
              </w:r>
            </w:ins>
          </w:p>
        </w:tc>
        <w:tc>
          <w:tcPr>
            <w:tcW w:w="2389" w:type="dxa"/>
          </w:tcPr>
          <w:p w14:paraId="48B1E92C" w14:textId="77777777" w:rsidR="00FA77AF" w:rsidRDefault="00FB27A0">
            <w:pPr>
              <w:jc w:val="center"/>
              <w:rPr>
                <w:ins w:id="178" w:author="Author"/>
              </w:rPr>
            </w:pPr>
            <w:ins w:id="179" w:author="Author">
              <w:r>
                <w:t>250</w:t>
              </w:r>
            </w:ins>
          </w:p>
        </w:tc>
      </w:tr>
      <w:tr w:rsidR="00FA77AF" w14:paraId="71A7282E" w14:textId="77777777">
        <w:trPr>
          <w:ins w:id="180" w:author="Author"/>
        </w:trPr>
        <w:tc>
          <w:tcPr>
            <w:tcW w:w="1477" w:type="dxa"/>
          </w:tcPr>
          <w:p w14:paraId="1544CA85" w14:textId="77777777" w:rsidR="00FA77AF" w:rsidRDefault="00FB27A0">
            <w:pPr>
              <w:keepNext/>
              <w:jc w:val="center"/>
              <w:rPr>
                <w:ins w:id="181" w:author="Author"/>
              </w:rPr>
            </w:pPr>
            <w:ins w:id="182" w:author="Author">
              <w:r>
                <w:t>60</w:t>
              </w:r>
            </w:ins>
          </w:p>
        </w:tc>
        <w:tc>
          <w:tcPr>
            <w:tcW w:w="1190" w:type="dxa"/>
          </w:tcPr>
          <w:p w14:paraId="0B1A1361" w14:textId="77777777" w:rsidR="00FA77AF" w:rsidRDefault="00FB27A0">
            <w:pPr>
              <w:jc w:val="center"/>
              <w:rPr>
                <w:ins w:id="183" w:author="Author"/>
              </w:rPr>
            </w:pPr>
            <w:ins w:id="184" w:author="Author">
              <w:r>
                <w:t>60</w:t>
              </w:r>
            </w:ins>
          </w:p>
        </w:tc>
        <w:tc>
          <w:tcPr>
            <w:tcW w:w="2212" w:type="dxa"/>
          </w:tcPr>
          <w:p w14:paraId="02663986" w14:textId="70805B84" w:rsidR="00FA77AF" w:rsidRDefault="00FB27A0">
            <w:pPr>
              <w:jc w:val="center"/>
              <w:rPr>
                <w:ins w:id="185" w:author="Author"/>
              </w:rPr>
            </w:pPr>
            <w:ins w:id="186" w:author="Author">
              <w:del w:id="187" w:author="Alba, Caroline" w:date="2025-12-03T10:31:00Z" w16du:dateUtc="2025-12-03T09:31:00Z">
                <w:r w:rsidDel="008252DD">
                  <w:delText>1</w:delText>
                </w:r>
              </w:del>
            </w:ins>
            <w:ins w:id="188" w:author="Alba, Caroline" w:date="2025-12-03T10:31:00Z" w16du:dateUtc="2025-12-03T09:31:00Z">
              <w:r w:rsidR="008252DD">
                <w:t>2</w:t>
              </w:r>
            </w:ins>
          </w:p>
        </w:tc>
        <w:tc>
          <w:tcPr>
            <w:tcW w:w="1707" w:type="dxa"/>
          </w:tcPr>
          <w:p w14:paraId="26B96F85" w14:textId="17E1D3BA" w:rsidR="00FA77AF" w:rsidRDefault="00FB27A0">
            <w:pPr>
              <w:jc w:val="center"/>
              <w:rPr>
                <w:ins w:id="189" w:author="Author"/>
              </w:rPr>
            </w:pPr>
            <w:ins w:id="190" w:author="Author">
              <w:del w:id="191" w:author="Alba, Caroline" w:date="2025-12-03T10:31:00Z" w16du:dateUtc="2025-12-03T09:31:00Z">
                <w:r w:rsidDel="008252DD">
                  <w:delText>3</w:delText>
                </w:r>
              </w:del>
            </w:ins>
            <w:ins w:id="192" w:author="Alba, Caroline" w:date="2025-12-03T10:31:00Z" w16du:dateUtc="2025-12-03T09:31:00Z">
              <w:r w:rsidR="008252DD">
                <w:t>6</w:t>
              </w:r>
            </w:ins>
          </w:p>
        </w:tc>
        <w:tc>
          <w:tcPr>
            <w:tcW w:w="2389" w:type="dxa"/>
          </w:tcPr>
          <w:p w14:paraId="32F810BE" w14:textId="77777777" w:rsidR="00FA77AF" w:rsidRDefault="00FB27A0">
            <w:pPr>
              <w:jc w:val="center"/>
              <w:rPr>
                <w:ins w:id="193" w:author="Author"/>
              </w:rPr>
            </w:pPr>
            <w:ins w:id="194" w:author="Author">
              <w:r>
                <w:t>250</w:t>
              </w:r>
            </w:ins>
          </w:p>
        </w:tc>
      </w:tr>
      <w:tr w:rsidR="00FA77AF" w14:paraId="73AC224F" w14:textId="77777777">
        <w:trPr>
          <w:ins w:id="195" w:author="Author"/>
        </w:trPr>
        <w:tc>
          <w:tcPr>
            <w:tcW w:w="1477" w:type="dxa"/>
          </w:tcPr>
          <w:p w14:paraId="34BD60C7" w14:textId="77777777" w:rsidR="00FA77AF" w:rsidRDefault="00FB27A0">
            <w:pPr>
              <w:keepNext/>
              <w:jc w:val="center"/>
              <w:rPr>
                <w:ins w:id="196" w:author="Author"/>
              </w:rPr>
            </w:pPr>
            <w:ins w:id="197" w:author="Author">
              <w:r>
                <w:t>70</w:t>
              </w:r>
            </w:ins>
          </w:p>
        </w:tc>
        <w:tc>
          <w:tcPr>
            <w:tcW w:w="1190" w:type="dxa"/>
          </w:tcPr>
          <w:p w14:paraId="603673B4" w14:textId="77777777" w:rsidR="00FA77AF" w:rsidRDefault="00FB27A0">
            <w:pPr>
              <w:jc w:val="center"/>
              <w:rPr>
                <w:ins w:id="198" w:author="Author"/>
              </w:rPr>
            </w:pPr>
            <w:ins w:id="199" w:author="Author">
              <w:r>
                <w:t>70</w:t>
              </w:r>
            </w:ins>
          </w:p>
        </w:tc>
        <w:tc>
          <w:tcPr>
            <w:tcW w:w="2212" w:type="dxa"/>
          </w:tcPr>
          <w:p w14:paraId="2401B030" w14:textId="64987229" w:rsidR="00FA77AF" w:rsidRDefault="00FB27A0">
            <w:pPr>
              <w:jc w:val="center"/>
              <w:rPr>
                <w:ins w:id="200" w:author="Author"/>
              </w:rPr>
            </w:pPr>
            <w:ins w:id="201" w:author="Author">
              <w:del w:id="202" w:author="Alba, Caroline" w:date="2025-12-03T10:31:00Z" w16du:dateUtc="2025-12-03T09:31:00Z">
                <w:r w:rsidDel="008252DD">
                  <w:delText>1</w:delText>
                </w:r>
              </w:del>
            </w:ins>
            <w:ins w:id="203" w:author="Alba, Caroline" w:date="2025-12-03T10:31:00Z" w16du:dateUtc="2025-12-03T09:31:00Z">
              <w:r w:rsidR="008252DD">
                <w:t>2</w:t>
              </w:r>
            </w:ins>
          </w:p>
        </w:tc>
        <w:tc>
          <w:tcPr>
            <w:tcW w:w="1707" w:type="dxa"/>
          </w:tcPr>
          <w:p w14:paraId="6FD0D536" w14:textId="4B149C42" w:rsidR="00FA77AF" w:rsidRDefault="00FB27A0">
            <w:pPr>
              <w:jc w:val="center"/>
              <w:rPr>
                <w:ins w:id="204" w:author="Author"/>
              </w:rPr>
            </w:pPr>
            <w:ins w:id="205" w:author="Author">
              <w:del w:id="206" w:author="Alba, Caroline" w:date="2025-12-03T10:31:00Z" w16du:dateUtc="2025-12-03T09:31:00Z">
                <w:r w:rsidDel="008252DD">
                  <w:delText>3,5</w:delText>
                </w:r>
              </w:del>
            </w:ins>
            <w:ins w:id="207" w:author="Alba, Caroline" w:date="2025-12-03T10:31:00Z" w16du:dateUtc="2025-12-03T09:31:00Z">
              <w:r w:rsidR="008252DD">
                <w:t>7</w:t>
              </w:r>
            </w:ins>
          </w:p>
        </w:tc>
        <w:tc>
          <w:tcPr>
            <w:tcW w:w="2389" w:type="dxa"/>
          </w:tcPr>
          <w:p w14:paraId="3990662A" w14:textId="77777777" w:rsidR="00FA77AF" w:rsidRDefault="00FB27A0">
            <w:pPr>
              <w:jc w:val="center"/>
              <w:rPr>
                <w:ins w:id="208" w:author="Author"/>
              </w:rPr>
            </w:pPr>
            <w:ins w:id="209" w:author="Author">
              <w:r>
                <w:t>250</w:t>
              </w:r>
            </w:ins>
          </w:p>
        </w:tc>
      </w:tr>
      <w:tr w:rsidR="00FA77AF" w14:paraId="343EE1D4" w14:textId="77777777">
        <w:trPr>
          <w:ins w:id="210" w:author="Author"/>
        </w:trPr>
        <w:tc>
          <w:tcPr>
            <w:tcW w:w="1477" w:type="dxa"/>
          </w:tcPr>
          <w:p w14:paraId="2DAD34B9" w14:textId="77777777" w:rsidR="00FA77AF" w:rsidRDefault="00FB27A0">
            <w:pPr>
              <w:keepNext/>
              <w:jc w:val="center"/>
              <w:rPr>
                <w:ins w:id="211" w:author="Author"/>
              </w:rPr>
            </w:pPr>
            <w:ins w:id="212" w:author="Author">
              <w:r>
                <w:t>80</w:t>
              </w:r>
            </w:ins>
          </w:p>
        </w:tc>
        <w:tc>
          <w:tcPr>
            <w:tcW w:w="1190" w:type="dxa"/>
          </w:tcPr>
          <w:p w14:paraId="68CC7924" w14:textId="77777777" w:rsidR="00FA77AF" w:rsidRDefault="00FB27A0">
            <w:pPr>
              <w:jc w:val="center"/>
              <w:rPr>
                <w:ins w:id="213" w:author="Author"/>
              </w:rPr>
            </w:pPr>
            <w:ins w:id="214" w:author="Author">
              <w:r>
                <w:t>80</w:t>
              </w:r>
            </w:ins>
          </w:p>
        </w:tc>
        <w:tc>
          <w:tcPr>
            <w:tcW w:w="2212" w:type="dxa"/>
          </w:tcPr>
          <w:p w14:paraId="0750556A" w14:textId="498105FC" w:rsidR="00FA77AF" w:rsidRDefault="00FB27A0">
            <w:pPr>
              <w:jc w:val="center"/>
              <w:rPr>
                <w:ins w:id="215" w:author="Author"/>
              </w:rPr>
            </w:pPr>
            <w:ins w:id="216" w:author="Author">
              <w:del w:id="217" w:author="Alba, Caroline" w:date="2025-12-03T10:31:00Z" w16du:dateUtc="2025-12-03T09:31:00Z">
                <w:r w:rsidDel="008252DD">
                  <w:delText>1</w:delText>
                </w:r>
              </w:del>
            </w:ins>
            <w:ins w:id="218" w:author="Alba, Caroline" w:date="2025-12-03T10:31:00Z" w16du:dateUtc="2025-12-03T09:31:00Z">
              <w:r w:rsidR="008252DD">
                <w:t>2</w:t>
              </w:r>
            </w:ins>
          </w:p>
        </w:tc>
        <w:tc>
          <w:tcPr>
            <w:tcW w:w="1707" w:type="dxa"/>
          </w:tcPr>
          <w:p w14:paraId="2FE9763C" w14:textId="7709E862" w:rsidR="00FA77AF" w:rsidRDefault="00FB27A0">
            <w:pPr>
              <w:jc w:val="center"/>
              <w:rPr>
                <w:ins w:id="219" w:author="Author"/>
              </w:rPr>
            </w:pPr>
            <w:ins w:id="220" w:author="Author">
              <w:del w:id="221" w:author="Alba, Caroline" w:date="2025-12-03T10:31:00Z" w16du:dateUtc="2025-12-03T09:31:00Z">
                <w:r w:rsidDel="00FD7262">
                  <w:delText>4</w:delText>
                </w:r>
              </w:del>
            </w:ins>
            <w:ins w:id="222" w:author="Alba, Caroline" w:date="2025-12-03T10:31:00Z" w16du:dateUtc="2025-12-03T09:31:00Z">
              <w:r w:rsidR="00FD7262">
                <w:t>8</w:t>
              </w:r>
            </w:ins>
          </w:p>
        </w:tc>
        <w:tc>
          <w:tcPr>
            <w:tcW w:w="2389" w:type="dxa"/>
          </w:tcPr>
          <w:p w14:paraId="2A69B483" w14:textId="77777777" w:rsidR="00FA77AF" w:rsidRDefault="00FB27A0">
            <w:pPr>
              <w:jc w:val="center"/>
              <w:rPr>
                <w:ins w:id="223" w:author="Author"/>
              </w:rPr>
            </w:pPr>
            <w:ins w:id="224" w:author="Author">
              <w:r>
                <w:t>250</w:t>
              </w:r>
            </w:ins>
          </w:p>
        </w:tc>
      </w:tr>
      <w:tr w:rsidR="00FA77AF" w14:paraId="7D8A8F21" w14:textId="77777777">
        <w:trPr>
          <w:ins w:id="225" w:author="Author"/>
        </w:trPr>
        <w:tc>
          <w:tcPr>
            <w:tcW w:w="1477" w:type="dxa"/>
          </w:tcPr>
          <w:p w14:paraId="6B6A4C7E" w14:textId="77777777" w:rsidR="00FA77AF" w:rsidRDefault="00FB27A0">
            <w:pPr>
              <w:keepNext/>
              <w:jc w:val="center"/>
              <w:rPr>
                <w:ins w:id="226" w:author="Author"/>
              </w:rPr>
            </w:pPr>
            <w:ins w:id="227" w:author="Author">
              <w:r>
                <w:t>90</w:t>
              </w:r>
            </w:ins>
          </w:p>
        </w:tc>
        <w:tc>
          <w:tcPr>
            <w:tcW w:w="1190" w:type="dxa"/>
          </w:tcPr>
          <w:p w14:paraId="68056CBD" w14:textId="77777777" w:rsidR="00FA77AF" w:rsidRDefault="00FB27A0">
            <w:pPr>
              <w:jc w:val="center"/>
              <w:rPr>
                <w:ins w:id="228" w:author="Author"/>
              </w:rPr>
            </w:pPr>
            <w:ins w:id="229" w:author="Author">
              <w:r>
                <w:t>90</w:t>
              </w:r>
            </w:ins>
          </w:p>
        </w:tc>
        <w:tc>
          <w:tcPr>
            <w:tcW w:w="2212" w:type="dxa"/>
          </w:tcPr>
          <w:p w14:paraId="33298F50" w14:textId="77777777" w:rsidR="00FA77AF" w:rsidRDefault="00FB27A0">
            <w:pPr>
              <w:jc w:val="center"/>
              <w:rPr>
                <w:ins w:id="230" w:author="Author"/>
              </w:rPr>
            </w:pPr>
            <w:commentRangeStart w:id="231"/>
            <w:ins w:id="232" w:author="Author">
              <w:r>
                <w:t>1</w:t>
              </w:r>
            </w:ins>
          </w:p>
        </w:tc>
        <w:tc>
          <w:tcPr>
            <w:tcW w:w="1707" w:type="dxa"/>
          </w:tcPr>
          <w:p w14:paraId="5C6BC52E" w14:textId="2DDA6414" w:rsidR="00FA77AF" w:rsidRDefault="00FB27A0">
            <w:pPr>
              <w:jc w:val="center"/>
              <w:rPr>
                <w:ins w:id="233" w:author="Author"/>
              </w:rPr>
            </w:pPr>
            <w:ins w:id="234" w:author="Author">
              <w:del w:id="235" w:author="Alba, Caroline" w:date="2025-12-03T10:31:00Z" w16du:dateUtc="2025-12-03T09:31:00Z">
                <w:r w:rsidDel="00FD7262">
                  <w:delText>4,5</w:delText>
                </w:r>
              </w:del>
            </w:ins>
            <w:ins w:id="236" w:author="Alba, Caroline" w:date="2025-12-03T10:31:00Z" w16du:dateUtc="2025-12-03T09:31:00Z">
              <w:r w:rsidR="00FD7262">
                <w:t>9</w:t>
              </w:r>
            </w:ins>
            <w:commentRangeEnd w:id="231"/>
            <w:ins w:id="237" w:author="Alba, Caroline" w:date="2025-12-03T10:32:00Z" w16du:dateUtc="2025-12-03T09:32:00Z">
              <w:r w:rsidR="00155FFB">
                <w:rPr>
                  <w:rStyle w:val="CommentReference"/>
                </w:rPr>
                <w:commentReference w:id="231"/>
              </w:r>
            </w:ins>
          </w:p>
        </w:tc>
        <w:tc>
          <w:tcPr>
            <w:tcW w:w="2389" w:type="dxa"/>
          </w:tcPr>
          <w:p w14:paraId="2D785CBD" w14:textId="77777777" w:rsidR="00FA77AF" w:rsidRDefault="00FB27A0">
            <w:pPr>
              <w:jc w:val="center"/>
              <w:rPr>
                <w:ins w:id="238" w:author="Author"/>
              </w:rPr>
            </w:pPr>
            <w:ins w:id="239" w:author="Author">
              <w:r>
                <w:t>250</w:t>
              </w:r>
            </w:ins>
          </w:p>
        </w:tc>
      </w:tr>
    </w:tbl>
    <w:p w14:paraId="47A1E856" w14:textId="77777777" w:rsidR="00FA77AF" w:rsidRDefault="00FB27A0">
      <w:pPr>
        <w:spacing w:line="240" w:lineRule="auto"/>
        <w:rPr>
          <w:ins w:id="240" w:author="Author"/>
          <w:sz w:val="20"/>
        </w:rPr>
      </w:pPr>
      <w:ins w:id="241" w:author="Author">
        <w:r>
          <w:rPr>
            <w:sz w:val="20"/>
            <w:vertAlign w:val="superscript"/>
          </w:rPr>
          <w:t>1</w:t>
        </w:r>
        <w:r>
          <w:rPr>
            <w:sz w:val="20"/>
          </w:rPr>
          <w:t xml:space="preserve"> La dose esatta deve essere calcolata in base al peso dello specifico paziente.</w:t>
        </w:r>
      </w:ins>
    </w:p>
    <w:p w14:paraId="295B151E" w14:textId="77777777" w:rsidR="00FA77AF" w:rsidRDefault="00FA77AF">
      <w:pPr>
        <w:rPr>
          <w:ins w:id="242" w:author="Author"/>
        </w:rPr>
      </w:pPr>
    </w:p>
    <w:p w14:paraId="2645ECA0" w14:textId="77777777" w:rsidR="00FA77AF" w:rsidRDefault="00FB27A0">
      <w:pPr>
        <w:keepNext/>
        <w:rPr>
          <w:ins w:id="243" w:author="Author"/>
        </w:rPr>
      </w:pPr>
      <w:ins w:id="244" w:author="Author">
        <w:r>
          <w:t xml:space="preserve">Per i pazienti adolescenti che pesano </w:t>
        </w:r>
        <w:r>
          <w:rPr>
            <w:b/>
            <w:bCs/>
          </w:rPr>
          <w:t>50 kg – 90 kg</w:t>
        </w:r>
        <w:r>
          <w:t>:</w:t>
        </w:r>
      </w:ins>
    </w:p>
    <w:p w14:paraId="63938FF6" w14:textId="77777777" w:rsidR="00FA77AF" w:rsidRDefault="00FB27A0">
      <w:pPr>
        <w:rPr>
          <w:ins w:id="245" w:author="Author"/>
        </w:rPr>
      </w:pPr>
      <w:ins w:id="246" w:author="Author">
        <w:r>
          <w:t>Calcolare il volume necessario della soluzione ricostituita in base al peso del paziente e iniettarlo in una sacca per infusione da 250 </w:t>
        </w:r>
        <w:proofErr w:type="spellStart"/>
        <w:r>
          <w:t>mL</w:t>
        </w:r>
        <w:proofErr w:type="spellEnd"/>
        <w:r>
          <w:t>.</w:t>
        </w:r>
      </w:ins>
    </w:p>
    <w:p w14:paraId="2F06C867" w14:textId="77777777" w:rsidR="00FA77AF" w:rsidRDefault="00FA77AF" w:rsidP="001E7924">
      <w:pPr>
        <w:numPr>
          <w:ilvl w:val="12"/>
          <w:numId w:val="0"/>
        </w:numPr>
        <w:spacing w:line="240" w:lineRule="auto"/>
        <w:ind w:right="-2"/>
        <w:rPr>
          <w:ins w:id="247" w:author="Author"/>
          <w:b/>
          <w:i/>
        </w:rPr>
      </w:pPr>
    </w:p>
    <w:p w14:paraId="3242F0CF" w14:textId="77777777" w:rsidR="00FA77AF" w:rsidRDefault="00FB27A0">
      <w:pPr>
        <w:keepNext/>
        <w:numPr>
          <w:ilvl w:val="12"/>
          <w:numId w:val="0"/>
        </w:numPr>
        <w:spacing w:line="240" w:lineRule="auto"/>
        <w:ind w:right="-2"/>
        <w:rPr>
          <w:b/>
          <w:i/>
        </w:rPr>
      </w:pPr>
      <w:r>
        <w:rPr>
          <w:b/>
          <w:i/>
        </w:rPr>
        <w:t>Infusione</w:t>
      </w:r>
    </w:p>
    <w:p w14:paraId="4D1D036D" w14:textId="77777777" w:rsidR="00FA77AF" w:rsidRDefault="00FB27A0">
      <w:pPr>
        <w:numPr>
          <w:ilvl w:val="12"/>
          <w:numId w:val="0"/>
        </w:numPr>
        <w:spacing w:line="240" w:lineRule="auto"/>
        <w:ind w:right="-2"/>
      </w:pPr>
      <w:r>
        <w:t>La soluzione pronta all’uso deve essere ispezionata visivamente per rilevare la presenza di particolato prima della somministrazione.</w:t>
      </w:r>
    </w:p>
    <w:p w14:paraId="6D193859" w14:textId="77777777" w:rsidR="00FA77AF" w:rsidRDefault="00FB27A0">
      <w:pPr>
        <w:numPr>
          <w:ilvl w:val="12"/>
          <w:numId w:val="0"/>
        </w:numPr>
        <w:spacing w:line="240" w:lineRule="auto"/>
        <w:ind w:right="-2"/>
      </w:pPr>
      <w:r>
        <w:t>Le soluzioni ricostituite e diluite contenenti particelle visibili o di aspetto torbido devono essere scartate.</w:t>
      </w:r>
    </w:p>
    <w:p w14:paraId="7B93A0AB" w14:textId="77777777" w:rsidR="00FA77AF" w:rsidRDefault="00FA77AF">
      <w:pPr>
        <w:numPr>
          <w:ilvl w:val="12"/>
          <w:numId w:val="0"/>
        </w:numPr>
        <w:spacing w:line="240" w:lineRule="auto"/>
        <w:ind w:right="-2"/>
      </w:pPr>
    </w:p>
    <w:p w14:paraId="6987C784" w14:textId="77777777" w:rsidR="00FA77AF" w:rsidRDefault="00FB27A0">
      <w:pPr>
        <w:numPr>
          <w:ilvl w:val="12"/>
          <w:numId w:val="0"/>
        </w:numPr>
        <w:spacing w:line="240" w:lineRule="auto"/>
        <w:ind w:right="-2"/>
      </w:pPr>
      <w:r>
        <w:t>Dopo la diluizione, Xerava è somministrato per via endovenosa nell’arco di circa 1 ora.</w:t>
      </w:r>
    </w:p>
    <w:p w14:paraId="18FDF57D" w14:textId="77777777" w:rsidR="00FA77AF" w:rsidRDefault="00FA77AF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61BF6A6A" w14:textId="77777777" w:rsidR="00FA77AF" w:rsidRDefault="00FB27A0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  <w:r>
        <w:t>La soluzione ricostituita e diluita deve essere somministrata esclusivamente sotto forma di infusione endovenosa. Non deve essere somministrata sotto forma di bolo endovenoso.</w:t>
      </w:r>
    </w:p>
    <w:p w14:paraId="07625295" w14:textId="77777777" w:rsidR="00FA77AF" w:rsidRDefault="00FA77AF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6206CB16" w14:textId="77777777" w:rsidR="00FA77AF" w:rsidRDefault="00FB27A0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  <w:r>
        <w:t>Se viene utilizzato lo stesso deflussore per l’infusione sequenziale di diversi medicinali, occorre lavare il deflussore prima e dopo l’infusione con una soluzione per infusione endovenosa di 9 mg/</w:t>
      </w:r>
      <w:proofErr w:type="spellStart"/>
      <w:r>
        <w:t>mL</w:t>
      </w:r>
      <w:proofErr w:type="spellEnd"/>
      <w:r>
        <w:t xml:space="preserve"> (0,9 %) di sodio cloruro.</w:t>
      </w:r>
    </w:p>
    <w:p w14:paraId="39A9E43C" w14:textId="77777777" w:rsidR="00FA77AF" w:rsidRDefault="00FA77AF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45A59216" w14:textId="77777777" w:rsidR="00FA77AF" w:rsidRDefault="00FB27A0" w:rsidP="001E7924">
      <w:pPr>
        <w:keepNext/>
        <w:numPr>
          <w:ilvl w:val="12"/>
          <w:numId w:val="0"/>
        </w:numPr>
        <w:spacing w:line="240" w:lineRule="auto"/>
        <w:ind w:right="-2"/>
        <w:rPr>
          <w:szCs w:val="22"/>
          <w:u w:val="single"/>
        </w:rPr>
      </w:pPr>
      <w:r>
        <w:rPr>
          <w:u w:val="single"/>
        </w:rPr>
        <w:t>Smaltimento</w:t>
      </w:r>
    </w:p>
    <w:p w14:paraId="7BE229FC" w14:textId="77777777" w:rsidR="00FA77AF" w:rsidRDefault="00FA77AF" w:rsidP="001E7924">
      <w:pPr>
        <w:pStyle w:val="BodytextAgency"/>
        <w:keepNext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E719A24" w14:textId="77777777" w:rsidR="00FA77AF" w:rsidRDefault="00FB27A0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  <w:r>
        <w:t>Il medicinale non utilizzato e i rifiuti derivati da tale medicinale devono essere smaltiti in conformità alla normativa locale vigente.</w:t>
      </w:r>
    </w:p>
    <w:p w14:paraId="573318A4" w14:textId="77777777" w:rsidR="00FA77AF" w:rsidRDefault="00FA77AF">
      <w:pPr>
        <w:spacing w:line="240" w:lineRule="auto"/>
        <w:rPr>
          <w:szCs w:val="22"/>
        </w:rPr>
      </w:pPr>
    </w:p>
    <w:p w14:paraId="5E4522F1" w14:textId="77777777" w:rsidR="00FA77AF" w:rsidRDefault="00FA77AF">
      <w:pPr>
        <w:spacing w:line="240" w:lineRule="auto"/>
        <w:rPr>
          <w:szCs w:val="22"/>
        </w:rPr>
      </w:pPr>
    </w:p>
    <w:p w14:paraId="1D5A6FD0" w14:textId="77777777" w:rsidR="00FA77AF" w:rsidRDefault="00FB27A0">
      <w:pPr>
        <w:pStyle w:val="Style1"/>
        <w:keepNext/>
        <w:numPr>
          <w:ilvl w:val="0"/>
          <w:numId w:val="20"/>
        </w:numPr>
        <w:ind w:left="0" w:firstLine="0"/>
      </w:pPr>
      <w:r>
        <w:t>TITOLARE DELL’AUTORIZZAZIONE ALL’IMMISSIONE IN COMMERCIO</w:t>
      </w:r>
    </w:p>
    <w:p w14:paraId="3180467F" w14:textId="77777777" w:rsidR="00FA77AF" w:rsidRDefault="00FA77AF">
      <w:pPr>
        <w:keepNext/>
      </w:pPr>
    </w:p>
    <w:p w14:paraId="211D3800" w14:textId="77777777" w:rsidR="00FA77AF" w:rsidRDefault="00FB27A0">
      <w:pPr>
        <w:keepNext/>
        <w:tabs>
          <w:tab w:val="clear" w:pos="567"/>
        </w:tabs>
        <w:spacing w:line="240" w:lineRule="auto"/>
      </w:pPr>
      <w:r>
        <w:t xml:space="preserve">PAION Pharma GmbH </w:t>
      </w:r>
    </w:p>
    <w:p w14:paraId="78FA24E0" w14:textId="77777777" w:rsidR="00FA77AF" w:rsidRDefault="00FB27A0">
      <w:pPr>
        <w:keepNext/>
        <w:tabs>
          <w:tab w:val="clear" w:pos="567"/>
        </w:tabs>
        <w:spacing w:line="240" w:lineRule="auto"/>
      </w:pPr>
      <w:r>
        <w:t>Heussstraße 25</w:t>
      </w:r>
    </w:p>
    <w:p w14:paraId="2F658D27" w14:textId="77777777" w:rsidR="00FA77AF" w:rsidRDefault="00FB27A0">
      <w:pPr>
        <w:keepNext/>
        <w:tabs>
          <w:tab w:val="clear" w:pos="567"/>
        </w:tabs>
        <w:spacing w:line="240" w:lineRule="auto"/>
      </w:pPr>
      <w:r>
        <w:t xml:space="preserve">52078 Aachen </w:t>
      </w:r>
    </w:p>
    <w:p w14:paraId="65E4DAAC" w14:textId="77777777" w:rsidR="00FA77AF" w:rsidRDefault="00FB27A0">
      <w:pPr>
        <w:keepNext/>
        <w:tabs>
          <w:tab w:val="clear" w:pos="567"/>
        </w:tabs>
        <w:spacing w:line="240" w:lineRule="auto"/>
      </w:pPr>
      <w:r>
        <w:t>Germania</w:t>
      </w:r>
    </w:p>
    <w:p w14:paraId="17A5D998" w14:textId="77777777" w:rsidR="00FA77AF" w:rsidRDefault="00FA77AF"/>
    <w:p w14:paraId="50995F47" w14:textId="77777777" w:rsidR="00FA77AF" w:rsidRDefault="00FA77AF"/>
    <w:p w14:paraId="26E91670" w14:textId="77777777" w:rsidR="00FA77AF" w:rsidRDefault="00FB27A0">
      <w:pPr>
        <w:pStyle w:val="Style1"/>
        <w:keepNext/>
        <w:numPr>
          <w:ilvl w:val="0"/>
          <w:numId w:val="20"/>
        </w:numPr>
        <w:ind w:left="0" w:firstLine="0"/>
      </w:pPr>
      <w:r>
        <w:t>NUMERO(I) DELL’AUTORIZZAZIONE ALL’IMMISSIONE IN COMMERCIO</w:t>
      </w:r>
    </w:p>
    <w:p w14:paraId="570E92E3" w14:textId="77777777" w:rsidR="00FA77AF" w:rsidRDefault="00FA77AF">
      <w:pPr>
        <w:keepNext/>
      </w:pPr>
    </w:p>
    <w:p w14:paraId="65260440" w14:textId="77777777" w:rsidR="00FA77AF" w:rsidRDefault="00FB27A0">
      <w:pPr>
        <w:keepNext/>
        <w:spacing w:line="240" w:lineRule="auto"/>
        <w:ind w:left="567" w:hanging="567"/>
      </w:pPr>
      <w:r>
        <w:t>EU/1/18/1312/001</w:t>
      </w:r>
    </w:p>
    <w:p w14:paraId="7E7DF9C4" w14:textId="77777777" w:rsidR="00FA77AF" w:rsidRDefault="00FB27A0">
      <w:pPr>
        <w:keepNext/>
        <w:spacing w:line="240" w:lineRule="auto"/>
        <w:ind w:left="567" w:hanging="567"/>
      </w:pPr>
      <w:r>
        <w:t>EU/1/18/1312/002</w:t>
      </w:r>
    </w:p>
    <w:p w14:paraId="41E3D155" w14:textId="77777777" w:rsidR="00FA77AF" w:rsidRDefault="00FA77AF">
      <w:pPr>
        <w:spacing w:line="240" w:lineRule="auto"/>
        <w:ind w:left="567" w:hanging="567"/>
      </w:pPr>
    </w:p>
    <w:p w14:paraId="5BE290E7" w14:textId="77777777" w:rsidR="00FA77AF" w:rsidRDefault="00FA77AF">
      <w:pPr>
        <w:spacing w:line="240" w:lineRule="auto"/>
        <w:ind w:left="567" w:hanging="567"/>
        <w:rPr>
          <w:szCs w:val="22"/>
        </w:rPr>
      </w:pPr>
    </w:p>
    <w:p w14:paraId="1DDDE4C2" w14:textId="77777777" w:rsidR="00FA77AF" w:rsidRDefault="00FB27A0">
      <w:pPr>
        <w:pStyle w:val="Style1"/>
        <w:keepNext/>
        <w:numPr>
          <w:ilvl w:val="0"/>
          <w:numId w:val="20"/>
        </w:numPr>
        <w:ind w:left="0" w:firstLine="0"/>
      </w:pPr>
      <w:r>
        <w:t>DATA DELLA PRIMA AUTORIZZAZIONE/RINNOVO DELL’AUTORIZZAZIONE</w:t>
      </w:r>
    </w:p>
    <w:p w14:paraId="649D9D19" w14:textId="77777777" w:rsidR="00FA77AF" w:rsidRDefault="00FA77AF">
      <w:pPr>
        <w:keepNext/>
      </w:pPr>
    </w:p>
    <w:p w14:paraId="0DA0B1E2" w14:textId="77777777" w:rsidR="00FA77AF" w:rsidRDefault="00FB27A0">
      <w:pPr>
        <w:keepNext/>
      </w:pPr>
      <w:r>
        <w:t>Data della prima autorizzazione: 20 settembre 2018</w:t>
      </w:r>
    </w:p>
    <w:p w14:paraId="68D4F0DC" w14:textId="77777777" w:rsidR="00FA77AF" w:rsidRDefault="00FB27A0">
      <w:pPr>
        <w:keepNext/>
      </w:pPr>
      <w:r>
        <w:t>Data del rinnovo più recente: 12 aprile 2023</w:t>
      </w:r>
    </w:p>
    <w:p w14:paraId="4C2905E2" w14:textId="77777777" w:rsidR="00FA77AF" w:rsidRDefault="00FA77AF"/>
    <w:p w14:paraId="5CD38066" w14:textId="77777777" w:rsidR="00FA77AF" w:rsidRDefault="00FA77AF"/>
    <w:p w14:paraId="38F1A5F7" w14:textId="77777777" w:rsidR="00FA77AF" w:rsidRDefault="00FB27A0">
      <w:pPr>
        <w:pStyle w:val="Style1"/>
        <w:keepNext/>
        <w:numPr>
          <w:ilvl w:val="0"/>
          <w:numId w:val="20"/>
        </w:numPr>
        <w:ind w:left="0" w:firstLine="0"/>
        <w:rPr>
          <w:b w:val="0"/>
        </w:rPr>
      </w:pPr>
      <w:r>
        <w:t>DATA DI REVISIONE DEL TESTO</w:t>
      </w:r>
    </w:p>
    <w:p w14:paraId="2978D790" w14:textId="77777777" w:rsidR="00FA77AF" w:rsidRDefault="00FA77AF">
      <w:pPr>
        <w:keepNext/>
        <w:spacing w:line="240" w:lineRule="auto"/>
        <w:rPr>
          <w:szCs w:val="22"/>
        </w:rPr>
      </w:pPr>
    </w:p>
    <w:p w14:paraId="1BF27932" w14:textId="77777777" w:rsidR="00FA77AF" w:rsidRDefault="00FB27A0">
      <w:pPr>
        <w:spacing w:line="240" w:lineRule="auto"/>
        <w:ind w:right="-2"/>
      </w:pPr>
      <w:r>
        <w:t xml:space="preserve">Informazioni più dettagliate su questo medicinale sono disponibili sul sito web dell’Agenzia europea per i medicinali: </w:t>
      </w:r>
      <w:hyperlink r:id="rId16" w:history="1">
        <w:r>
          <w:rPr>
            <w:rStyle w:val="Hyperlink"/>
          </w:rPr>
          <w:t>http://www.ema.europa.eu</w:t>
        </w:r>
      </w:hyperlink>
      <w:r>
        <w:t>.</w:t>
      </w:r>
      <w:r>
        <w:br w:type="page"/>
      </w:r>
    </w:p>
    <w:p w14:paraId="40202A63" w14:textId="77777777" w:rsidR="00FA77AF" w:rsidRDefault="00FA77AF">
      <w:pPr>
        <w:pageBreakBefore/>
        <w:spacing w:line="240" w:lineRule="auto"/>
        <w:rPr>
          <w:szCs w:val="22"/>
        </w:rPr>
      </w:pPr>
    </w:p>
    <w:p w14:paraId="2D06ECC9" w14:textId="77777777" w:rsidR="00FA77AF" w:rsidRDefault="00FB27A0">
      <w:pPr>
        <w:pStyle w:val="Style1"/>
        <w:numPr>
          <w:ilvl w:val="0"/>
          <w:numId w:val="36"/>
        </w:numPr>
        <w:ind w:hanging="502"/>
      </w:pPr>
      <w:r>
        <w:t xml:space="preserve">DENOMINAZIONE DEL </w:t>
      </w:r>
      <w:commentRangeStart w:id="248"/>
      <w:r>
        <w:t>MEDICINALE</w:t>
      </w:r>
      <w:commentRangeEnd w:id="248"/>
      <w:r w:rsidR="00846668">
        <w:rPr>
          <w:rStyle w:val="CommentReference"/>
          <w:b w:val="0"/>
        </w:rPr>
        <w:commentReference w:id="248"/>
      </w:r>
    </w:p>
    <w:p w14:paraId="7DB6A62B" w14:textId="77777777" w:rsidR="00FA77AF" w:rsidRDefault="00FA77AF">
      <w:pPr>
        <w:spacing w:line="240" w:lineRule="auto"/>
        <w:rPr>
          <w:iCs/>
          <w:szCs w:val="22"/>
        </w:rPr>
      </w:pPr>
    </w:p>
    <w:p w14:paraId="6311C6F1" w14:textId="77777777" w:rsidR="00FA77AF" w:rsidRDefault="00FB27A0">
      <w:r>
        <w:t>Xerava 100 mg polvere per concentrato per soluzione per infusione</w:t>
      </w:r>
    </w:p>
    <w:p w14:paraId="3C09E730" w14:textId="77777777" w:rsidR="00FA77AF" w:rsidRDefault="00FA77AF">
      <w:pPr>
        <w:spacing w:line="240" w:lineRule="auto"/>
        <w:rPr>
          <w:iCs/>
          <w:szCs w:val="22"/>
        </w:rPr>
      </w:pPr>
    </w:p>
    <w:p w14:paraId="62F6FBE5" w14:textId="77777777" w:rsidR="00FA77AF" w:rsidRDefault="00FA77AF">
      <w:pPr>
        <w:spacing w:line="240" w:lineRule="auto"/>
        <w:rPr>
          <w:iCs/>
          <w:szCs w:val="22"/>
        </w:rPr>
      </w:pPr>
    </w:p>
    <w:p w14:paraId="382A69C4" w14:textId="77777777" w:rsidR="00FA77AF" w:rsidRDefault="00FB27A0">
      <w:pPr>
        <w:pStyle w:val="Style1"/>
        <w:numPr>
          <w:ilvl w:val="0"/>
          <w:numId w:val="36"/>
        </w:numPr>
        <w:ind w:left="0" w:firstLine="0"/>
      </w:pPr>
      <w:r>
        <w:t>COMPOSIZIONE QUALITATIVA E QUANTITATIVA</w:t>
      </w:r>
    </w:p>
    <w:p w14:paraId="4E285B6B" w14:textId="77777777" w:rsidR="00FA77AF" w:rsidRDefault="00FA77AF">
      <w:pPr>
        <w:spacing w:line="240" w:lineRule="auto"/>
        <w:rPr>
          <w:iCs/>
          <w:szCs w:val="22"/>
        </w:rPr>
      </w:pPr>
    </w:p>
    <w:p w14:paraId="7D480231" w14:textId="77777777" w:rsidR="00FA77AF" w:rsidRDefault="00FB27A0">
      <w:pPr>
        <w:spacing w:line="240" w:lineRule="auto"/>
        <w:rPr>
          <w:iCs/>
          <w:szCs w:val="22"/>
        </w:rPr>
      </w:pPr>
      <w:r>
        <w:t xml:space="preserve">Ogni flaconcino contiene 100 mg di </w:t>
      </w:r>
      <w:proofErr w:type="spellStart"/>
      <w:r>
        <w:t>eravaciclina</w:t>
      </w:r>
      <w:proofErr w:type="spellEnd"/>
      <w:r>
        <w:t>.</w:t>
      </w:r>
    </w:p>
    <w:p w14:paraId="4E890856" w14:textId="77777777" w:rsidR="00FA77AF" w:rsidRDefault="00FA77AF">
      <w:pPr>
        <w:spacing w:line="240" w:lineRule="auto"/>
        <w:rPr>
          <w:iCs/>
          <w:szCs w:val="22"/>
        </w:rPr>
      </w:pPr>
    </w:p>
    <w:p w14:paraId="7A11B2DD" w14:textId="77777777" w:rsidR="00FA77AF" w:rsidRDefault="00FB27A0">
      <w:pPr>
        <w:spacing w:line="240" w:lineRule="auto"/>
        <w:rPr>
          <w:iCs/>
          <w:szCs w:val="22"/>
        </w:rPr>
      </w:pPr>
      <w:r>
        <w:t xml:space="preserve">Dopo la ricostituzione, ogni </w:t>
      </w:r>
      <w:proofErr w:type="spellStart"/>
      <w:r>
        <w:t>mL</w:t>
      </w:r>
      <w:proofErr w:type="spellEnd"/>
      <w:r>
        <w:t xml:space="preserve"> contiene 20 mg di </w:t>
      </w:r>
      <w:proofErr w:type="spellStart"/>
      <w:r>
        <w:t>eravaciclina</w:t>
      </w:r>
      <w:proofErr w:type="spellEnd"/>
      <w:r>
        <w:t>.</w:t>
      </w:r>
    </w:p>
    <w:p w14:paraId="1407D082" w14:textId="77777777" w:rsidR="00FA77AF" w:rsidRDefault="00FB27A0">
      <w:r>
        <w:t xml:space="preserve">Dopo ulteriore diluizione, 1 </w:t>
      </w:r>
      <w:proofErr w:type="spellStart"/>
      <w:r>
        <w:t>mL</w:t>
      </w:r>
      <w:proofErr w:type="spellEnd"/>
      <w:r>
        <w:t xml:space="preserve"> contiene 0,6 mg di </w:t>
      </w:r>
      <w:proofErr w:type="spellStart"/>
      <w:r>
        <w:t>eravaciclina</w:t>
      </w:r>
      <w:proofErr w:type="spellEnd"/>
      <w:r>
        <w:t>.</w:t>
      </w:r>
    </w:p>
    <w:p w14:paraId="0AD6C766" w14:textId="77777777" w:rsidR="00FA77AF" w:rsidRDefault="00FA77AF">
      <w:pPr>
        <w:spacing w:line="240" w:lineRule="auto"/>
      </w:pPr>
    </w:p>
    <w:p w14:paraId="6CAC420F" w14:textId="77777777" w:rsidR="00FA77AF" w:rsidRDefault="00FB27A0">
      <w:pPr>
        <w:spacing w:line="240" w:lineRule="auto"/>
        <w:outlineLvl w:val="0"/>
        <w:rPr>
          <w:szCs w:val="22"/>
        </w:rPr>
      </w:pPr>
      <w:r>
        <w:t>Per l’elenco completo degli eccipienti, vedere paragrafo 6.1.</w:t>
      </w:r>
    </w:p>
    <w:p w14:paraId="276F2785" w14:textId="77777777" w:rsidR="00FA77AF" w:rsidRDefault="00FA77AF">
      <w:pPr>
        <w:spacing w:line="240" w:lineRule="auto"/>
        <w:rPr>
          <w:szCs w:val="22"/>
        </w:rPr>
      </w:pPr>
    </w:p>
    <w:p w14:paraId="6E4BECB6" w14:textId="77777777" w:rsidR="00FA77AF" w:rsidRDefault="00FA77AF">
      <w:pPr>
        <w:spacing w:line="240" w:lineRule="auto"/>
        <w:rPr>
          <w:szCs w:val="22"/>
        </w:rPr>
      </w:pPr>
    </w:p>
    <w:p w14:paraId="71C4E253" w14:textId="77777777" w:rsidR="00FA77AF" w:rsidRDefault="00FB27A0">
      <w:pPr>
        <w:pStyle w:val="Style1"/>
        <w:numPr>
          <w:ilvl w:val="0"/>
          <w:numId w:val="36"/>
        </w:numPr>
        <w:ind w:left="0" w:firstLine="0"/>
      </w:pPr>
      <w:r>
        <w:t>FORMA FARMACEUTICA</w:t>
      </w:r>
    </w:p>
    <w:p w14:paraId="292B6CAF" w14:textId="77777777" w:rsidR="00FA77AF" w:rsidRDefault="00FA77AF">
      <w:pPr>
        <w:suppressAutoHyphens/>
        <w:spacing w:line="240" w:lineRule="auto"/>
        <w:ind w:left="567" w:hanging="567"/>
        <w:rPr>
          <w:caps/>
          <w:szCs w:val="22"/>
        </w:rPr>
      </w:pPr>
    </w:p>
    <w:p w14:paraId="01F54A06" w14:textId="77777777" w:rsidR="00FA77AF" w:rsidRDefault="00FB27A0">
      <w:pPr>
        <w:spacing w:line="240" w:lineRule="auto"/>
        <w:rPr>
          <w:szCs w:val="22"/>
        </w:rPr>
      </w:pPr>
      <w:r>
        <w:t>Polvere per concentrato per soluzione per infusione (polvere per concentrato).</w:t>
      </w:r>
    </w:p>
    <w:p w14:paraId="3A25707E" w14:textId="77777777" w:rsidR="00FA77AF" w:rsidRDefault="00FA77AF">
      <w:pPr>
        <w:rPr>
          <w:szCs w:val="22"/>
        </w:rPr>
      </w:pPr>
    </w:p>
    <w:p w14:paraId="495960FA" w14:textId="77777777" w:rsidR="00FA77AF" w:rsidRDefault="00FB27A0">
      <w:pPr>
        <w:spacing w:line="240" w:lineRule="auto"/>
        <w:rPr>
          <w:szCs w:val="22"/>
        </w:rPr>
      </w:pPr>
      <w:r>
        <w:t>Polvere compatta da giallo pallido a giallo scuro.</w:t>
      </w:r>
    </w:p>
    <w:p w14:paraId="04EA2114" w14:textId="77777777" w:rsidR="00FA77AF" w:rsidRDefault="00FA77AF">
      <w:pPr>
        <w:spacing w:line="240" w:lineRule="auto"/>
        <w:rPr>
          <w:szCs w:val="22"/>
        </w:rPr>
      </w:pPr>
    </w:p>
    <w:p w14:paraId="2503AFF8" w14:textId="77777777" w:rsidR="00FA77AF" w:rsidRDefault="00FA77AF">
      <w:pPr>
        <w:suppressAutoHyphens/>
        <w:spacing w:line="240" w:lineRule="auto"/>
        <w:ind w:left="567" w:hanging="567"/>
        <w:rPr>
          <w:b/>
          <w:caps/>
          <w:szCs w:val="22"/>
        </w:rPr>
      </w:pPr>
    </w:p>
    <w:p w14:paraId="19827D4F" w14:textId="77777777" w:rsidR="00FA77AF" w:rsidRDefault="00FB27A0">
      <w:pPr>
        <w:pStyle w:val="Style1"/>
        <w:numPr>
          <w:ilvl w:val="0"/>
          <w:numId w:val="36"/>
        </w:numPr>
        <w:ind w:left="0" w:firstLine="0"/>
        <w:rPr>
          <w:caps/>
        </w:rPr>
      </w:pPr>
      <w:r>
        <w:t>INFORMAZIONI CLINICHE</w:t>
      </w:r>
    </w:p>
    <w:p w14:paraId="3E0E0CBA" w14:textId="77777777" w:rsidR="00FA77AF" w:rsidRDefault="00FA77AF">
      <w:pPr>
        <w:spacing w:line="240" w:lineRule="auto"/>
        <w:rPr>
          <w:szCs w:val="22"/>
        </w:rPr>
      </w:pPr>
    </w:p>
    <w:p w14:paraId="3C0B0AEC" w14:textId="77777777" w:rsidR="00FA77AF" w:rsidRDefault="00FB27A0">
      <w:pPr>
        <w:pStyle w:val="ListParagraph"/>
        <w:numPr>
          <w:ilvl w:val="0"/>
          <w:numId w:val="37"/>
        </w:numPr>
        <w:spacing w:line="240" w:lineRule="auto"/>
        <w:ind w:hanging="720"/>
        <w:outlineLvl w:val="0"/>
        <w:rPr>
          <w:szCs w:val="22"/>
        </w:rPr>
      </w:pPr>
      <w:r>
        <w:rPr>
          <w:b/>
        </w:rPr>
        <w:t>Indicazioni terapeutiche</w:t>
      </w:r>
    </w:p>
    <w:p w14:paraId="0EAEC0ED" w14:textId="77777777" w:rsidR="00FA77AF" w:rsidRDefault="00FA77AF">
      <w:pPr>
        <w:spacing w:line="240" w:lineRule="auto"/>
        <w:rPr>
          <w:szCs w:val="22"/>
        </w:rPr>
      </w:pPr>
    </w:p>
    <w:p w14:paraId="612BF89F" w14:textId="77777777" w:rsidR="00FA77AF" w:rsidRDefault="00FB27A0">
      <w:pPr>
        <w:spacing w:line="240" w:lineRule="auto"/>
        <w:rPr>
          <w:szCs w:val="22"/>
        </w:rPr>
      </w:pPr>
      <w:r>
        <w:t xml:space="preserve">Xerava è indicato per il trattamento di infezioni intra-addominali complicate (cIAI) </w:t>
      </w:r>
      <w:ins w:id="249" w:author="Author">
        <w:r>
          <w:t xml:space="preserve">negli adolescenti a partire da 12 anni con peso di almeno 50 kg e </w:t>
        </w:r>
      </w:ins>
      <w:r>
        <w:t>negli adulti (vedere paragrafi 4.4 e 5.1).</w:t>
      </w:r>
    </w:p>
    <w:p w14:paraId="6EEDD243" w14:textId="77777777" w:rsidR="00FA77AF" w:rsidRDefault="00FA77AF">
      <w:pPr>
        <w:spacing w:line="240" w:lineRule="auto"/>
        <w:rPr>
          <w:szCs w:val="22"/>
        </w:rPr>
      </w:pPr>
    </w:p>
    <w:p w14:paraId="34A840C3" w14:textId="77777777" w:rsidR="00FA77AF" w:rsidRDefault="00FB27A0">
      <w:pPr>
        <w:suppressLineNumbers/>
        <w:spacing w:line="240" w:lineRule="auto"/>
        <w:rPr>
          <w:szCs w:val="22"/>
        </w:rPr>
      </w:pPr>
      <w:r>
        <w:t>Si devono considerare le linee guida ufficiali sull’uso appropriato degli agenti antibatterici.</w:t>
      </w:r>
    </w:p>
    <w:p w14:paraId="35C94C63" w14:textId="77777777" w:rsidR="00FA77AF" w:rsidRDefault="00FA77AF">
      <w:pPr>
        <w:spacing w:line="240" w:lineRule="auto"/>
        <w:rPr>
          <w:szCs w:val="22"/>
        </w:rPr>
      </w:pPr>
    </w:p>
    <w:p w14:paraId="068439C0" w14:textId="77777777" w:rsidR="00FA77AF" w:rsidRDefault="00FB27A0">
      <w:pPr>
        <w:pStyle w:val="ListParagraph"/>
        <w:numPr>
          <w:ilvl w:val="0"/>
          <w:numId w:val="37"/>
        </w:numPr>
        <w:spacing w:line="240" w:lineRule="auto"/>
        <w:ind w:left="0" w:firstLine="0"/>
        <w:outlineLvl w:val="0"/>
        <w:rPr>
          <w:b/>
          <w:szCs w:val="22"/>
        </w:rPr>
      </w:pPr>
      <w:r>
        <w:rPr>
          <w:b/>
        </w:rPr>
        <w:t>Posologia e modo di somministrazione</w:t>
      </w:r>
    </w:p>
    <w:p w14:paraId="19A82EAE" w14:textId="77777777" w:rsidR="00FA77AF" w:rsidRDefault="00FA77AF">
      <w:pPr>
        <w:spacing w:line="240" w:lineRule="auto"/>
        <w:rPr>
          <w:szCs w:val="22"/>
        </w:rPr>
      </w:pPr>
    </w:p>
    <w:p w14:paraId="641377F7" w14:textId="77777777" w:rsidR="00FA77AF" w:rsidRDefault="00FB27A0" w:rsidP="001E7924">
      <w:pPr>
        <w:keepNext/>
        <w:spacing w:line="240" w:lineRule="auto"/>
        <w:rPr>
          <w:u w:val="single"/>
        </w:rPr>
      </w:pPr>
      <w:r>
        <w:rPr>
          <w:u w:val="single"/>
        </w:rPr>
        <w:t>Posologia</w:t>
      </w:r>
    </w:p>
    <w:p w14:paraId="59EE25C1" w14:textId="77777777" w:rsidR="00FA77AF" w:rsidRDefault="00FA77AF" w:rsidP="001E7924">
      <w:pPr>
        <w:keepNext/>
        <w:spacing w:line="240" w:lineRule="auto"/>
        <w:rPr>
          <w:szCs w:val="22"/>
          <w:u w:val="single"/>
        </w:rPr>
      </w:pPr>
    </w:p>
    <w:p w14:paraId="202B53F4" w14:textId="77777777" w:rsidR="00FA77AF" w:rsidRDefault="00FB27A0">
      <w:pPr>
        <w:spacing w:line="240" w:lineRule="auto"/>
      </w:pPr>
      <w:r>
        <w:t xml:space="preserve">Il regime posologico raccomandato è 1 mg/kg di </w:t>
      </w:r>
      <w:proofErr w:type="spellStart"/>
      <w:r>
        <w:t>eravaciclina</w:t>
      </w:r>
      <w:proofErr w:type="spellEnd"/>
      <w:r>
        <w:t xml:space="preserve"> ogni 12 ore per una durata da 4 a 14 giorni.</w:t>
      </w:r>
    </w:p>
    <w:p w14:paraId="39406E44" w14:textId="77777777" w:rsidR="00FA77AF" w:rsidRDefault="00FA77AF">
      <w:pPr>
        <w:spacing w:line="240" w:lineRule="auto"/>
        <w:rPr>
          <w:szCs w:val="22"/>
        </w:rPr>
      </w:pPr>
    </w:p>
    <w:p w14:paraId="77D2EA23" w14:textId="77777777" w:rsidR="00FA77AF" w:rsidRDefault="00FB27A0">
      <w:pPr>
        <w:spacing w:line="240" w:lineRule="auto"/>
        <w:rPr>
          <w:i/>
        </w:rPr>
      </w:pPr>
      <w:r>
        <w:rPr>
          <w:i/>
        </w:rPr>
        <w:t>Potenti induttori del CYP3A4</w:t>
      </w:r>
    </w:p>
    <w:p w14:paraId="716D2CD5" w14:textId="77777777" w:rsidR="00FA77AF" w:rsidRDefault="00FB27A0">
      <w:pPr>
        <w:suppressLineNumbers/>
        <w:autoSpaceDE w:val="0"/>
        <w:autoSpaceDN w:val="0"/>
        <w:adjustRightInd w:val="0"/>
        <w:spacing w:line="240" w:lineRule="auto"/>
        <w:jc w:val="both"/>
      </w:pPr>
      <w:r>
        <w:t xml:space="preserve">Nei pazienti trattati in concomitanza con potenti induttori del CYP3A4, il regime posologico raccomandato è 1,5 mg/kg di </w:t>
      </w:r>
      <w:proofErr w:type="spellStart"/>
      <w:r>
        <w:t>eravaciclina</w:t>
      </w:r>
      <w:proofErr w:type="spellEnd"/>
      <w:r>
        <w:t xml:space="preserve"> ogni 12 ore per una durata da 4 a 14 giorni (vedere paragrafi 4.4 e 4.5).</w:t>
      </w:r>
    </w:p>
    <w:p w14:paraId="045DEBC8" w14:textId="77777777" w:rsidR="00FA77AF" w:rsidRDefault="00FA77AF">
      <w:pPr>
        <w:suppressLineNumbers/>
        <w:autoSpaceDE w:val="0"/>
        <w:autoSpaceDN w:val="0"/>
        <w:adjustRightInd w:val="0"/>
        <w:jc w:val="both"/>
        <w:rPr>
          <w:i/>
          <w:szCs w:val="22"/>
        </w:rPr>
      </w:pPr>
    </w:p>
    <w:p w14:paraId="222B09A3" w14:textId="77777777" w:rsidR="00FA77AF" w:rsidRDefault="00FB27A0">
      <w:pPr>
        <w:suppressLineNumbers/>
        <w:autoSpaceDE w:val="0"/>
        <w:autoSpaceDN w:val="0"/>
        <w:adjustRightInd w:val="0"/>
        <w:spacing w:line="240" w:lineRule="auto"/>
        <w:jc w:val="both"/>
        <w:rPr>
          <w:i/>
        </w:rPr>
      </w:pPr>
      <w:r>
        <w:rPr>
          <w:i/>
        </w:rPr>
        <w:t>Anziani (≥ 65 anni di età)</w:t>
      </w:r>
    </w:p>
    <w:p w14:paraId="681D6B9C" w14:textId="77777777" w:rsidR="00FA77AF" w:rsidRDefault="00FB27A0">
      <w:pPr>
        <w:suppressLineNumbers/>
        <w:autoSpaceDE w:val="0"/>
        <w:autoSpaceDN w:val="0"/>
        <w:adjustRightInd w:val="0"/>
        <w:spacing w:line="240" w:lineRule="auto"/>
        <w:jc w:val="both"/>
      </w:pPr>
      <w:r>
        <w:t>Nei pazienti anziani non è necessario alcun aggiustamento della dose (vedere paragrafo 5.2).</w:t>
      </w:r>
    </w:p>
    <w:p w14:paraId="4BB61EC1" w14:textId="77777777" w:rsidR="00FA77AF" w:rsidRDefault="00FA77AF">
      <w:pPr>
        <w:suppressLineNumbers/>
        <w:autoSpaceDE w:val="0"/>
        <w:autoSpaceDN w:val="0"/>
        <w:adjustRightInd w:val="0"/>
        <w:rPr>
          <w:i/>
          <w:szCs w:val="22"/>
        </w:rPr>
      </w:pPr>
    </w:p>
    <w:p w14:paraId="24C6BF36" w14:textId="77777777" w:rsidR="00FA77AF" w:rsidRDefault="00FB27A0">
      <w:pPr>
        <w:keepNext/>
        <w:suppressLineNumbers/>
        <w:autoSpaceDE w:val="0"/>
        <w:autoSpaceDN w:val="0"/>
        <w:adjustRightInd w:val="0"/>
        <w:spacing w:line="240" w:lineRule="auto"/>
        <w:rPr>
          <w:i/>
        </w:rPr>
      </w:pPr>
      <w:r>
        <w:rPr>
          <w:i/>
        </w:rPr>
        <w:t>Compromissione renale</w:t>
      </w:r>
    </w:p>
    <w:p w14:paraId="77A24013" w14:textId="77777777" w:rsidR="00FA77AF" w:rsidRDefault="00FB27A0">
      <w:pPr>
        <w:suppressLineNumbers/>
        <w:autoSpaceDE w:val="0"/>
        <w:autoSpaceDN w:val="0"/>
        <w:adjustRightInd w:val="0"/>
        <w:spacing w:line="240" w:lineRule="auto"/>
        <w:rPr>
          <w:iCs/>
          <w:szCs w:val="22"/>
        </w:rPr>
      </w:pPr>
      <w:r>
        <w:t xml:space="preserve">Nei pazienti con compromissione renale o sottoposti a emodialisi non è necessario alcun aggiustamento della dose. </w:t>
      </w:r>
      <w:proofErr w:type="spellStart"/>
      <w:r>
        <w:t>Eravaciclina</w:t>
      </w:r>
      <w:proofErr w:type="spellEnd"/>
      <w:r>
        <w:t xml:space="preserve"> può essere somministrata indipendentemente rispetto a quando viene effettuata l’emodialisi (vedere paragrafo 5.2).</w:t>
      </w:r>
    </w:p>
    <w:p w14:paraId="2681015B" w14:textId="77777777" w:rsidR="00FA77AF" w:rsidRDefault="00FA77AF">
      <w:pPr>
        <w:suppressLineNumbers/>
        <w:autoSpaceDE w:val="0"/>
        <w:autoSpaceDN w:val="0"/>
        <w:adjustRightInd w:val="0"/>
        <w:spacing w:line="240" w:lineRule="auto"/>
        <w:rPr>
          <w:i/>
          <w:szCs w:val="22"/>
        </w:rPr>
      </w:pPr>
    </w:p>
    <w:p w14:paraId="3E1DBBA1" w14:textId="77777777" w:rsidR="00FA77AF" w:rsidRDefault="00FB27A0">
      <w:pPr>
        <w:keepNext/>
        <w:suppressLineNumbers/>
        <w:autoSpaceDE w:val="0"/>
        <w:autoSpaceDN w:val="0"/>
        <w:adjustRightInd w:val="0"/>
        <w:spacing w:line="240" w:lineRule="auto"/>
        <w:rPr>
          <w:i/>
        </w:rPr>
      </w:pPr>
      <w:r>
        <w:rPr>
          <w:i/>
        </w:rPr>
        <w:t>Compromissione epatica</w:t>
      </w:r>
    </w:p>
    <w:p w14:paraId="15B3D27A" w14:textId="77777777" w:rsidR="00FA77AF" w:rsidRDefault="00FB27A0">
      <w:pPr>
        <w:suppressLineNumbers/>
        <w:autoSpaceDE w:val="0"/>
        <w:autoSpaceDN w:val="0"/>
        <w:adjustRightInd w:val="0"/>
        <w:spacing w:line="240" w:lineRule="auto"/>
        <w:rPr>
          <w:rFonts w:eastAsia="Calibri"/>
          <w:bCs/>
          <w:spacing w:val="-1"/>
          <w:szCs w:val="22"/>
        </w:rPr>
      </w:pPr>
      <w:r>
        <w:t>Nei pazienti con compromissione epatica non è necessario alcun aggiustamento della dose (vedere paragrafi 4.4, 4.5 e 5.2).</w:t>
      </w:r>
    </w:p>
    <w:p w14:paraId="2E9E54A2" w14:textId="77777777" w:rsidR="00FA77AF" w:rsidRDefault="00FA77AF">
      <w:pPr>
        <w:spacing w:line="240" w:lineRule="auto"/>
        <w:rPr>
          <w:bCs/>
          <w:i/>
          <w:iCs/>
          <w:szCs w:val="22"/>
        </w:rPr>
      </w:pPr>
    </w:p>
    <w:p w14:paraId="0B219B2E" w14:textId="77777777" w:rsidR="00FA77AF" w:rsidRDefault="00FB27A0">
      <w:pPr>
        <w:keepNext/>
        <w:spacing w:line="240" w:lineRule="auto"/>
        <w:rPr>
          <w:i/>
        </w:rPr>
      </w:pPr>
      <w:r>
        <w:rPr>
          <w:i/>
        </w:rPr>
        <w:t>Popolazione pediatrica</w:t>
      </w:r>
    </w:p>
    <w:p w14:paraId="234ADC66" w14:textId="77777777" w:rsidR="00FA77AF" w:rsidRDefault="00FB27A0">
      <w:pPr>
        <w:autoSpaceDE w:val="0"/>
        <w:autoSpaceDN w:val="0"/>
        <w:adjustRightInd w:val="0"/>
        <w:spacing w:line="240" w:lineRule="auto"/>
        <w:rPr>
          <w:szCs w:val="22"/>
        </w:rPr>
      </w:pPr>
      <w:r>
        <w:t>La sicurezza e l’efficacia di Xerava nei bambini</w:t>
      </w:r>
      <w:ins w:id="250" w:author="Author">
        <w:r>
          <w:t xml:space="preserve"> di età inferiore a 12 anni o</w:t>
        </w:r>
      </w:ins>
      <w:del w:id="251" w:author="Author">
        <w:r>
          <w:delText xml:space="preserve"> e</w:delText>
        </w:r>
      </w:del>
      <w:r>
        <w:t xml:space="preserve"> negli adolescenti </w:t>
      </w:r>
      <w:ins w:id="252" w:author="Author">
        <w:r>
          <w:t>di peso inferiore a 50 </w:t>
        </w:r>
        <w:proofErr w:type="spellStart"/>
        <w:r>
          <w:t>kg</w:t>
        </w:r>
      </w:ins>
      <w:del w:id="253" w:author="Author">
        <w:r>
          <w:delText xml:space="preserve">di età inferiore a 18 anni </w:delText>
        </w:r>
      </w:del>
      <w:r>
        <w:t>non</w:t>
      </w:r>
      <w:proofErr w:type="spellEnd"/>
      <w:r>
        <w:t xml:space="preserve"> sono state stabilite. </w:t>
      </w:r>
      <w:ins w:id="254" w:author="Author">
        <w:r>
          <w:t>I dati attualmente disponibili sono descritti nel paragrafo 4.8, ma non è possibile fornire raccomandazioni in merito alla posologia</w:t>
        </w:r>
      </w:ins>
      <w:del w:id="255" w:author="Author">
        <w:r>
          <w:delText>Non ci sono dati disponibili</w:delText>
        </w:r>
      </w:del>
      <w:r>
        <w:t>. Xerava non deve essere usato in bambini di età inferiore a 8 anni a causa del</w:t>
      </w:r>
      <w:ins w:id="256" w:author="Author">
        <w:r>
          <w:t xml:space="preserve"> rischio di </w:t>
        </w:r>
      </w:ins>
      <w:del w:id="257" w:author="Author">
        <w:r>
          <w:delText>l’</w:delText>
        </w:r>
      </w:del>
      <w:r>
        <w:t>alterazione del colore dei denti (vedere paragrafi 4.4. e 4.6).</w:t>
      </w:r>
    </w:p>
    <w:p w14:paraId="09F600BC" w14:textId="77777777" w:rsidR="00FA77AF" w:rsidRDefault="00FA77AF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3D86F14E" w14:textId="77777777" w:rsidR="00FA77AF" w:rsidRDefault="00FB27A0">
      <w:pPr>
        <w:keepNext/>
        <w:spacing w:line="240" w:lineRule="auto"/>
        <w:rPr>
          <w:u w:val="single"/>
        </w:rPr>
      </w:pPr>
      <w:r>
        <w:rPr>
          <w:u w:val="single"/>
        </w:rPr>
        <w:t>Modo di somministrazione</w:t>
      </w:r>
    </w:p>
    <w:p w14:paraId="7CE42256" w14:textId="77777777" w:rsidR="00FA77AF" w:rsidRDefault="00FA77AF">
      <w:pPr>
        <w:keepNext/>
        <w:spacing w:line="240" w:lineRule="auto"/>
        <w:rPr>
          <w:szCs w:val="22"/>
          <w:u w:val="single"/>
        </w:rPr>
      </w:pPr>
    </w:p>
    <w:p w14:paraId="570637C0" w14:textId="77777777" w:rsidR="00FA77AF" w:rsidRDefault="00FB27A0">
      <w:pPr>
        <w:spacing w:line="240" w:lineRule="auto"/>
        <w:rPr>
          <w:szCs w:val="22"/>
        </w:rPr>
      </w:pPr>
      <w:r>
        <w:t>Uso endovenoso.</w:t>
      </w:r>
    </w:p>
    <w:p w14:paraId="249599FE" w14:textId="77777777" w:rsidR="00FA77AF" w:rsidRDefault="00FA77AF">
      <w:pPr>
        <w:spacing w:line="240" w:lineRule="auto"/>
        <w:rPr>
          <w:szCs w:val="22"/>
          <w:u w:val="single"/>
        </w:rPr>
      </w:pPr>
    </w:p>
    <w:p w14:paraId="1A416591" w14:textId="77777777" w:rsidR="00FA77AF" w:rsidRDefault="00FB27A0">
      <w:pPr>
        <w:spacing w:line="240" w:lineRule="auto"/>
        <w:rPr>
          <w:szCs w:val="22"/>
        </w:rPr>
      </w:pPr>
      <w:r>
        <w:t>Xerava è somministrato esclusivamente mediante infusione endovenosa nell’arco di circa 1 ora (vedere paragrafo 4.4).</w:t>
      </w:r>
    </w:p>
    <w:p w14:paraId="59E2194E" w14:textId="77777777" w:rsidR="00FA77AF" w:rsidRDefault="00FA77AF">
      <w:pPr>
        <w:spacing w:line="240" w:lineRule="auto"/>
        <w:rPr>
          <w:szCs w:val="22"/>
        </w:rPr>
      </w:pPr>
    </w:p>
    <w:p w14:paraId="51F1B6ED" w14:textId="77777777" w:rsidR="00FA77AF" w:rsidRDefault="00FB27A0">
      <w:pPr>
        <w:spacing w:line="240" w:lineRule="auto"/>
        <w:rPr>
          <w:szCs w:val="22"/>
        </w:rPr>
      </w:pPr>
      <w:r>
        <w:t>Per le istruzioni sulla ricostituzione e la diluizione del medicinale prima della somministrazione, vedere paragrafo 6.6.</w:t>
      </w:r>
    </w:p>
    <w:p w14:paraId="41038A06" w14:textId="77777777" w:rsidR="00FA77AF" w:rsidRDefault="00FA77AF">
      <w:pPr>
        <w:spacing w:line="240" w:lineRule="auto"/>
        <w:rPr>
          <w:szCs w:val="22"/>
        </w:rPr>
      </w:pPr>
    </w:p>
    <w:p w14:paraId="3FD2DF8C" w14:textId="77777777" w:rsidR="00FA77AF" w:rsidRDefault="00FB27A0" w:rsidP="001E7924">
      <w:pPr>
        <w:pStyle w:val="ListParagraph"/>
        <w:keepNext/>
        <w:numPr>
          <w:ilvl w:val="0"/>
          <w:numId w:val="37"/>
        </w:numPr>
        <w:spacing w:line="240" w:lineRule="auto"/>
        <w:ind w:left="0" w:firstLine="0"/>
        <w:outlineLvl w:val="0"/>
        <w:rPr>
          <w:szCs w:val="22"/>
        </w:rPr>
      </w:pPr>
      <w:r>
        <w:rPr>
          <w:b/>
        </w:rPr>
        <w:t>Controindicazioni</w:t>
      </w:r>
    </w:p>
    <w:p w14:paraId="17D6CFC2" w14:textId="77777777" w:rsidR="00FA77AF" w:rsidRDefault="00FA77AF" w:rsidP="001E7924">
      <w:pPr>
        <w:keepNext/>
        <w:spacing w:line="240" w:lineRule="auto"/>
        <w:rPr>
          <w:szCs w:val="22"/>
        </w:rPr>
      </w:pPr>
    </w:p>
    <w:p w14:paraId="26ED0D69" w14:textId="77777777" w:rsidR="00FA77AF" w:rsidRDefault="00FB27A0">
      <w:pPr>
        <w:spacing w:line="240" w:lineRule="auto"/>
        <w:rPr>
          <w:szCs w:val="22"/>
        </w:rPr>
      </w:pPr>
      <w:r>
        <w:t>Ipersensibilità al principio attivo o ad uno qualsiasi degli eccipienti elencati al paragrafo 6.1.</w:t>
      </w:r>
    </w:p>
    <w:p w14:paraId="6F283701" w14:textId="77777777" w:rsidR="00FA77AF" w:rsidRDefault="00FB27A0">
      <w:pPr>
        <w:spacing w:line="240" w:lineRule="auto"/>
        <w:rPr>
          <w:szCs w:val="22"/>
        </w:rPr>
      </w:pPr>
      <w:r>
        <w:t>Ipersensibilità agli antibiotici della classe delle tetracicline.</w:t>
      </w:r>
    </w:p>
    <w:p w14:paraId="74D3149A" w14:textId="77777777" w:rsidR="00FA77AF" w:rsidRDefault="00FA77AF">
      <w:pPr>
        <w:spacing w:line="240" w:lineRule="auto"/>
        <w:rPr>
          <w:szCs w:val="22"/>
        </w:rPr>
      </w:pPr>
    </w:p>
    <w:p w14:paraId="60CA3FDF" w14:textId="77777777" w:rsidR="00FA77AF" w:rsidRDefault="00FB27A0" w:rsidP="001E7924">
      <w:pPr>
        <w:pStyle w:val="ListParagraph"/>
        <w:keepNext/>
        <w:numPr>
          <w:ilvl w:val="0"/>
          <w:numId w:val="37"/>
        </w:numPr>
        <w:spacing w:line="240" w:lineRule="auto"/>
        <w:ind w:left="0" w:firstLine="0"/>
        <w:outlineLvl w:val="0"/>
        <w:rPr>
          <w:b/>
          <w:szCs w:val="22"/>
        </w:rPr>
      </w:pPr>
      <w:r>
        <w:rPr>
          <w:b/>
        </w:rPr>
        <w:t>Avvertenze speciali e precauzioni d’impiego</w:t>
      </w:r>
    </w:p>
    <w:p w14:paraId="4A012574" w14:textId="77777777" w:rsidR="00FA77AF" w:rsidRDefault="00FA77AF" w:rsidP="001E7924">
      <w:pPr>
        <w:keepNext/>
        <w:tabs>
          <w:tab w:val="clear" w:pos="567"/>
          <w:tab w:val="left" w:pos="284"/>
        </w:tabs>
        <w:spacing w:line="240" w:lineRule="auto"/>
        <w:rPr>
          <w:szCs w:val="22"/>
          <w:u w:val="single"/>
        </w:rPr>
      </w:pPr>
    </w:p>
    <w:p w14:paraId="2906AC02" w14:textId="77777777" w:rsidR="00FA77AF" w:rsidRDefault="00FB27A0" w:rsidP="001E7924">
      <w:pPr>
        <w:keepNext/>
        <w:tabs>
          <w:tab w:val="clear" w:pos="567"/>
          <w:tab w:val="left" w:pos="284"/>
        </w:tabs>
        <w:spacing w:line="240" w:lineRule="auto"/>
        <w:rPr>
          <w:szCs w:val="22"/>
          <w:u w:val="single"/>
        </w:rPr>
      </w:pPr>
      <w:r>
        <w:rPr>
          <w:u w:val="single"/>
        </w:rPr>
        <w:t>Reazioni anafilattiche</w:t>
      </w:r>
    </w:p>
    <w:p w14:paraId="00018C8A" w14:textId="77777777" w:rsidR="00FA77AF" w:rsidRDefault="00FA77AF" w:rsidP="001E7924">
      <w:pPr>
        <w:keepNext/>
        <w:tabs>
          <w:tab w:val="clear" w:pos="567"/>
          <w:tab w:val="left" w:pos="0"/>
        </w:tabs>
        <w:spacing w:line="240" w:lineRule="auto"/>
        <w:rPr>
          <w:szCs w:val="22"/>
          <w:highlight w:val="yellow"/>
        </w:rPr>
      </w:pPr>
    </w:p>
    <w:p w14:paraId="56794C5E" w14:textId="77777777" w:rsidR="00FA77AF" w:rsidRDefault="00FB27A0">
      <w:pPr>
        <w:spacing w:line="240" w:lineRule="auto"/>
      </w:pPr>
      <w:r>
        <w:t xml:space="preserve">Reazioni di ipersensibilità gravi e occasionalmente fatali sono possibili e sono state segnalate con altri antibiotici della classe delle tetracicline (vedere paragrafo 4.3). In caso di reazioni di ipersensibilità, il trattamento con </w:t>
      </w:r>
      <w:proofErr w:type="spellStart"/>
      <w:r>
        <w:t>eravaciclina</w:t>
      </w:r>
      <w:proofErr w:type="spellEnd"/>
      <w:r>
        <w:t xml:space="preserve"> deve essere immediatamente interrotto e devono essere istituite appropriate misure di emergenza.</w:t>
      </w:r>
    </w:p>
    <w:p w14:paraId="0673A1DF" w14:textId="77777777" w:rsidR="00FA77AF" w:rsidRDefault="00FA77AF">
      <w:pPr>
        <w:tabs>
          <w:tab w:val="clear" w:pos="567"/>
          <w:tab w:val="left" w:pos="0"/>
        </w:tabs>
        <w:spacing w:line="240" w:lineRule="auto"/>
        <w:rPr>
          <w:szCs w:val="22"/>
        </w:rPr>
      </w:pPr>
    </w:p>
    <w:p w14:paraId="1D15A2AF" w14:textId="77777777" w:rsidR="00FA77AF" w:rsidRDefault="00FB27A0" w:rsidP="001E7924">
      <w:pPr>
        <w:keepNext/>
        <w:spacing w:line="240" w:lineRule="auto"/>
        <w:ind w:left="567" w:hanging="567"/>
        <w:rPr>
          <w:u w:val="single"/>
        </w:rPr>
      </w:pPr>
      <w:r>
        <w:rPr>
          <w:u w:val="single"/>
        </w:rPr>
        <w:t>Diarrea associata a</w:t>
      </w:r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Clostridioides</w:t>
      </w:r>
      <w:proofErr w:type="spellEnd"/>
      <w:r>
        <w:rPr>
          <w:i/>
          <w:u w:val="single"/>
        </w:rPr>
        <w:t xml:space="preserve"> difficile</w:t>
      </w:r>
    </w:p>
    <w:p w14:paraId="620ECFAA" w14:textId="77777777" w:rsidR="00FA77AF" w:rsidRDefault="00FA77AF" w:rsidP="001E7924">
      <w:pPr>
        <w:keepNext/>
        <w:autoSpaceDE w:val="0"/>
        <w:autoSpaceDN w:val="0"/>
        <w:adjustRightInd w:val="0"/>
        <w:spacing w:line="240" w:lineRule="auto"/>
        <w:rPr>
          <w:i/>
          <w:szCs w:val="22"/>
        </w:rPr>
      </w:pPr>
    </w:p>
    <w:p w14:paraId="6D41A085" w14:textId="77777777" w:rsidR="00FA77AF" w:rsidRDefault="00FB27A0">
      <w:pPr>
        <w:autoSpaceDE w:val="0"/>
        <w:autoSpaceDN w:val="0"/>
        <w:adjustRightInd w:val="0"/>
        <w:spacing w:line="240" w:lineRule="auto"/>
        <w:rPr>
          <w:i/>
          <w:iCs/>
        </w:rPr>
      </w:pPr>
      <w:r>
        <w:t xml:space="preserve">Con l’uso di quasi tutti gli antibiotici, sono state segnalate colite da antibiotici e colite pseudomembranosa, le quali possono variare nel livello di gravità da lieve a potenzialmente letale. È importante prendere in considerazione questa diagnosi nei pazienti che presentano diarrea durante o dopo il trattamento con </w:t>
      </w:r>
      <w:proofErr w:type="spellStart"/>
      <w:r>
        <w:t>eravaciclina</w:t>
      </w:r>
      <w:proofErr w:type="spellEnd"/>
      <w:r>
        <w:t xml:space="preserve"> (vedere paragrafo 4.8). In tali circostanze, si deve prendere in considerazione l’interruzione di </w:t>
      </w:r>
      <w:proofErr w:type="spellStart"/>
      <w:r>
        <w:t>eravaciclina</w:t>
      </w:r>
      <w:proofErr w:type="spellEnd"/>
      <w:r>
        <w:t xml:space="preserve"> e il ricorso a misure di supporto insieme alla somministrazione di un trattamento specifico per </w:t>
      </w:r>
      <w:proofErr w:type="spellStart"/>
      <w:r>
        <w:rPr>
          <w:i/>
        </w:rPr>
        <w:t>Clostridioides</w:t>
      </w:r>
      <w:proofErr w:type="spellEnd"/>
      <w:r>
        <w:rPr>
          <w:i/>
        </w:rPr>
        <w:t xml:space="preserve"> difficile</w:t>
      </w:r>
      <w:r>
        <w:t>. Non devono essere somministrati medicinali che inibiscono la peristalsi.</w:t>
      </w:r>
    </w:p>
    <w:p w14:paraId="09B80083" w14:textId="77777777" w:rsidR="00FA77AF" w:rsidRDefault="00FA77AF">
      <w:pPr>
        <w:tabs>
          <w:tab w:val="clear" w:pos="567"/>
          <w:tab w:val="left" w:pos="0"/>
        </w:tabs>
        <w:spacing w:line="240" w:lineRule="auto"/>
        <w:rPr>
          <w:szCs w:val="22"/>
          <w:u w:val="single"/>
        </w:rPr>
      </w:pPr>
    </w:p>
    <w:p w14:paraId="72F84E2B" w14:textId="77777777" w:rsidR="00FA77AF" w:rsidRDefault="00FB27A0" w:rsidP="001E7924">
      <w:pPr>
        <w:keepNext/>
        <w:spacing w:line="240" w:lineRule="auto"/>
        <w:rPr>
          <w:szCs w:val="22"/>
          <w:u w:val="single"/>
        </w:rPr>
      </w:pPr>
      <w:r>
        <w:rPr>
          <w:u w:val="single"/>
        </w:rPr>
        <w:t>Reazioni nella sede di infusione</w:t>
      </w:r>
    </w:p>
    <w:p w14:paraId="3ADBCABF" w14:textId="77777777" w:rsidR="00FA77AF" w:rsidRDefault="00FA77AF" w:rsidP="001E7924">
      <w:pPr>
        <w:keepNext/>
        <w:spacing w:line="240" w:lineRule="auto"/>
        <w:rPr>
          <w:szCs w:val="22"/>
        </w:rPr>
      </w:pPr>
    </w:p>
    <w:p w14:paraId="1CFDD66F" w14:textId="77777777" w:rsidR="00FA77AF" w:rsidRDefault="00FB27A0">
      <w:pPr>
        <w:spacing w:line="240" w:lineRule="auto"/>
      </w:pPr>
      <w:proofErr w:type="spellStart"/>
      <w:r>
        <w:t>Eravaciclina</w:t>
      </w:r>
      <w:proofErr w:type="spellEnd"/>
      <w:r>
        <w:t xml:space="preserve"> è somministrata mediante infusione endovenosa, con un tempo di infusione di circa 1 ora al fine di ridurre al minimo il rischio di reazioni nella sede di infusione. Nelle sperimentazioni cliniche sono stati osservati eritema, dolore/dolorabilità, flebite e tromboflebite nella sede di infusione con </w:t>
      </w:r>
      <w:proofErr w:type="spellStart"/>
      <w:r>
        <w:t>eravaciclina</w:t>
      </w:r>
      <w:proofErr w:type="spellEnd"/>
      <w:r>
        <w:t xml:space="preserve"> per via endovenosa (vedere paragrafo 4.8). In caso di reazioni gravi, la somministrazione di </w:t>
      </w:r>
      <w:proofErr w:type="spellStart"/>
      <w:r>
        <w:t>eravaciclina</w:t>
      </w:r>
      <w:proofErr w:type="spellEnd"/>
      <w:r>
        <w:t xml:space="preserve"> deve essere interrotta fino a quando non sia stabilito un nuovo punto di accesso endovenoso. Ulteriori misure per ridurre l’insorgenza e la gravità delle reazioni in sede di infusione comprendono la riduzione della velocità e/o della concentrazione dell’infusione di </w:t>
      </w:r>
      <w:proofErr w:type="spellStart"/>
      <w:r>
        <w:t>eravaciclina</w:t>
      </w:r>
      <w:proofErr w:type="spellEnd"/>
      <w:r>
        <w:t>.</w:t>
      </w:r>
    </w:p>
    <w:p w14:paraId="51181A05" w14:textId="77777777" w:rsidR="00FA77AF" w:rsidRDefault="00FA77AF">
      <w:pPr>
        <w:spacing w:line="240" w:lineRule="auto"/>
        <w:ind w:left="567" w:hanging="567"/>
        <w:rPr>
          <w:szCs w:val="22"/>
          <w:u w:val="single"/>
        </w:rPr>
      </w:pPr>
    </w:p>
    <w:p w14:paraId="24AB066A" w14:textId="77777777" w:rsidR="00FA77AF" w:rsidRDefault="00FB27A0">
      <w:pPr>
        <w:keepNext/>
        <w:spacing w:line="240" w:lineRule="auto"/>
        <w:ind w:left="567" w:hanging="567"/>
        <w:rPr>
          <w:szCs w:val="22"/>
          <w:u w:val="single"/>
        </w:rPr>
      </w:pPr>
      <w:r>
        <w:rPr>
          <w:u w:val="single"/>
        </w:rPr>
        <w:t>Microrganismi non suscettibili</w:t>
      </w:r>
    </w:p>
    <w:p w14:paraId="5021C6C1" w14:textId="77777777" w:rsidR="00FA77AF" w:rsidRDefault="00FA77AF">
      <w:pPr>
        <w:keepNext/>
        <w:spacing w:line="240" w:lineRule="auto"/>
        <w:ind w:left="567" w:hanging="567"/>
        <w:rPr>
          <w:szCs w:val="22"/>
        </w:rPr>
      </w:pPr>
    </w:p>
    <w:p w14:paraId="3AD2C76F" w14:textId="77777777" w:rsidR="00FA77AF" w:rsidRDefault="00FB27A0">
      <w:pPr>
        <w:tabs>
          <w:tab w:val="clear" w:pos="567"/>
          <w:tab w:val="left" w:pos="284"/>
        </w:tabs>
        <w:spacing w:line="240" w:lineRule="auto"/>
        <w:rPr>
          <w:szCs w:val="22"/>
        </w:rPr>
      </w:pPr>
      <w:r>
        <w:t>L’uso prolungato può causare la proliferazione di microrganismi non suscettibili, compresi i funghi. Se durante la terapia si verifica una superinfezione, può essere necessario interrompere il trattamento. Devono essere adottate altre misure appropriate e deve essere preso in considerazione un trattamento antimicrobico alternativo in conformità alle linee guida terapeutiche esistenti.</w:t>
      </w:r>
    </w:p>
    <w:p w14:paraId="4339C7B0" w14:textId="77777777" w:rsidR="00FA77AF" w:rsidRDefault="00FA77AF">
      <w:pPr>
        <w:tabs>
          <w:tab w:val="clear" w:pos="567"/>
        </w:tabs>
        <w:spacing w:line="240" w:lineRule="auto"/>
        <w:rPr>
          <w:szCs w:val="22"/>
          <w:u w:val="single"/>
        </w:rPr>
      </w:pPr>
    </w:p>
    <w:p w14:paraId="1AAE8707" w14:textId="77777777" w:rsidR="00FA77AF" w:rsidRDefault="00FB27A0">
      <w:pPr>
        <w:keepNext/>
        <w:spacing w:line="240" w:lineRule="auto"/>
        <w:rPr>
          <w:szCs w:val="22"/>
          <w:u w:val="single"/>
        </w:rPr>
      </w:pPr>
      <w:r>
        <w:rPr>
          <w:u w:val="single"/>
        </w:rPr>
        <w:t>Pancreatite</w:t>
      </w:r>
    </w:p>
    <w:p w14:paraId="347ED416" w14:textId="77777777" w:rsidR="00FA77AF" w:rsidRDefault="00FA77AF">
      <w:pPr>
        <w:keepNext/>
        <w:tabs>
          <w:tab w:val="clear" w:pos="567"/>
          <w:tab w:val="left" w:pos="284"/>
        </w:tabs>
        <w:spacing w:line="240" w:lineRule="auto"/>
      </w:pPr>
    </w:p>
    <w:p w14:paraId="009B20D8" w14:textId="77777777" w:rsidR="00FA77AF" w:rsidRDefault="00FB27A0">
      <w:pPr>
        <w:tabs>
          <w:tab w:val="clear" w:pos="567"/>
          <w:tab w:val="left" w:pos="284"/>
        </w:tabs>
        <w:spacing w:line="240" w:lineRule="auto"/>
      </w:pPr>
      <w:r>
        <w:t xml:space="preserve">Con </w:t>
      </w:r>
      <w:proofErr w:type="spellStart"/>
      <w:r>
        <w:t>eravaciclina</w:t>
      </w:r>
      <w:proofErr w:type="spellEnd"/>
      <w:r>
        <w:t xml:space="preserve"> è stata segnalata pancreatite, che in alcuni casi era in forma severa (vedere paragrafo 4.8). In caso di sospetto di pancreatite, è necessario interrompere la somministrazione di </w:t>
      </w:r>
      <w:proofErr w:type="spellStart"/>
      <w:r>
        <w:t>eravaciclina</w:t>
      </w:r>
      <w:proofErr w:type="spellEnd"/>
      <w:r>
        <w:t>.</w:t>
      </w:r>
    </w:p>
    <w:p w14:paraId="5A47B192" w14:textId="77777777" w:rsidR="00FA77AF" w:rsidRDefault="00FA77AF">
      <w:pPr>
        <w:spacing w:line="240" w:lineRule="auto"/>
        <w:ind w:left="567" w:hanging="567"/>
        <w:rPr>
          <w:szCs w:val="22"/>
          <w:u w:val="single"/>
        </w:rPr>
      </w:pPr>
    </w:p>
    <w:p w14:paraId="0B74033D" w14:textId="77777777" w:rsidR="00FA77AF" w:rsidRDefault="00FB27A0">
      <w:pPr>
        <w:keepNext/>
        <w:spacing w:line="240" w:lineRule="auto"/>
        <w:rPr>
          <w:szCs w:val="22"/>
          <w:u w:val="single"/>
        </w:rPr>
      </w:pPr>
      <w:r>
        <w:rPr>
          <w:u w:val="single"/>
        </w:rPr>
        <w:t>Popolazione pediatrica</w:t>
      </w:r>
    </w:p>
    <w:p w14:paraId="7CACE7E4" w14:textId="77777777" w:rsidR="00FA77AF" w:rsidRDefault="00FA77AF">
      <w:pPr>
        <w:keepNext/>
        <w:tabs>
          <w:tab w:val="clear" w:pos="567"/>
          <w:tab w:val="left" w:pos="284"/>
        </w:tabs>
        <w:spacing w:line="240" w:lineRule="auto"/>
        <w:rPr>
          <w:szCs w:val="22"/>
        </w:rPr>
      </w:pPr>
    </w:p>
    <w:p w14:paraId="10490087" w14:textId="77777777" w:rsidR="00FA77AF" w:rsidRDefault="00FB27A0">
      <w:pPr>
        <w:tabs>
          <w:tab w:val="clear" w:pos="567"/>
          <w:tab w:val="left" w:pos="284"/>
        </w:tabs>
        <w:spacing w:line="240" w:lineRule="auto"/>
        <w:rPr>
          <w:szCs w:val="22"/>
        </w:rPr>
      </w:pPr>
      <w:r>
        <w:t>Xerava non deve essere usato durante lo sviluppo degli elementi dentali (nel 2° e 3° trimestre di gravidanza e nei bambini di età inferiore a 8 anni) in quanto può provocare un’alterazione permanente del colore dei denti (giallo-grigio-marrone) (vedere paragraf</w:t>
      </w:r>
      <w:ins w:id="258" w:author="Author">
        <w:r>
          <w:t>o</w:t>
        </w:r>
      </w:ins>
      <w:del w:id="259" w:author="Author">
        <w:r>
          <w:delText>i</w:delText>
        </w:r>
      </w:del>
      <w:r>
        <w:t xml:space="preserve"> </w:t>
      </w:r>
      <w:del w:id="260" w:author="Author">
        <w:r>
          <w:delText xml:space="preserve">4.2. e </w:delText>
        </w:r>
      </w:del>
      <w:r>
        <w:t>4.6).</w:t>
      </w:r>
    </w:p>
    <w:p w14:paraId="5BA607B1" w14:textId="77777777" w:rsidR="00FA77AF" w:rsidRDefault="00FA77AF">
      <w:pPr>
        <w:tabs>
          <w:tab w:val="clear" w:pos="567"/>
          <w:tab w:val="left" w:pos="284"/>
        </w:tabs>
        <w:spacing w:line="240" w:lineRule="auto"/>
        <w:rPr>
          <w:szCs w:val="22"/>
        </w:rPr>
      </w:pPr>
    </w:p>
    <w:p w14:paraId="0B820A8A" w14:textId="77777777" w:rsidR="00FA77AF" w:rsidRDefault="00FB27A0">
      <w:pPr>
        <w:spacing w:line="240" w:lineRule="auto"/>
        <w:rPr>
          <w:szCs w:val="22"/>
          <w:u w:val="single"/>
        </w:rPr>
      </w:pPr>
      <w:r>
        <w:rPr>
          <w:u w:val="single"/>
        </w:rPr>
        <w:t>Uso concomitante di potenti induttori del CYP3A4</w:t>
      </w:r>
    </w:p>
    <w:p w14:paraId="16DAFF91" w14:textId="77777777" w:rsidR="00FA77AF" w:rsidRDefault="00FA77AF">
      <w:pPr>
        <w:tabs>
          <w:tab w:val="clear" w:pos="567"/>
          <w:tab w:val="left" w:pos="284"/>
        </w:tabs>
        <w:spacing w:line="240" w:lineRule="auto"/>
        <w:rPr>
          <w:szCs w:val="22"/>
        </w:rPr>
      </w:pPr>
    </w:p>
    <w:p w14:paraId="6A8B1053" w14:textId="77777777" w:rsidR="00FA77AF" w:rsidRDefault="00FB27A0">
      <w:pPr>
        <w:tabs>
          <w:tab w:val="clear" w:pos="567"/>
          <w:tab w:val="left" w:pos="284"/>
        </w:tabs>
        <w:spacing w:line="240" w:lineRule="auto"/>
      </w:pPr>
      <w:r>
        <w:t xml:space="preserve">Si prevede che i medicinali che inducono il CYP3A4 aumentino la velocità e l’entità del metabolismo di </w:t>
      </w:r>
      <w:proofErr w:type="spellStart"/>
      <w:r>
        <w:t>eravaciclina</w:t>
      </w:r>
      <w:proofErr w:type="spellEnd"/>
      <w:r>
        <w:t xml:space="preserve">. Gli induttori del CYP3A4 esercitano il loro effetto in maniera tempo-dipendente e possono impiegare almeno 2 settimane per raggiungere l’effetto massimo dopo la loro introduzione. Al contrario, in caso di interruzione, l’induzione del CYP3A4 può richiedere almeno 2 settimane per diminuire. Si prevede che la somministrazione concomitante di un potente induttore del CYP3A4 (come </w:t>
      </w:r>
      <w:proofErr w:type="spellStart"/>
      <w:r>
        <w:t>fenobarbitale</w:t>
      </w:r>
      <w:proofErr w:type="spellEnd"/>
      <w:r>
        <w:t xml:space="preserve">, rifampicina, carbamazepina, fenitoina, erba di San Giovanni) riduca l’effetto di </w:t>
      </w:r>
      <w:proofErr w:type="spellStart"/>
      <w:r>
        <w:t>eravaciclina</w:t>
      </w:r>
      <w:proofErr w:type="spellEnd"/>
      <w:r>
        <w:t xml:space="preserve"> (vedere paragrafi 4.2 e 4.5).</w:t>
      </w:r>
    </w:p>
    <w:p w14:paraId="73FE3842" w14:textId="77777777" w:rsidR="00FA77AF" w:rsidRDefault="00FA77AF">
      <w:pPr>
        <w:tabs>
          <w:tab w:val="clear" w:pos="567"/>
          <w:tab w:val="left" w:pos="284"/>
        </w:tabs>
        <w:spacing w:line="240" w:lineRule="auto"/>
      </w:pPr>
    </w:p>
    <w:p w14:paraId="7AC142B2" w14:textId="77777777" w:rsidR="00FA77AF" w:rsidRDefault="00FB27A0">
      <w:pPr>
        <w:spacing w:line="240" w:lineRule="auto"/>
        <w:ind w:left="567" w:hanging="567"/>
        <w:rPr>
          <w:szCs w:val="22"/>
          <w:u w:val="single"/>
        </w:rPr>
      </w:pPr>
      <w:r>
        <w:rPr>
          <w:u w:val="single"/>
        </w:rPr>
        <w:t>Pazienti affetti da compromissione epatica severa</w:t>
      </w:r>
    </w:p>
    <w:p w14:paraId="63289748" w14:textId="77777777" w:rsidR="00FA77AF" w:rsidRDefault="00FA77AF">
      <w:pPr>
        <w:spacing w:line="240" w:lineRule="auto"/>
        <w:ind w:left="567" w:hanging="567"/>
        <w:rPr>
          <w:szCs w:val="22"/>
          <w:u w:val="single"/>
        </w:rPr>
      </w:pPr>
    </w:p>
    <w:p w14:paraId="27407F4C" w14:textId="77777777" w:rsidR="00FA77AF" w:rsidRDefault="00FB27A0">
      <w:pPr>
        <w:tabs>
          <w:tab w:val="clear" w:pos="567"/>
          <w:tab w:val="left" w:pos="284"/>
        </w:tabs>
        <w:spacing w:line="240" w:lineRule="auto"/>
      </w:pPr>
      <w:r>
        <w:t>Nei pazienti affetti da compromissione epatica severa (Child-Pugh di classe C) si potrebbe verificare un aumento dell’esposizione. Pertanto, tali pazienti devono essere monitorati per eventuali reazioni avverse (vedere paragrafo 4.8), in particolare se sono obesi e/o sono anche trattati con potenti inibitori del CYP3A, nel qual caso l’esposizione può essere ulteriormente aumentata (vedere paragrafi 4.5 e 5.2). In questi casi, non può essere fatta alcuna raccomandazione riguardante la posologia.</w:t>
      </w:r>
    </w:p>
    <w:p w14:paraId="70604DCA" w14:textId="77777777" w:rsidR="00FA77AF" w:rsidRDefault="00FA77AF">
      <w:pPr>
        <w:spacing w:line="240" w:lineRule="auto"/>
        <w:ind w:left="567" w:hanging="567"/>
        <w:rPr>
          <w:szCs w:val="22"/>
          <w:u w:val="single"/>
        </w:rPr>
      </w:pPr>
    </w:p>
    <w:p w14:paraId="39952DA7" w14:textId="77777777" w:rsidR="00FA77AF" w:rsidRDefault="00FB27A0">
      <w:pPr>
        <w:spacing w:line="240" w:lineRule="auto"/>
        <w:ind w:left="567" w:hanging="567"/>
        <w:rPr>
          <w:szCs w:val="22"/>
          <w:u w:val="single"/>
        </w:rPr>
      </w:pPr>
      <w:r>
        <w:rPr>
          <w:u w:val="single"/>
        </w:rPr>
        <w:t>Limiti dei dati clinici</w:t>
      </w:r>
    </w:p>
    <w:p w14:paraId="2B052F78" w14:textId="77777777" w:rsidR="00FA77AF" w:rsidRDefault="00FA77AF">
      <w:pPr>
        <w:spacing w:line="240" w:lineRule="auto"/>
        <w:ind w:left="567" w:hanging="567"/>
        <w:rPr>
          <w:szCs w:val="22"/>
          <w:u w:val="single"/>
        </w:rPr>
      </w:pPr>
    </w:p>
    <w:p w14:paraId="00FAD33B" w14:textId="77777777" w:rsidR="00FA77AF" w:rsidRDefault="00FB27A0">
      <w:pPr>
        <w:tabs>
          <w:tab w:val="clear" w:pos="567"/>
          <w:tab w:val="left" w:pos="284"/>
        </w:tabs>
        <w:spacing w:line="240" w:lineRule="auto"/>
      </w:pPr>
      <w:r>
        <w:t>Nelle sperimentazioni cliniche sulle cIAI non vi erano pazienti immunocompromessi e la maggior parte dei pazienti (80%) aveva al basale punteggi APACHE II &lt;10; il 5,4% dei pazienti presentava una batteriemia concomitante al basale; il 34% dei pazienti presentava un’appendicite complicata.</w:t>
      </w:r>
    </w:p>
    <w:p w14:paraId="31864099" w14:textId="77777777" w:rsidR="00FA77AF" w:rsidRDefault="00FA77AF">
      <w:pPr>
        <w:spacing w:line="240" w:lineRule="auto"/>
        <w:rPr>
          <w:szCs w:val="18"/>
        </w:rPr>
      </w:pPr>
    </w:p>
    <w:p w14:paraId="0668EFF9" w14:textId="77777777" w:rsidR="00FA77AF" w:rsidRDefault="00FB27A0">
      <w:pPr>
        <w:tabs>
          <w:tab w:val="clear" w:pos="567"/>
          <w:tab w:val="left" w:pos="284"/>
        </w:tabs>
        <w:spacing w:line="240" w:lineRule="auto"/>
        <w:rPr>
          <w:szCs w:val="22"/>
        </w:rPr>
      </w:pPr>
      <w:r>
        <w:rPr>
          <w:szCs w:val="22"/>
        </w:rPr>
        <w:t>Coagulopatia</w:t>
      </w:r>
    </w:p>
    <w:p w14:paraId="02CADFE4" w14:textId="77777777" w:rsidR="00FA77AF" w:rsidRDefault="00FB27A0">
      <w:pPr>
        <w:spacing w:line="240" w:lineRule="auto"/>
      </w:pPr>
      <w:proofErr w:type="spellStart"/>
      <w:r>
        <w:t>Eravaciclina</w:t>
      </w:r>
      <w:proofErr w:type="spellEnd"/>
      <w:r>
        <w:t xml:space="preserve"> potrebbe prolungare sia il tempo di protrombina (PT) sia il tempo di tromboplastina parziale attivata (aPTT). Inoltre, è stata segnalata </w:t>
      </w:r>
      <w:proofErr w:type="spellStart"/>
      <w:r>
        <w:t>ipofibrinogenemia</w:t>
      </w:r>
      <w:proofErr w:type="spellEnd"/>
      <w:r>
        <w:t xml:space="preserve"> con l’uso di </w:t>
      </w:r>
      <w:proofErr w:type="spellStart"/>
      <w:r>
        <w:t>eravaciclina</w:t>
      </w:r>
      <w:proofErr w:type="spellEnd"/>
      <w:r>
        <w:t xml:space="preserve">. Pertanto, i parametri di coagulazione del sangue come il PT o altri test di anticoagulazione idonei, compreso il fibrinogeno ematico, devono essere monitorati prima dell’inizio del trattamento con </w:t>
      </w:r>
      <w:proofErr w:type="spellStart"/>
      <w:r>
        <w:t>eravaciclina</w:t>
      </w:r>
      <w:proofErr w:type="spellEnd"/>
      <w:r>
        <w:t xml:space="preserve"> e regolarmente durante il trattamento.</w:t>
      </w:r>
    </w:p>
    <w:p w14:paraId="3BFBE10B" w14:textId="77777777" w:rsidR="00FA77AF" w:rsidRDefault="00FA77AF">
      <w:pPr>
        <w:spacing w:line="240" w:lineRule="auto"/>
        <w:rPr>
          <w:szCs w:val="18"/>
        </w:rPr>
      </w:pPr>
    </w:p>
    <w:p w14:paraId="48F52F76" w14:textId="77777777" w:rsidR="00FA77AF" w:rsidRDefault="00FB27A0">
      <w:pPr>
        <w:pStyle w:val="ListParagraph"/>
        <w:keepNext/>
        <w:numPr>
          <w:ilvl w:val="0"/>
          <w:numId w:val="37"/>
        </w:numPr>
        <w:spacing w:line="240" w:lineRule="auto"/>
        <w:ind w:left="0" w:firstLine="0"/>
        <w:outlineLvl w:val="0"/>
        <w:rPr>
          <w:szCs w:val="22"/>
        </w:rPr>
      </w:pPr>
      <w:r>
        <w:rPr>
          <w:b/>
        </w:rPr>
        <w:t>Interazioni con altri medicinali ed altre forme d’interazione</w:t>
      </w:r>
    </w:p>
    <w:p w14:paraId="012AAD78" w14:textId="77777777" w:rsidR="00FA77AF" w:rsidRDefault="00FA77AF">
      <w:pPr>
        <w:keepNext/>
      </w:pPr>
    </w:p>
    <w:p w14:paraId="5D4D81C6" w14:textId="77777777" w:rsidR="00FA77AF" w:rsidRDefault="00FB27A0">
      <w:pPr>
        <w:keepNext/>
        <w:tabs>
          <w:tab w:val="left" w:pos="6624"/>
        </w:tabs>
        <w:autoSpaceDE w:val="0"/>
        <w:autoSpaceDN w:val="0"/>
        <w:adjustRightInd w:val="0"/>
        <w:spacing w:line="240" w:lineRule="auto"/>
        <w:ind w:right="-115"/>
        <w:rPr>
          <w:u w:val="single"/>
        </w:rPr>
      </w:pPr>
      <w:r>
        <w:rPr>
          <w:u w:val="single"/>
        </w:rPr>
        <w:t xml:space="preserve">Potenziale influenza di altri medicinali sulla farmacocinetica di </w:t>
      </w:r>
      <w:proofErr w:type="spellStart"/>
      <w:r>
        <w:rPr>
          <w:u w:val="single"/>
        </w:rPr>
        <w:t>eravaciclina</w:t>
      </w:r>
      <w:proofErr w:type="spellEnd"/>
    </w:p>
    <w:p w14:paraId="01787714" w14:textId="77777777" w:rsidR="00FA77AF" w:rsidRDefault="00FA77AF">
      <w:pPr>
        <w:keepNext/>
        <w:tabs>
          <w:tab w:val="left" w:pos="6624"/>
        </w:tabs>
        <w:autoSpaceDE w:val="0"/>
        <w:autoSpaceDN w:val="0"/>
        <w:adjustRightInd w:val="0"/>
        <w:spacing w:line="240" w:lineRule="auto"/>
        <w:ind w:right="-115"/>
        <w:rPr>
          <w:u w:val="single"/>
        </w:rPr>
      </w:pPr>
    </w:p>
    <w:p w14:paraId="057CF9A9" w14:textId="77777777" w:rsidR="00FA77AF" w:rsidRDefault="00FB27A0">
      <w:pPr>
        <w:tabs>
          <w:tab w:val="left" w:pos="6624"/>
        </w:tabs>
        <w:autoSpaceDE w:val="0"/>
        <w:autoSpaceDN w:val="0"/>
        <w:adjustRightInd w:val="0"/>
        <w:spacing w:line="240" w:lineRule="auto"/>
        <w:ind w:right="-115"/>
      </w:pPr>
      <w:r>
        <w:t xml:space="preserve">La somministrazione concomitante di rifampicina, un potente induttore del CYP 3A4/3A5, ha alterato la farmacocinetica di </w:t>
      </w:r>
      <w:proofErr w:type="spellStart"/>
      <w:r>
        <w:t>eravaciclina</w:t>
      </w:r>
      <w:proofErr w:type="spellEnd"/>
      <w:r>
        <w:t xml:space="preserve">, diminuendo l’esposizione del 32% circa e aumentando la clearance approssimativamente del 54% circa. La dose di </w:t>
      </w:r>
      <w:proofErr w:type="spellStart"/>
      <w:r>
        <w:t>eravaciclina</w:t>
      </w:r>
      <w:proofErr w:type="spellEnd"/>
      <w:r>
        <w:t xml:space="preserve"> deve essere aumentata di circa il 50% (1,5 mg/kg endovena q12h) quando somministrata in concomitanza con rifampicina o altri potenti induttori del CYP3A come </w:t>
      </w:r>
      <w:proofErr w:type="spellStart"/>
      <w:r>
        <w:t>fenobarbitale</w:t>
      </w:r>
      <w:proofErr w:type="spellEnd"/>
      <w:r>
        <w:t>, carbamazepina, fenitoina ed erba di San Giovanni (vedere paragrafi 4.2 e 4.4).</w:t>
      </w:r>
    </w:p>
    <w:p w14:paraId="26826F23" w14:textId="77777777" w:rsidR="00FA77AF" w:rsidRDefault="00FA77AF">
      <w:pPr>
        <w:tabs>
          <w:tab w:val="left" w:pos="6624"/>
        </w:tabs>
        <w:autoSpaceDE w:val="0"/>
        <w:autoSpaceDN w:val="0"/>
        <w:adjustRightInd w:val="0"/>
        <w:spacing w:line="240" w:lineRule="auto"/>
        <w:ind w:right="-115"/>
      </w:pPr>
    </w:p>
    <w:p w14:paraId="74EE4D2A" w14:textId="77777777" w:rsidR="00FA77AF" w:rsidRDefault="00FB27A0">
      <w:pPr>
        <w:tabs>
          <w:tab w:val="left" w:pos="6624"/>
        </w:tabs>
        <w:autoSpaceDE w:val="0"/>
        <w:autoSpaceDN w:val="0"/>
        <w:adjustRightInd w:val="0"/>
        <w:spacing w:line="240" w:lineRule="auto"/>
        <w:ind w:right="-115"/>
      </w:pPr>
      <w:r>
        <w:t xml:space="preserve">La somministrazione concomitante di itraconazolo, un potente inibitore del CYP3A, ha alterato la farmacocinetica di </w:t>
      </w:r>
      <w:proofErr w:type="spellStart"/>
      <w:r>
        <w:t>eravaciclina</w:t>
      </w:r>
      <w:proofErr w:type="spellEnd"/>
      <w:r>
        <w:t>, aumentando la C</w:t>
      </w:r>
      <w:r>
        <w:rPr>
          <w:vertAlign w:val="subscript"/>
        </w:rPr>
        <w:t>max</w:t>
      </w:r>
      <w:r>
        <w:t xml:space="preserve"> di circa il 5% e l’AUC</w:t>
      </w:r>
      <w:r>
        <w:rPr>
          <w:vertAlign w:val="subscript"/>
        </w:rPr>
        <w:t>0-24</w:t>
      </w:r>
      <w:r>
        <w:t xml:space="preserve"> di circa il 23% e diminuendo la clearance. È improbabile che l’aumento dell’esposizione sia clinicamente significativo; pertanto, non è necessario alcun aggiustamento della dose quando </w:t>
      </w:r>
      <w:proofErr w:type="spellStart"/>
      <w:r>
        <w:t>eravaciclina</w:t>
      </w:r>
      <w:proofErr w:type="spellEnd"/>
      <w:r>
        <w:t xml:space="preserve"> viene somministrata in concomitanza con inibitori del CYP3A. Tuttavia, i pazienti trattati con potenti inibitori del CYP3A (ad esempio ritonavir, itraconazolo, claritromicina) che presentano una combinazione di fattori che possono aumentare l’esposizione, come grave compromissione epatica e/o obesità, devono essere monitorati per eventuali reazioni avverse (vedere paragrafi 4.4 e 4.8).</w:t>
      </w:r>
    </w:p>
    <w:p w14:paraId="75132EB1" w14:textId="77777777" w:rsidR="00FA77AF" w:rsidRDefault="00FA77AF">
      <w:pPr>
        <w:tabs>
          <w:tab w:val="left" w:pos="6624"/>
        </w:tabs>
        <w:autoSpaceDE w:val="0"/>
        <w:autoSpaceDN w:val="0"/>
        <w:adjustRightInd w:val="0"/>
        <w:spacing w:line="240" w:lineRule="auto"/>
        <w:ind w:right="-115"/>
      </w:pPr>
    </w:p>
    <w:p w14:paraId="7BF32A38" w14:textId="77777777" w:rsidR="00FA77AF" w:rsidRDefault="00FB27A0">
      <w:pPr>
        <w:spacing w:line="240" w:lineRule="auto"/>
      </w:pPr>
      <w:r>
        <w:rPr>
          <w:i/>
          <w:iCs/>
        </w:rPr>
        <w:t>In vitro</w:t>
      </w:r>
      <w:r>
        <w:t xml:space="preserve">, è stato dimostrato che </w:t>
      </w:r>
      <w:proofErr w:type="spellStart"/>
      <w:r>
        <w:t>eravaciclina</w:t>
      </w:r>
      <w:proofErr w:type="spellEnd"/>
      <w:r>
        <w:t xml:space="preserve"> è un substrato per i trasportatori P-</w:t>
      </w:r>
      <w:proofErr w:type="spellStart"/>
      <w:r>
        <w:t>gp</w:t>
      </w:r>
      <w:proofErr w:type="spellEnd"/>
      <w:r>
        <w:t xml:space="preserve">, OATP1B1 e OATP1B3. Non è possibile escludere un’interazione tra farmaci </w:t>
      </w:r>
      <w:r>
        <w:rPr>
          <w:i/>
          <w:iCs/>
        </w:rPr>
        <w:t>in vivo</w:t>
      </w:r>
      <w:r>
        <w:t xml:space="preserve"> e la somministrazione concomitante di </w:t>
      </w:r>
      <w:proofErr w:type="spellStart"/>
      <w:r>
        <w:t>eravaciclina</w:t>
      </w:r>
      <w:proofErr w:type="spellEnd"/>
      <w:r>
        <w:t xml:space="preserve"> e altri medicinali che inibiscono tali trasportatori (esempi di inibitori di OATP1B1/3: </w:t>
      </w:r>
      <w:proofErr w:type="spellStart"/>
      <w:r>
        <w:t>atazanavir</w:t>
      </w:r>
      <w:proofErr w:type="spellEnd"/>
      <w:r>
        <w:t xml:space="preserve">, ciclosporina, lopinavir e </w:t>
      </w:r>
      <w:proofErr w:type="spellStart"/>
      <w:r>
        <w:t>saquinavir</w:t>
      </w:r>
      <w:proofErr w:type="spellEnd"/>
      <w:r>
        <w:t xml:space="preserve">) può aumentare la concentrazione plasmatica di </w:t>
      </w:r>
      <w:proofErr w:type="spellStart"/>
      <w:r>
        <w:t>eravaciclina</w:t>
      </w:r>
      <w:proofErr w:type="spellEnd"/>
      <w:r>
        <w:t>.</w:t>
      </w:r>
    </w:p>
    <w:p w14:paraId="3AA7922B" w14:textId="77777777" w:rsidR="00FA77AF" w:rsidRDefault="00FA77AF">
      <w:pPr>
        <w:spacing w:line="240" w:lineRule="auto"/>
      </w:pPr>
    </w:p>
    <w:p w14:paraId="499F3DC8" w14:textId="77777777" w:rsidR="00FA77AF" w:rsidRDefault="00FB27A0">
      <w:pPr>
        <w:tabs>
          <w:tab w:val="left" w:pos="6624"/>
        </w:tabs>
        <w:autoSpaceDE w:val="0"/>
        <w:autoSpaceDN w:val="0"/>
        <w:adjustRightInd w:val="0"/>
        <w:spacing w:line="240" w:lineRule="auto"/>
        <w:ind w:right="-115"/>
        <w:rPr>
          <w:u w:val="single"/>
        </w:rPr>
      </w:pPr>
      <w:r>
        <w:rPr>
          <w:u w:val="single"/>
        </w:rPr>
        <w:t xml:space="preserve">Potenziale influenza di </w:t>
      </w:r>
      <w:proofErr w:type="spellStart"/>
      <w:r>
        <w:rPr>
          <w:u w:val="single"/>
        </w:rPr>
        <w:t>eravaciclina</w:t>
      </w:r>
      <w:proofErr w:type="spellEnd"/>
      <w:r>
        <w:rPr>
          <w:u w:val="single"/>
        </w:rPr>
        <w:t xml:space="preserve"> sulla farmacocinetica di altri medicinali</w:t>
      </w:r>
    </w:p>
    <w:p w14:paraId="7D120A67" w14:textId="77777777" w:rsidR="00FA77AF" w:rsidRDefault="00FA77AF">
      <w:pPr>
        <w:tabs>
          <w:tab w:val="left" w:pos="6624"/>
        </w:tabs>
        <w:autoSpaceDE w:val="0"/>
        <w:autoSpaceDN w:val="0"/>
        <w:adjustRightInd w:val="0"/>
        <w:spacing w:line="240" w:lineRule="auto"/>
        <w:ind w:right="-115"/>
        <w:rPr>
          <w:u w:val="single"/>
        </w:rPr>
      </w:pPr>
    </w:p>
    <w:p w14:paraId="38260F13" w14:textId="77777777" w:rsidR="00FA77AF" w:rsidRDefault="00FB27A0">
      <w:pPr>
        <w:tabs>
          <w:tab w:val="left" w:pos="6624"/>
        </w:tabs>
        <w:autoSpaceDE w:val="0"/>
        <w:autoSpaceDN w:val="0"/>
        <w:adjustRightInd w:val="0"/>
        <w:spacing w:line="240" w:lineRule="auto"/>
        <w:ind w:right="-113"/>
        <w:rPr>
          <w:rFonts w:eastAsia="Calibri"/>
        </w:rPr>
      </w:pPr>
      <w:r>
        <w:rPr>
          <w:i/>
        </w:rPr>
        <w:t>In vitro</w:t>
      </w:r>
      <w:r>
        <w:t xml:space="preserve">, </w:t>
      </w:r>
      <w:proofErr w:type="spellStart"/>
      <w:r>
        <w:t>eravaciclina</w:t>
      </w:r>
      <w:proofErr w:type="spellEnd"/>
      <w:r>
        <w:t xml:space="preserve"> e i suoi metaboliti non sono inibitori o induttori di enzimi CYP o di proteine di trasporto (vedere paragrafo 5.2). Pertanto, è improbabile che si verifichino interazioni con medicinali che sono substrati di tali enzimi o trasportatori.</w:t>
      </w:r>
    </w:p>
    <w:p w14:paraId="271D16E8" w14:textId="77777777" w:rsidR="00FA77AF" w:rsidRDefault="00FA77AF">
      <w:pPr>
        <w:tabs>
          <w:tab w:val="left" w:pos="6624"/>
        </w:tabs>
        <w:autoSpaceDE w:val="0"/>
        <w:autoSpaceDN w:val="0"/>
        <w:adjustRightInd w:val="0"/>
        <w:spacing w:line="240" w:lineRule="auto"/>
        <w:ind w:right="-113"/>
        <w:rPr>
          <w:rFonts w:eastAsia="Calibri"/>
          <w:color w:val="262626"/>
        </w:rPr>
      </w:pPr>
    </w:p>
    <w:p w14:paraId="2204954E" w14:textId="77777777" w:rsidR="00FA77AF" w:rsidRDefault="00FB27A0" w:rsidP="001E7924">
      <w:pPr>
        <w:pStyle w:val="ListParagraph"/>
        <w:keepNext/>
        <w:numPr>
          <w:ilvl w:val="0"/>
          <w:numId w:val="37"/>
        </w:numPr>
        <w:spacing w:line="240" w:lineRule="auto"/>
        <w:ind w:left="0" w:firstLine="0"/>
        <w:outlineLvl w:val="0"/>
        <w:rPr>
          <w:b/>
          <w:szCs w:val="22"/>
        </w:rPr>
      </w:pPr>
      <w:r>
        <w:rPr>
          <w:b/>
        </w:rPr>
        <w:t>Fertilità, gravidanza e allattamento</w:t>
      </w:r>
    </w:p>
    <w:p w14:paraId="24E08EB4" w14:textId="77777777" w:rsidR="00FA77AF" w:rsidRDefault="00FA77AF" w:rsidP="001E7924">
      <w:pPr>
        <w:keepNext/>
        <w:spacing w:line="240" w:lineRule="auto"/>
        <w:rPr>
          <w:szCs w:val="22"/>
        </w:rPr>
      </w:pPr>
    </w:p>
    <w:p w14:paraId="55CF602A" w14:textId="77777777" w:rsidR="00FA77AF" w:rsidRDefault="00FB27A0" w:rsidP="001E7924">
      <w:pPr>
        <w:keepNext/>
        <w:spacing w:line="240" w:lineRule="auto"/>
        <w:rPr>
          <w:u w:val="single"/>
        </w:rPr>
      </w:pPr>
      <w:r>
        <w:rPr>
          <w:u w:val="single"/>
        </w:rPr>
        <w:t>Gravidanza</w:t>
      </w:r>
    </w:p>
    <w:p w14:paraId="0FA8FDC2" w14:textId="77777777" w:rsidR="00FA77AF" w:rsidRDefault="00FA77AF" w:rsidP="001E7924">
      <w:pPr>
        <w:keepNext/>
        <w:spacing w:line="240" w:lineRule="auto"/>
      </w:pPr>
    </w:p>
    <w:p w14:paraId="611BAE6D" w14:textId="77777777" w:rsidR="00FA77AF" w:rsidRDefault="00FB27A0">
      <w:pPr>
        <w:spacing w:line="240" w:lineRule="auto"/>
      </w:pPr>
      <w:r>
        <w:t xml:space="preserve">I dati relativi all’uso di </w:t>
      </w:r>
      <w:proofErr w:type="spellStart"/>
      <w:r>
        <w:t>eravaciclina</w:t>
      </w:r>
      <w:proofErr w:type="spellEnd"/>
      <w:r>
        <w:t xml:space="preserve"> in donne in gravidanza sono limitati. Gli studi sugli animali hanno mostrato una tossicità riproduttiva (vedere paragrafo 5.3). Non è noto il potenziale rischio per l’uomo.</w:t>
      </w:r>
    </w:p>
    <w:p w14:paraId="7DFF7937" w14:textId="77777777" w:rsidR="00FA77AF" w:rsidRDefault="00FA77AF">
      <w:pPr>
        <w:spacing w:line="240" w:lineRule="auto"/>
      </w:pPr>
    </w:p>
    <w:p w14:paraId="4CDA2938" w14:textId="77777777" w:rsidR="00FA77AF" w:rsidRDefault="00FB27A0">
      <w:pPr>
        <w:spacing w:line="240" w:lineRule="auto"/>
      </w:pPr>
      <w:r>
        <w:t xml:space="preserve">Come per altri antibiotici della classe delle tetracicline, </w:t>
      </w:r>
      <w:proofErr w:type="spellStart"/>
      <w:r>
        <w:t>eravaciclina</w:t>
      </w:r>
      <w:proofErr w:type="spellEnd"/>
      <w:r>
        <w:t xml:space="preserve"> può indurre difetti dentali permanenti (alterazione del colore e difetti dello smalto) e un ritardo nei processi di ossificazione nei feti esposti </w:t>
      </w:r>
      <w:r>
        <w:rPr>
          <w:i/>
        </w:rPr>
        <w:t>in utero</w:t>
      </w:r>
      <w:r>
        <w:t xml:space="preserve"> durante il 2° e il 3° trimestre, a causa dell’accumulo nei tessuti con un elevato ricambio di calcio e della formazione di complessi di chelati di calcio (vedere paragrafi 4.4 e 5.3). Xerava non deve essere usato durante la gravidanza a meno che le condizioni cliniche della donna rendano necessario il trattamento con </w:t>
      </w:r>
      <w:proofErr w:type="spellStart"/>
      <w:r>
        <w:t>eravaciclina</w:t>
      </w:r>
      <w:proofErr w:type="spellEnd"/>
      <w:r>
        <w:t>.</w:t>
      </w:r>
    </w:p>
    <w:p w14:paraId="686C1518" w14:textId="77777777" w:rsidR="00FA77AF" w:rsidRDefault="00FA77AF">
      <w:pPr>
        <w:pStyle w:val="Default"/>
        <w:rPr>
          <w:sz w:val="22"/>
          <w:szCs w:val="22"/>
        </w:rPr>
      </w:pPr>
    </w:p>
    <w:p w14:paraId="15722C10" w14:textId="77777777" w:rsidR="00FA77AF" w:rsidRDefault="00FB27A0">
      <w:pPr>
        <w:keepNext/>
        <w:spacing w:line="240" w:lineRule="auto"/>
        <w:rPr>
          <w:u w:val="single"/>
        </w:rPr>
      </w:pPr>
      <w:r>
        <w:rPr>
          <w:u w:val="single"/>
        </w:rPr>
        <w:t>Donne in età fertile</w:t>
      </w:r>
    </w:p>
    <w:p w14:paraId="58111C55" w14:textId="77777777" w:rsidR="00FA77AF" w:rsidRDefault="00FA77AF">
      <w:pPr>
        <w:keepNext/>
        <w:spacing w:line="240" w:lineRule="auto"/>
      </w:pPr>
    </w:p>
    <w:p w14:paraId="2378BD66" w14:textId="77777777" w:rsidR="00FA77AF" w:rsidRDefault="00FB27A0">
      <w:pPr>
        <w:spacing w:line="240" w:lineRule="auto"/>
      </w:pPr>
      <w:r>
        <w:t xml:space="preserve">Le donne in età fertile devono evitare di iniziare una gravidanza durante l’assunzione di </w:t>
      </w:r>
      <w:proofErr w:type="spellStart"/>
      <w:r>
        <w:t>eravaciclina</w:t>
      </w:r>
      <w:proofErr w:type="spellEnd"/>
      <w:r>
        <w:t>.</w:t>
      </w:r>
    </w:p>
    <w:p w14:paraId="6A06C7B2" w14:textId="77777777" w:rsidR="00FA77AF" w:rsidRDefault="00FA77AF">
      <w:pPr>
        <w:spacing w:line="240" w:lineRule="auto"/>
        <w:rPr>
          <w:szCs w:val="22"/>
        </w:rPr>
      </w:pPr>
    </w:p>
    <w:p w14:paraId="2127E91C" w14:textId="77777777" w:rsidR="00FA77AF" w:rsidRDefault="00FB27A0">
      <w:pPr>
        <w:spacing w:line="240" w:lineRule="auto"/>
        <w:rPr>
          <w:szCs w:val="22"/>
        </w:rPr>
      </w:pPr>
      <w:r>
        <w:rPr>
          <w:u w:val="single"/>
        </w:rPr>
        <w:t>Allattamento</w:t>
      </w:r>
    </w:p>
    <w:p w14:paraId="13268ACD" w14:textId="77777777" w:rsidR="00FA77AF" w:rsidRDefault="00FA77AF">
      <w:pPr>
        <w:spacing w:line="240" w:lineRule="auto"/>
        <w:rPr>
          <w:szCs w:val="22"/>
        </w:rPr>
      </w:pPr>
    </w:p>
    <w:p w14:paraId="48A793B8" w14:textId="77777777" w:rsidR="00FA77AF" w:rsidRDefault="00FB27A0">
      <w:pPr>
        <w:spacing w:line="240" w:lineRule="auto"/>
        <w:rPr>
          <w:szCs w:val="22"/>
        </w:rPr>
      </w:pPr>
      <w:r>
        <w:t xml:space="preserve">Non è noto se </w:t>
      </w:r>
      <w:proofErr w:type="spellStart"/>
      <w:r>
        <w:t>eravaciclina</w:t>
      </w:r>
      <w:proofErr w:type="spellEnd"/>
      <w:r>
        <w:t xml:space="preserve"> e i suoi metaboliti siano escreti nel latte materno. Gli studi sugli animali hanno mostrato l’escrezione di </w:t>
      </w:r>
      <w:proofErr w:type="spellStart"/>
      <w:r>
        <w:t>eravaciclina</w:t>
      </w:r>
      <w:proofErr w:type="spellEnd"/>
      <w:r>
        <w:t xml:space="preserve"> e dei suoi metaboliti nel latte materno (vedere paragrafo 5.3).</w:t>
      </w:r>
    </w:p>
    <w:p w14:paraId="5FDACAFD" w14:textId="77777777" w:rsidR="00FA77AF" w:rsidRDefault="00FA77AF">
      <w:pPr>
        <w:spacing w:line="240" w:lineRule="auto"/>
        <w:rPr>
          <w:szCs w:val="22"/>
        </w:rPr>
      </w:pPr>
    </w:p>
    <w:p w14:paraId="67AA413F" w14:textId="77777777" w:rsidR="00FA77AF" w:rsidRDefault="00FB27A0">
      <w:pPr>
        <w:spacing w:line="240" w:lineRule="auto"/>
        <w:rPr>
          <w:szCs w:val="22"/>
        </w:rPr>
      </w:pPr>
      <w:r>
        <w:t>L’uso prolungato di altre tetracicline durante l’allattamento può comportare un assorbimento significativo da parte del lattante allattato e non è raccomandato a causa del rischio di alterazione del colore dei denti e del ritardo nei processi di ossificazione del lattante.</w:t>
      </w:r>
    </w:p>
    <w:p w14:paraId="0995F8F7" w14:textId="77777777" w:rsidR="00FA77AF" w:rsidRDefault="00FA77AF">
      <w:pPr>
        <w:spacing w:line="240" w:lineRule="auto"/>
        <w:rPr>
          <w:szCs w:val="22"/>
        </w:rPr>
      </w:pPr>
    </w:p>
    <w:p w14:paraId="597CBE7F" w14:textId="77777777" w:rsidR="00FA77AF" w:rsidRDefault="00FB27A0">
      <w:pPr>
        <w:spacing w:line="240" w:lineRule="auto"/>
        <w:rPr>
          <w:szCs w:val="22"/>
        </w:rPr>
      </w:pPr>
      <w:r>
        <w:t>Deve essere presa la decisione se continuare/interrompere l’allattamento o continuare/interrompere la terapia con Xerava tenendo in considerazione il beneficio dell’allattamento per il bambino e il beneficio della terapia per la donna.</w:t>
      </w:r>
    </w:p>
    <w:p w14:paraId="21A4F2C5" w14:textId="77777777" w:rsidR="00FA77AF" w:rsidRDefault="00FA77AF">
      <w:pPr>
        <w:spacing w:line="240" w:lineRule="auto"/>
        <w:rPr>
          <w:szCs w:val="22"/>
        </w:rPr>
      </w:pPr>
    </w:p>
    <w:p w14:paraId="500220DE" w14:textId="77777777" w:rsidR="00FA77AF" w:rsidRDefault="00FB27A0">
      <w:pPr>
        <w:keepNext/>
        <w:spacing w:line="240" w:lineRule="auto"/>
        <w:rPr>
          <w:szCs w:val="22"/>
          <w:u w:val="single"/>
        </w:rPr>
      </w:pPr>
      <w:r>
        <w:rPr>
          <w:u w:val="single"/>
        </w:rPr>
        <w:t>Fertilità</w:t>
      </w:r>
    </w:p>
    <w:p w14:paraId="7CB3D26A" w14:textId="77777777" w:rsidR="00FA77AF" w:rsidRDefault="00FA77AF">
      <w:pPr>
        <w:keepNext/>
        <w:spacing w:line="240" w:lineRule="auto"/>
        <w:rPr>
          <w:szCs w:val="22"/>
          <w:u w:val="single"/>
        </w:rPr>
      </w:pPr>
    </w:p>
    <w:p w14:paraId="199C30AF" w14:textId="77777777" w:rsidR="00FA77AF" w:rsidRDefault="00FB27A0">
      <w:pPr>
        <w:spacing w:line="240" w:lineRule="auto"/>
        <w:rPr>
          <w:i/>
          <w:iCs/>
          <w:szCs w:val="22"/>
        </w:rPr>
      </w:pPr>
      <w:r>
        <w:t xml:space="preserve">Non sono disponibili dati relativi agli effetti di </w:t>
      </w:r>
      <w:proofErr w:type="spellStart"/>
      <w:r>
        <w:t>eravaciclina</w:t>
      </w:r>
      <w:proofErr w:type="spellEnd"/>
      <w:r>
        <w:t xml:space="preserve"> sulla fertilità umana. </w:t>
      </w:r>
      <w:proofErr w:type="spellStart"/>
      <w:r>
        <w:t>Eravaciclina</w:t>
      </w:r>
      <w:proofErr w:type="spellEnd"/>
      <w:r>
        <w:t xml:space="preserve"> ha influenzato l’accoppiamento e la fertilità dei ratti maschi a esposizioni clinicamente rilevanti (vedere paragrafo 5.3).</w:t>
      </w:r>
    </w:p>
    <w:p w14:paraId="18046CF0" w14:textId="77777777" w:rsidR="00FA77AF" w:rsidRDefault="00FA77AF">
      <w:pPr>
        <w:spacing w:line="240" w:lineRule="auto"/>
        <w:rPr>
          <w:szCs w:val="22"/>
        </w:rPr>
      </w:pPr>
    </w:p>
    <w:p w14:paraId="7CD3F1F9" w14:textId="77777777" w:rsidR="00FA77AF" w:rsidRDefault="00FB27A0">
      <w:pPr>
        <w:pStyle w:val="ListParagraph"/>
        <w:keepNext/>
        <w:numPr>
          <w:ilvl w:val="0"/>
          <w:numId w:val="37"/>
        </w:numPr>
        <w:spacing w:line="240" w:lineRule="auto"/>
        <w:ind w:left="0" w:firstLine="0"/>
        <w:outlineLvl w:val="0"/>
        <w:rPr>
          <w:szCs w:val="22"/>
        </w:rPr>
      </w:pPr>
      <w:r>
        <w:rPr>
          <w:b/>
        </w:rPr>
        <w:t>Effetti sulla capacità di guidare veicoli e sull’uso di macchinari</w:t>
      </w:r>
    </w:p>
    <w:p w14:paraId="69F6E5E6" w14:textId="77777777" w:rsidR="00FA77AF" w:rsidRDefault="00FA77AF">
      <w:pPr>
        <w:keepNext/>
        <w:spacing w:line="240" w:lineRule="auto"/>
        <w:rPr>
          <w:szCs w:val="22"/>
        </w:rPr>
      </w:pPr>
    </w:p>
    <w:p w14:paraId="3FDE9FEA" w14:textId="77777777" w:rsidR="00FA77AF" w:rsidRDefault="00FB27A0">
      <w:pPr>
        <w:spacing w:line="240" w:lineRule="auto"/>
      </w:pPr>
      <w:proofErr w:type="spellStart"/>
      <w:r>
        <w:t>Eravaciclina</w:t>
      </w:r>
      <w:proofErr w:type="spellEnd"/>
      <w:r>
        <w:t xml:space="preserve"> può alterare lievemente la capacità di guidare veicoli e di usare macchinari. In seguito alla somministrazione di </w:t>
      </w:r>
      <w:proofErr w:type="spellStart"/>
      <w:r>
        <w:t>eravaciclina</w:t>
      </w:r>
      <w:proofErr w:type="spellEnd"/>
      <w:r>
        <w:t xml:space="preserve"> possono verificarsi capogiri (vedere paragrafo 4.8).</w:t>
      </w:r>
    </w:p>
    <w:p w14:paraId="5AA9BB68" w14:textId="77777777" w:rsidR="00FA77AF" w:rsidRDefault="00FA77AF">
      <w:pPr>
        <w:spacing w:line="240" w:lineRule="auto"/>
        <w:rPr>
          <w:szCs w:val="22"/>
        </w:rPr>
      </w:pPr>
    </w:p>
    <w:p w14:paraId="3C877819" w14:textId="77777777" w:rsidR="00FA77AF" w:rsidRDefault="00FB27A0">
      <w:pPr>
        <w:pStyle w:val="ListParagraph"/>
        <w:keepNext/>
        <w:numPr>
          <w:ilvl w:val="0"/>
          <w:numId w:val="37"/>
        </w:numPr>
        <w:spacing w:line="240" w:lineRule="auto"/>
        <w:ind w:left="0" w:firstLine="0"/>
        <w:outlineLvl w:val="0"/>
        <w:rPr>
          <w:b/>
          <w:szCs w:val="22"/>
        </w:rPr>
      </w:pPr>
      <w:r>
        <w:rPr>
          <w:b/>
        </w:rPr>
        <w:t>Effetti indesiderati</w:t>
      </w:r>
    </w:p>
    <w:p w14:paraId="34171F77" w14:textId="77777777" w:rsidR="00FA77AF" w:rsidRDefault="00FA77AF">
      <w:pPr>
        <w:keepNext/>
        <w:spacing w:line="240" w:lineRule="auto"/>
        <w:outlineLvl w:val="0"/>
        <w:rPr>
          <w:szCs w:val="22"/>
          <w:u w:val="single"/>
        </w:rPr>
      </w:pPr>
    </w:p>
    <w:p w14:paraId="761EDD89" w14:textId="77777777" w:rsidR="00FA77AF" w:rsidRDefault="00FB27A0">
      <w:pPr>
        <w:keepNext/>
        <w:spacing w:line="240" w:lineRule="auto"/>
        <w:outlineLvl w:val="0"/>
        <w:rPr>
          <w:szCs w:val="22"/>
          <w:u w:val="single"/>
        </w:rPr>
      </w:pPr>
      <w:r>
        <w:rPr>
          <w:u w:val="single"/>
        </w:rPr>
        <w:t>Riassunto del profilo di sicurezza</w:t>
      </w:r>
    </w:p>
    <w:p w14:paraId="1925D1A6" w14:textId="77777777" w:rsidR="00FA77AF" w:rsidRDefault="00FA77AF">
      <w:pPr>
        <w:keepNext/>
        <w:spacing w:line="240" w:lineRule="auto"/>
        <w:rPr>
          <w:i/>
          <w:szCs w:val="22"/>
        </w:rPr>
      </w:pPr>
    </w:p>
    <w:p w14:paraId="5AE890F7" w14:textId="77777777" w:rsidR="00FA77AF" w:rsidRDefault="00FB27A0">
      <w:pPr>
        <w:spacing w:line="240" w:lineRule="auto"/>
        <w:rPr>
          <w:szCs w:val="22"/>
        </w:rPr>
      </w:pPr>
      <w:r>
        <w:t xml:space="preserve">Nelle sperimentazioni cliniche, le reazioni avverse più comuni nei pazienti con </w:t>
      </w:r>
      <w:proofErr w:type="spellStart"/>
      <w:r>
        <w:t>cIAI</w:t>
      </w:r>
      <w:proofErr w:type="spellEnd"/>
      <w:r>
        <w:t xml:space="preserve"> trattati con </w:t>
      </w:r>
      <w:proofErr w:type="spellStart"/>
      <w:r>
        <w:t>eravaciclina</w:t>
      </w:r>
      <w:proofErr w:type="spellEnd"/>
      <w:r>
        <w:t xml:space="preserve"> (n=576) sono state nausea (3,0%), vomito, flebite nella sede di infusione (1,9% per ciascuna reazione), flebite (1,4%), trombosi nella sede di infusione (0,9%), diarrea (0,7%), eritema del vaso nella sede di infusione (0,5%), iperidrosi, tromboflebite, ipoestesia della sede di infusione e cefalea (0,3% per ciascuna reazione), che erano generalmente lievi o moderate.</w:t>
      </w:r>
    </w:p>
    <w:p w14:paraId="270E2E65" w14:textId="77777777" w:rsidR="00FA77AF" w:rsidRDefault="00FA77AF">
      <w:pPr>
        <w:spacing w:line="240" w:lineRule="auto"/>
      </w:pPr>
    </w:p>
    <w:p w14:paraId="6616AA49" w14:textId="77777777" w:rsidR="00FA77AF" w:rsidRDefault="00FB27A0" w:rsidP="001E7924">
      <w:pPr>
        <w:keepNext/>
        <w:spacing w:line="240" w:lineRule="auto"/>
        <w:rPr>
          <w:szCs w:val="22"/>
          <w:u w:val="single"/>
        </w:rPr>
      </w:pPr>
      <w:r>
        <w:rPr>
          <w:u w:val="single"/>
        </w:rPr>
        <w:t>Tabella delle reazioni avverse</w:t>
      </w:r>
    </w:p>
    <w:p w14:paraId="0E8FAB4F" w14:textId="77777777" w:rsidR="00FA77AF" w:rsidRDefault="00FA77AF" w:rsidP="001E7924">
      <w:pPr>
        <w:keepNext/>
        <w:spacing w:line="240" w:lineRule="auto"/>
        <w:rPr>
          <w:szCs w:val="22"/>
          <w:u w:val="single"/>
        </w:rPr>
      </w:pPr>
    </w:p>
    <w:p w14:paraId="38ABA1AF" w14:textId="77777777" w:rsidR="00FA77AF" w:rsidRDefault="00FB27A0">
      <w:pPr>
        <w:spacing w:line="240" w:lineRule="auto"/>
        <w:rPr>
          <w:szCs w:val="22"/>
        </w:rPr>
      </w:pPr>
      <w:r>
        <w:t xml:space="preserve">Le reazioni avverse identificate con </w:t>
      </w:r>
      <w:proofErr w:type="spellStart"/>
      <w:r>
        <w:t>eravaciclina</w:t>
      </w:r>
      <w:proofErr w:type="spellEnd"/>
      <w:r>
        <w:t xml:space="preserve"> sono riportate nella tabella 1. Le reazioni avverse sono classificate in base alla classificazione per sistemi e organi secondo MedDRA e alla relativa frequenza. Le categorie di frequenza sono derivate in base alle seguenti convenzioni: molto comune (≥1/10); comune (1/100, &lt;1/10); non comune (1/1 000, &lt;1/100); raro (≥1/10 000, &lt;1/1 000); molto raro (&lt;1/10 000). All’interno di ciascuna classe di frequenza, le reazioni avverse sono riportate in ordine di gravità decrescente.</w:t>
      </w:r>
    </w:p>
    <w:p w14:paraId="2B6681F4" w14:textId="77777777" w:rsidR="00FA77AF" w:rsidRDefault="00FA77AF">
      <w:pPr>
        <w:spacing w:line="240" w:lineRule="auto"/>
        <w:rPr>
          <w:szCs w:val="22"/>
        </w:rPr>
      </w:pPr>
    </w:p>
    <w:tbl>
      <w:tblPr>
        <w:tblStyle w:val="TableGrid"/>
        <w:tblW w:w="9066" w:type="dxa"/>
        <w:tblInd w:w="0" w:type="dxa"/>
        <w:tblLook w:val="04A0" w:firstRow="1" w:lastRow="0" w:firstColumn="1" w:lastColumn="0" w:noHBand="0" w:noVBand="1"/>
      </w:tblPr>
      <w:tblGrid>
        <w:gridCol w:w="1134"/>
        <w:gridCol w:w="1276"/>
        <w:gridCol w:w="3969"/>
        <w:gridCol w:w="2625"/>
        <w:gridCol w:w="62"/>
      </w:tblGrid>
      <w:tr w:rsidR="00FA77AF" w14:paraId="52D66689" w14:textId="77777777">
        <w:trPr>
          <w:gridAfter w:val="1"/>
          <w:wAfter w:w="62" w:type="dxa"/>
        </w:trPr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16943D24" w14:textId="77777777" w:rsidR="00FA77AF" w:rsidRDefault="00FB27A0">
            <w:pPr>
              <w:pStyle w:val="Caption"/>
              <w:keepNext/>
              <w:tabs>
                <w:tab w:val="clear" w:pos="567"/>
              </w:tabs>
              <w:rPr>
                <w:sz w:val="22"/>
                <w:szCs w:val="22"/>
              </w:rPr>
            </w:pPr>
            <w:r>
              <w:rPr>
                <w:sz w:val="22"/>
              </w:rPr>
              <w:t xml:space="preserve">Tabella 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7870" w:type="dxa"/>
            <w:gridSpan w:val="3"/>
            <w:tcBorders>
              <w:top w:val="nil"/>
              <w:left w:val="nil"/>
              <w:right w:val="nil"/>
            </w:tcBorders>
          </w:tcPr>
          <w:p w14:paraId="4FFA5D34" w14:textId="77777777" w:rsidR="00FA77AF" w:rsidRDefault="00FB27A0">
            <w:pPr>
              <w:pStyle w:val="Caption"/>
              <w:keepNext/>
              <w:tabs>
                <w:tab w:val="clear" w:pos="567"/>
              </w:tabs>
              <w:rPr>
                <w:sz w:val="22"/>
                <w:szCs w:val="22"/>
              </w:rPr>
            </w:pPr>
            <w:r>
              <w:rPr>
                <w:sz w:val="22"/>
              </w:rPr>
              <w:t xml:space="preserve">Tabella delle reazioni avverse a </w:t>
            </w:r>
            <w:proofErr w:type="spellStart"/>
            <w:r>
              <w:rPr>
                <w:sz w:val="22"/>
              </w:rPr>
              <w:t>eravaciclina</w:t>
            </w:r>
            <w:proofErr w:type="spellEnd"/>
            <w:r>
              <w:rPr>
                <w:sz w:val="22"/>
              </w:rPr>
              <w:t xml:space="preserve"> nelle sperimentazioni cliniche</w:t>
            </w:r>
          </w:p>
        </w:tc>
      </w:tr>
      <w:tr w:rsidR="00FA77AF" w14:paraId="28195DF2" w14:textId="77777777">
        <w:trPr>
          <w:gridAfter w:val="1"/>
          <w:wAfter w:w="62" w:type="dxa"/>
          <w:trHeight w:val="420"/>
        </w:trPr>
        <w:tc>
          <w:tcPr>
            <w:tcW w:w="2410" w:type="dxa"/>
            <w:gridSpan w:val="2"/>
          </w:tcPr>
          <w:p w14:paraId="06287D06" w14:textId="77777777" w:rsidR="00FA77AF" w:rsidRDefault="00FB27A0">
            <w:pPr>
              <w:pStyle w:val="TableHeading"/>
              <w:spacing w:before="20" w:after="20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Classificazione per sistemi e organi</w:t>
            </w:r>
          </w:p>
        </w:tc>
        <w:tc>
          <w:tcPr>
            <w:tcW w:w="3969" w:type="dxa"/>
          </w:tcPr>
          <w:p w14:paraId="5A510E31" w14:textId="77777777" w:rsidR="00FA77AF" w:rsidRDefault="00FB27A0">
            <w:pPr>
              <w:pStyle w:val="TableHeading"/>
              <w:spacing w:before="20" w:after="20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2625" w:type="dxa"/>
          </w:tcPr>
          <w:p w14:paraId="729A64C9" w14:textId="77777777" w:rsidR="00FA77AF" w:rsidRDefault="00FB27A0">
            <w:pPr>
              <w:pStyle w:val="TableHeading"/>
              <w:spacing w:before="20" w:after="20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Non comune</w:t>
            </w:r>
          </w:p>
        </w:tc>
      </w:tr>
      <w:tr w:rsidR="00FA77AF" w14:paraId="69E2976C" w14:textId="77777777">
        <w:trPr>
          <w:trHeight w:val="420"/>
        </w:trPr>
        <w:tc>
          <w:tcPr>
            <w:tcW w:w="2410" w:type="dxa"/>
            <w:gridSpan w:val="2"/>
          </w:tcPr>
          <w:p w14:paraId="7035C82E" w14:textId="77777777" w:rsidR="00FA77AF" w:rsidRDefault="00FB27A0">
            <w:pPr>
              <w:pStyle w:val="TableData"/>
              <w:keepNext/>
              <w:spacing w:before="20" w:after="20"/>
              <w:rPr>
                <w:sz w:val="20"/>
              </w:rPr>
            </w:pPr>
            <w:r>
              <w:rPr>
                <w:sz w:val="20"/>
                <w:szCs w:val="20"/>
              </w:rPr>
              <w:t>Disturbi del sistema ematico e linfatico</w:t>
            </w:r>
          </w:p>
        </w:tc>
        <w:tc>
          <w:tcPr>
            <w:tcW w:w="3969" w:type="dxa"/>
            <w:vAlign w:val="center"/>
          </w:tcPr>
          <w:p w14:paraId="5A4D808C" w14:textId="77777777" w:rsidR="00FA77AF" w:rsidRDefault="00FB27A0">
            <w:pPr>
              <w:pStyle w:val="TableData"/>
              <w:spacing w:before="0"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Ipofibrinogenemia</w:t>
            </w:r>
            <w:proofErr w:type="spellEnd"/>
          </w:p>
          <w:p w14:paraId="6A49742B" w14:textId="77777777" w:rsidR="00FA77AF" w:rsidRDefault="00FB27A0">
            <w:pPr>
              <w:pStyle w:val="TableData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Aumento del rapporto internazionale normalizzato (INR)</w:t>
            </w:r>
          </w:p>
          <w:p w14:paraId="1EFA7262" w14:textId="77777777" w:rsidR="00FA77AF" w:rsidRDefault="00FB27A0">
            <w:pPr>
              <w:pStyle w:val="TableData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Prolungamento del tempo di tromboplastina parziale attivata (aPTT)</w:t>
            </w:r>
          </w:p>
          <w:p w14:paraId="0902EE80" w14:textId="77777777" w:rsidR="00FA77AF" w:rsidRDefault="00FB27A0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Prolungamento del tempo di protrombina (PT)</w:t>
            </w:r>
          </w:p>
        </w:tc>
        <w:tc>
          <w:tcPr>
            <w:tcW w:w="2687" w:type="dxa"/>
            <w:gridSpan w:val="2"/>
          </w:tcPr>
          <w:p w14:paraId="50845042" w14:textId="77777777" w:rsidR="00FA77AF" w:rsidRDefault="00FA77AF"/>
          <w:p w14:paraId="7F07D0CF" w14:textId="77777777" w:rsidR="00FA77AF" w:rsidRDefault="00FA77AF">
            <w:pPr>
              <w:pStyle w:val="TableData"/>
              <w:spacing w:before="20" w:after="20"/>
              <w:rPr>
                <w:sz w:val="20"/>
              </w:rPr>
            </w:pPr>
          </w:p>
        </w:tc>
      </w:tr>
      <w:tr w:rsidR="00FA77AF" w14:paraId="7E5C1027" w14:textId="77777777">
        <w:trPr>
          <w:gridAfter w:val="1"/>
          <w:wAfter w:w="62" w:type="dxa"/>
          <w:trHeight w:val="420"/>
        </w:trPr>
        <w:tc>
          <w:tcPr>
            <w:tcW w:w="2410" w:type="dxa"/>
            <w:gridSpan w:val="2"/>
          </w:tcPr>
          <w:p w14:paraId="34D7FEC0" w14:textId="77777777" w:rsidR="00FA77AF" w:rsidRDefault="00FB27A0">
            <w:pPr>
              <w:pStyle w:val="TableData"/>
              <w:keepNext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Disturbi del sistema immunitario</w:t>
            </w:r>
          </w:p>
        </w:tc>
        <w:tc>
          <w:tcPr>
            <w:tcW w:w="3969" w:type="dxa"/>
          </w:tcPr>
          <w:p w14:paraId="5D54D088" w14:textId="77777777" w:rsidR="00FA77AF" w:rsidRDefault="00FA77AF">
            <w:pPr>
              <w:pStyle w:val="TableData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2625" w:type="dxa"/>
          </w:tcPr>
          <w:p w14:paraId="19D0E7DF" w14:textId="77777777" w:rsidR="00FA77AF" w:rsidRDefault="00FB27A0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Ipersensibilità</w:t>
            </w:r>
          </w:p>
        </w:tc>
      </w:tr>
      <w:tr w:rsidR="00FA77AF" w14:paraId="4E581C9A" w14:textId="77777777">
        <w:trPr>
          <w:gridAfter w:val="1"/>
          <w:wAfter w:w="62" w:type="dxa"/>
        </w:trPr>
        <w:tc>
          <w:tcPr>
            <w:tcW w:w="2410" w:type="dxa"/>
            <w:gridSpan w:val="2"/>
          </w:tcPr>
          <w:p w14:paraId="2CE4A693" w14:textId="77777777" w:rsidR="00FA77AF" w:rsidRDefault="00FB27A0">
            <w:pPr>
              <w:pStyle w:val="TableData"/>
              <w:keepNext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Patologie del sistema nervoso</w:t>
            </w:r>
          </w:p>
        </w:tc>
        <w:tc>
          <w:tcPr>
            <w:tcW w:w="3969" w:type="dxa"/>
          </w:tcPr>
          <w:p w14:paraId="5AD7195C" w14:textId="77777777" w:rsidR="00FA77AF" w:rsidRDefault="00FA77AF">
            <w:pPr>
              <w:pStyle w:val="TableData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2625" w:type="dxa"/>
          </w:tcPr>
          <w:p w14:paraId="08F4D4F6" w14:textId="77777777" w:rsidR="00FA77AF" w:rsidRDefault="00FB27A0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Capogiro</w:t>
            </w:r>
          </w:p>
          <w:p w14:paraId="339AA27B" w14:textId="77777777" w:rsidR="00FA77AF" w:rsidRDefault="00FB27A0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Cefalea</w:t>
            </w:r>
          </w:p>
        </w:tc>
      </w:tr>
      <w:tr w:rsidR="00FA77AF" w14:paraId="43D3AD73" w14:textId="77777777">
        <w:trPr>
          <w:gridAfter w:val="1"/>
          <w:wAfter w:w="62" w:type="dxa"/>
        </w:trPr>
        <w:tc>
          <w:tcPr>
            <w:tcW w:w="2410" w:type="dxa"/>
            <w:gridSpan w:val="2"/>
          </w:tcPr>
          <w:p w14:paraId="254E2A92" w14:textId="77777777" w:rsidR="00FA77AF" w:rsidRDefault="00FB27A0">
            <w:pPr>
              <w:pStyle w:val="TableData"/>
              <w:keepNext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Patologie vascolari</w:t>
            </w:r>
          </w:p>
        </w:tc>
        <w:tc>
          <w:tcPr>
            <w:tcW w:w="3969" w:type="dxa"/>
          </w:tcPr>
          <w:p w14:paraId="42C3E8B9" w14:textId="77777777" w:rsidR="00FA77AF" w:rsidRDefault="00FB27A0">
            <w:pPr>
              <w:pStyle w:val="TableData"/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</w:rPr>
              <w:t>Tromboflebite</w:t>
            </w:r>
            <w:r>
              <w:rPr>
                <w:sz w:val="20"/>
                <w:vertAlign w:val="superscript"/>
              </w:rPr>
              <w:t>a</w:t>
            </w:r>
            <w:proofErr w:type="spellEnd"/>
          </w:p>
          <w:p w14:paraId="70C3D832" w14:textId="77777777" w:rsidR="00FA77AF" w:rsidRDefault="00FB27A0">
            <w:pPr>
              <w:pStyle w:val="TableData"/>
              <w:spacing w:before="20" w:after="20"/>
              <w:rPr>
                <w:sz w:val="20"/>
                <w:szCs w:val="20"/>
                <w:vertAlign w:val="superscript"/>
              </w:rPr>
            </w:pPr>
            <w:proofErr w:type="spellStart"/>
            <w:r>
              <w:rPr>
                <w:sz w:val="20"/>
              </w:rPr>
              <w:t>Flebite</w:t>
            </w:r>
            <w:r>
              <w:rPr>
                <w:sz w:val="20"/>
                <w:vertAlign w:val="superscript"/>
              </w:rPr>
              <w:t>b</w:t>
            </w:r>
            <w:proofErr w:type="spellEnd"/>
          </w:p>
        </w:tc>
        <w:tc>
          <w:tcPr>
            <w:tcW w:w="2625" w:type="dxa"/>
          </w:tcPr>
          <w:p w14:paraId="2449F1F3" w14:textId="77777777" w:rsidR="00FA77AF" w:rsidRDefault="00FA77AF">
            <w:pPr>
              <w:pStyle w:val="TableData"/>
              <w:spacing w:before="20" w:after="20"/>
              <w:rPr>
                <w:sz w:val="20"/>
                <w:szCs w:val="20"/>
                <w:vertAlign w:val="superscript"/>
              </w:rPr>
            </w:pPr>
          </w:p>
        </w:tc>
      </w:tr>
      <w:tr w:rsidR="00FA77AF" w14:paraId="176B8AA8" w14:textId="77777777">
        <w:trPr>
          <w:gridAfter w:val="1"/>
          <w:wAfter w:w="62" w:type="dxa"/>
        </w:trPr>
        <w:tc>
          <w:tcPr>
            <w:tcW w:w="2410" w:type="dxa"/>
            <w:gridSpan w:val="2"/>
          </w:tcPr>
          <w:p w14:paraId="2AB1FB22" w14:textId="77777777" w:rsidR="00FA77AF" w:rsidRDefault="00FB27A0">
            <w:pPr>
              <w:pStyle w:val="TableData"/>
              <w:keepNext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Patologie gastrointestinali </w:t>
            </w:r>
          </w:p>
        </w:tc>
        <w:tc>
          <w:tcPr>
            <w:tcW w:w="3969" w:type="dxa"/>
          </w:tcPr>
          <w:p w14:paraId="08FBFF7A" w14:textId="77777777" w:rsidR="00FA77AF" w:rsidRDefault="00FB27A0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Nausea</w:t>
            </w:r>
          </w:p>
          <w:p w14:paraId="4684A0AB" w14:textId="77777777" w:rsidR="00FA77AF" w:rsidRDefault="00FB27A0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Vomito</w:t>
            </w:r>
          </w:p>
        </w:tc>
        <w:tc>
          <w:tcPr>
            <w:tcW w:w="2625" w:type="dxa"/>
          </w:tcPr>
          <w:p w14:paraId="6914A68C" w14:textId="77777777" w:rsidR="00FA77AF" w:rsidRDefault="00FB27A0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Pancreatite</w:t>
            </w:r>
          </w:p>
          <w:p w14:paraId="58462E50" w14:textId="77777777" w:rsidR="00FA77AF" w:rsidRDefault="00FB27A0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Diarrea</w:t>
            </w:r>
          </w:p>
        </w:tc>
      </w:tr>
      <w:tr w:rsidR="00FA77AF" w14:paraId="3363F62C" w14:textId="77777777">
        <w:trPr>
          <w:gridAfter w:val="1"/>
          <w:wAfter w:w="62" w:type="dxa"/>
          <w:trHeight w:val="420"/>
        </w:trPr>
        <w:tc>
          <w:tcPr>
            <w:tcW w:w="2410" w:type="dxa"/>
            <w:gridSpan w:val="2"/>
          </w:tcPr>
          <w:p w14:paraId="13B30F79" w14:textId="77777777" w:rsidR="00FA77AF" w:rsidRDefault="00FB27A0">
            <w:pPr>
              <w:pStyle w:val="TableData"/>
              <w:keepNext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Patologie epatobiliari</w:t>
            </w:r>
          </w:p>
        </w:tc>
        <w:tc>
          <w:tcPr>
            <w:tcW w:w="3969" w:type="dxa"/>
          </w:tcPr>
          <w:p w14:paraId="57655086" w14:textId="77777777" w:rsidR="00FA77AF" w:rsidRDefault="00FA77AF">
            <w:pPr>
              <w:pStyle w:val="TableData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2625" w:type="dxa"/>
          </w:tcPr>
          <w:p w14:paraId="64CF0E07" w14:textId="77777777" w:rsidR="00FA77AF" w:rsidRDefault="00FB27A0">
            <w:pPr>
              <w:pStyle w:val="TableData"/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</w:rPr>
              <w:t>Aspartato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amminotrasferasi</w:t>
            </w:r>
            <w:proofErr w:type="spellEnd"/>
            <w:r>
              <w:rPr>
                <w:sz w:val="20"/>
              </w:rPr>
              <w:t xml:space="preserve"> (AST) aumentata</w:t>
            </w:r>
          </w:p>
          <w:p w14:paraId="765A0B37" w14:textId="77777777" w:rsidR="00FA77AF" w:rsidRDefault="00FB27A0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Alanina </w:t>
            </w:r>
            <w:proofErr w:type="spellStart"/>
            <w:r>
              <w:rPr>
                <w:sz w:val="20"/>
              </w:rPr>
              <w:t>amminotrasferasi</w:t>
            </w:r>
            <w:proofErr w:type="spellEnd"/>
            <w:r>
              <w:rPr>
                <w:sz w:val="20"/>
              </w:rPr>
              <w:t xml:space="preserve"> (ALT) aumentata</w:t>
            </w:r>
          </w:p>
          <w:p w14:paraId="776D33AA" w14:textId="77777777" w:rsidR="00FA77AF" w:rsidRDefault="00FB27A0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Iperbilirubinemia</w:t>
            </w:r>
          </w:p>
        </w:tc>
      </w:tr>
      <w:tr w:rsidR="00FA77AF" w14:paraId="4BF4CC97" w14:textId="77777777">
        <w:trPr>
          <w:gridAfter w:val="1"/>
          <w:wAfter w:w="62" w:type="dxa"/>
          <w:trHeight w:val="260"/>
        </w:trPr>
        <w:tc>
          <w:tcPr>
            <w:tcW w:w="2410" w:type="dxa"/>
            <w:gridSpan w:val="2"/>
          </w:tcPr>
          <w:p w14:paraId="1CE7C1BD" w14:textId="77777777" w:rsidR="00FA77AF" w:rsidRDefault="00FB27A0">
            <w:pPr>
              <w:pStyle w:val="TableData"/>
              <w:keepNext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Patologie della cute e del tessuto sottocutaneo</w:t>
            </w:r>
          </w:p>
        </w:tc>
        <w:tc>
          <w:tcPr>
            <w:tcW w:w="3969" w:type="dxa"/>
          </w:tcPr>
          <w:p w14:paraId="02003BA4" w14:textId="77777777" w:rsidR="00FA77AF" w:rsidRDefault="00FA77AF">
            <w:pPr>
              <w:pStyle w:val="TableData"/>
              <w:spacing w:before="20" w:after="20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625" w:type="dxa"/>
          </w:tcPr>
          <w:p w14:paraId="5DFCBD18" w14:textId="77777777" w:rsidR="00FA77AF" w:rsidRDefault="00FB27A0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Eruzione cutanea</w:t>
            </w:r>
          </w:p>
          <w:p w14:paraId="43EF3C9B" w14:textId="77777777" w:rsidR="00FA77AF" w:rsidRDefault="00FB27A0">
            <w:pPr>
              <w:pStyle w:val="TableData"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Iperidrosi</w:t>
            </w:r>
          </w:p>
        </w:tc>
      </w:tr>
      <w:tr w:rsidR="00FA77AF" w14:paraId="0F33046B" w14:textId="77777777">
        <w:trPr>
          <w:gridAfter w:val="1"/>
          <w:wAfter w:w="62" w:type="dxa"/>
        </w:trPr>
        <w:tc>
          <w:tcPr>
            <w:tcW w:w="2410" w:type="dxa"/>
            <w:gridSpan w:val="2"/>
          </w:tcPr>
          <w:p w14:paraId="0959A53C" w14:textId="77777777" w:rsidR="00FA77AF" w:rsidRDefault="00FB27A0">
            <w:pPr>
              <w:pStyle w:val="TableData"/>
              <w:keepNext/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</w:rPr>
              <w:t>Patologie sistemiche e condizioni relative alla sede di somministrazione</w:t>
            </w:r>
          </w:p>
        </w:tc>
        <w:tc>
          <w:tcPr>
            <w:tcW w:w="3969" w:type="dxa"/>
          </w:tcPr>
          <w:p w14:paraId="4F24A33F" w14:textId="77777777" w:rsidR="00FA77AF" w:rsidRDefault="00FB27A0">
            <w:pPr>
              <w:pStyle w:val="TableData"/>
              <w:spacing w:before="20" w:after="20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</w:rPr>
              <w:t xml:space="preserve">Reazione in sede di </w:t>
            </w:r>
            <w:proofErr w:type="spellStart"/>
            <w:r>
              <w:rPr>
                <w:sz w:val="20"/>
              </w:rPr>
              <w:t>infusione</w:t>
            </w:r>
            <w:r>
              <w:rPr>
                <w:sz w:val="20"/>
                <w:vertAlign w:val="superscript"/>
              </w:rPr>
              <w:t>c</w:t>
            </w:r>
            <w:proofErr w:type="spellEnd"/>
          </w:p>
        </w:tc>
        <w:tc>
          <w:tcPr>
            <w:tcW w:w="2625" w:type="dxa"/>
          </w:tcPr>
          <w:p w14:paraId="4B97876B" w14:textId="77777777" w:rsidR="00FA77AF" w:rsidRDefault="00FA77AF">
            <w:pPr>
              <w:pStyle w:val="TableData"/>
              <w:spacing w:before="20" w:after="20"/>
              <w:rPr>
                <w:sz w:val="20"/>
                <w:szCs w:val="20"/>
              </w:rPr>
            </w:pPr>
          </w:p>
        </w:tc>
      </w:tr>
    </w:tbl>
    <w:p w14:paraId="333D299B" w14:textId="77777777" w:rsidR="00FA77AF" w:rsidRDefault="00FB27A0">
      <w:pPr>
        <w:pStyle w:val="ListParagraph"/>
        <w:keepNext/>
        <w:numPr>
          <w:ilvl w:val="0"/>
          <w:numId w:val="44"/>
        </w:numPr>
        <w:tabs>
          <w:tab w:val="clear" w:pos="567"/>
        </w:tabs>
        <w:spacing w:line="240" w:lineRule="auto"/>
        <w:rPr>
          <w:sz w:val="20"/>
        </w:rPr>
      </w:pPr>
      <w:r>
        <w:rPr>
          <w:sz w:val="20"/>
        </w:rPr>
        <w:t>La tromboflebite include i termini preferiti: tromboflebite e trombosi nella sede di infusione</w:t>
      </w:r>
    </w:p>
    <w:p w14:paraId="4C71E3A5" w14:textId="77777777" w:rsidR="00FA77AF" w:rsidRDefault="00FB27A0">
      <w:pPr>
        <w:pStyle w:val="ListParagraph"/>
        <w:keepNext/>
        <w:numPr>
          <w:ilvl w:val="0"/>
          <w:numId w:val="44"/>
        </w:numPr>
        <w:tabs>
          <w:tab w:val="clear" w:pos="567"/>
        </w:tabs>
        <w:spacing w:line="240" w:lineRule="auto"/>
        <w:rPr>
          <w:sz w:val="20"/>
        </w:rPr>
      </w:pPr>
      <w:r>
        <w:rPr>
          <w:sz w:val="20"/>
        </w:rPr>
        <w:t>La flebite include i termini preferiti: flebite, flebite nella sede di infusione, flebite superficiale e flebite nella sede di infusione</w:t>
      </w:r>
    </w:p>
    <w:p w14:paraId="4836FD98" w14:textId="77777777" w:rsidR="00FA77AF" w:rsidRDefault="00FB27A0">
      <w:pPr>
        <w:pStyle w:val="ListParagraph"/>
        <w:numPr>
          <w:ilvl w:val="0"/>
          <w:numId w:val="44"/>
        </w:numPr>
        <w:tabs>
          <w:tab w:val="clear" w:pos="567"/>
        </w:tabs>
        <w:spacing w:line="240" w:lineRule="auto"/>
        <w:rPr>
          <w:sz w:val="20"/>
        </w:rPr>
      </w:pPr>
      <w:r>
        <w:rPr>
          <w:sz w:val="20"/>
        </w:rPr>
        <w:t>La reazione nella sede di infusione include i termini preferiti: eritema nella sede di infusione, ipoestesia della sede di infusione, eritema del vaso nella sede di infusione e dolore del vaso nella sede di infusione</w:t>
      </w:r>
    </w:p>
    <w:p w14:paraId="00AB8318" w14:textId="77777777" w:rsidR="00FA77AF" w:rsidRDefault="00FA77AF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4ED0DF26" w14:textId="77777777" w:rsidR="00FA77AF" w:rsidRDefault="00FB27A0">
      <w:pPr>
        <w:keepNext/>
        <w:autoSpaceDE w:val="0"/>
        <w:autoSpaceDN w:val="0"/>
        <w:adjustRightInd w:val="0"/>
        <w:spacing w:line="240" w:lineRule="auto"/>
        <w:rPr>
          <w:u w:val="single"/>
        </w:rPr>
      </w:pPr>
      <w:r>
        <w:rPr>
          <w:u w:val="single"/>
        </w:rPr>
        <w:t>Descrizione di reazioni avverse selezionate</w:t>
      </w:r>
    </w:p>
    <w:p w14:paraId="3E0D8DD2" w14:textId="77777777" w:rsidR="00FA77AF" w:rsidRDefault="00FA77AF">
      <w:pPr>
        <w:keepNext/>
        <w:spacing w:line="240" w:lineRule="auto"/>
      </w:pPr>
    </w:p>
    <w:p w14:paraId="29068E80" w14:textId="77777777" w:rsidR="00FA77AF" w:rsidRDefault="00FB27A0">
      <w:pPr>
        <w:keepNext/>
        <w:spacing w:line="240" w:lineRule="auto"/>
        <w:rPr>
          <w:i/>
        </w:rPr>
      </w:pPr>
      <w:r>
        <w:rPr>
          <w:i/>
        </w:rPr>
        <w:t>Reazioni nella sede di infusione</w:t>
      </w:r>
    </w:p>
    <w:p w14:paraId="7B959CD6" w14:textId="77777777" w:rsidR="00FA77AF" w:rsidRDefault="00FB27A0">
      <w:pPr>
        <w:spacing w:line="240" w:lineRule="auto"/>
      </w:pPr>
      <w:r>
        <w:t xml:space="preserve">Nei pazienti trattati con </w:t>
      </w:r>
      <w:proofErr w:type="spellStart"/>
      <w:r>
        <w:t>eravaciclina</w:t>
      </w:r>
      <w:proofErr w:type="spellEnd"/>
      <w:r>
        <w:t xml:space="preserve"> sono state segnalate reazioni nella sede di infusione da lievi a moderate, tra cui dolore o fastidio, eritema e tumefazione o infiammazione nella sede di infusione, nonché tromboflebite e/o flebite superficiali. Le reazioni nella sede di infusione possono essere attenuate riducendo la concentrazione o la velocità di infusione di </w:t>
      </w:r>
      <w:proofErr w:type="spellStart"/>
      <w:r>
        <w:t>eravaciclina</w:t>
      </w:r>
      <w:proofErr w:type="spellEnd"/>
      <w:r>
        <w:t>.</w:t>
      </w:r>
    </w:p>
    <w:p w14:paraId="35AEC3DD" w14:textId="77777777" w:rsidR="00FA77AF" w:rsidRDefault="00FA77AF">
      <w:pPr>
        <w:spacing w:line="240" w:lineRule="auto"/>
      </w:pPr>
    </w:p>
    <w:p w14:paraId="0C9CD486" w14:textId="77777777" w:rsidR="00FA77AF" w:rsidRDefault="00FB27A0" w:rsidP="001E7924">
      <w:pPr>
        <w:keepNext/>
        <w:spacing w:line="240" w:lineRule="auto"/>
        <w:rPr>
          <w:i/>
        </w:rPr>
      </w:pPr>
      <w:r>
        <w:rPr>
          <w:i/>
        </w:rPr>
        <w:t>Effetti della classe delle tetracicline</w:t>
      </w:r>
    </w:p>
    <w:p w14:paraId="7791C6FB" w14:textId="77777777" w:rsidR="00FA77AF" w:rsidRDefault="00FB27A0">
      <w:pPr>
        <w:spacing w:line="240" w:lineRule="auto"/>
      </w:pPr>
      <w:r>
        <w:t xml:space="preserve">Le reazioni avverse alla classe delle tetracicline comprendono fotosensibilità, </w:t>
      </w:r>
      <w:proofErr w:type="spellStart"/>
      <w:r>
        <w:rPr>
          <w:i/>
        </w:rPr>
        <w:t>pseudotumor</w:t>
      </w:r>
      <w:proofErr w:type="spellEnd"/>
      <w:r>
        <w:rPr>
          <w:i/>
        </w:rPr>
        <w:t xml:space="preserve"> cerebri</w:t>
      </w:r>
      <w:r>
        <w:t xml:space="preserve"> e azione </w:t>
      </w:r>
      <w:proofErr w:type="spellStart"/>
      <w:r>
        <w:t>antianabolica</w:t>
      </w:r>
      <w:proofErr w:type="spellEnd"/>
      <w:r>
        <w:t xml:space="preserve"> con un conseguente aumento dell'indice di azoto ureico, azotemia, acidosi e </w:t>
      </w:r>
      <w:proofErr w:type="spellStart"/>
      <w:r>
        <w:t>iperfosfatemia</w:t>
      </w:r>
      <w:proofErr w:type="spellEnd"/>
      <w:r>
        <w:t>.</w:t>
      </w:r>
    </w:p>
    <w:p w14:paraId="2E8B9521" w14:textId="77777777" w:rsidR="00FA77AF" w:rsidRDefault="00FA77AF" w:rsidP="001E7924">
      <w:pPr>
        <w:spacing w:line="240" w:lineRule="auto"/>
        <w:rPr>
          <w:i/>
        </w:rPr>
      </w:pPr>
    </w:p>
    <w:p w14:paraId="3BE4D5E6" w14:textId="77777777" w:rsidR="00FA77AF" w:rsidRDefault="00FB27A0">
      <w:pPr>
        <w:keepNext/>
        <w:spacing w:line="240" w:lineRule="auto"/>
        <w:rPr>
          <w:i/>
        </w:rPr>
      </w:pPr>
      <w:r>
        <w:rPr>
          <w:i/>
        </w:rPr>
        <w:t>Diarrea</w:t>
      </w:r>
    </w:p>
    <w:p w14:paraId="54EEBA43" w14:textId="77777777" w:rsidR="00FA77AF" w:rsidRDefault="00FB27A0">
      <w:pPr>
        <w:spacing w:line="240" w:lineRule="auto"/>
      </w:pPr>
      <w:r>
        <w:t>Le reazioni avverse alla classe di antibiotici includono la colite pseudomembranosa e la proliferazione di organismi non suscettibili, compresi i funghi (vedere paragrafo 4.4). Nelle sperimentazioni cliniche diarrea correlata al trattamento si è verificata nello 0,7% dei pazienti; tutti i casi erano di severità lieve.</w:t>
      </w:r>
    </w:p>
    <w:p w14:paraId="656C70C8" w14:textId="77777777" w:rsidR="00FA77AF" w:rsidRDefault="00FA77AF">
      <w:pPr>
        <w:spacing w:line="240" w:lineRule="auto"/>
        <w:rPr>
          <w:ins w:id="261" w:author="Author"/>
        </w:rPr>
      </w:pPr>
    </w:p>
    <w:p w14:paraId="0C2F9DB3" w14:textId="77777777" w:rsidR="00FA77AF" w:rsidRDefault="00FB27A0">
      <w:pPr>
        <w:keepNext/>
        <w:spacing w:line="240" w:lineRule="auto"/>
        <w:rPr>
          <w:ins w:id="262" w:author="Author"/>
          <w:iCs/>
          <w:u w:val="single"/>
        </w:rPr>
      </w:pPr>
      <w:ins w:id="263" w:author="Author">
        <w:r>
          <w:rPr>
            <w:iCs/>
            <w:u w:val="single"/>
          </w:rPr>
          <w:t>Popolazione pediatrica</w:t>
        </w:r>
      </w:ins>
    </w:p>
    <w:p w14:paraId="19C184DE" w14:textId="77777777" w:rsidR="00FA77AF" w:rsidRDefault="00FB27A0">
      <w:pPr>
        <w:spacing w:line="240" w:lineRule="auto"/>
        <w:rPr>
          <w:ins w:id="264" w:author="Author"/>
        </w:rPr>
      </w:pPr>
      <w:ins w:id="265" w:author="Author">
        <w:r>
          <w:t xml:space="preserve">In uno studio di fase I volto a determinare la farmacocinetica e la sicurezza di una singola dose di </w:t>
        </w:r>
        <w:proofErr w:type="spellStart"/>
        <w:r>
          <w:t>eravaciclina</w:t>
        </w:r>
        <w:proofErr w:type="spellEnd"/>
        <w:r>
          <w:t xml:space="preserve"> per via endovenosa in bambini di età compresa tra 8 e meno di 18 anni (n=19, dei quali 10 bambini con meno di 12 anni), le reazioni avverse segnalate più frequentemente sono state nausea (26,3%), vomito (15,8%), cefalea (15,8%) e iperidrosi (10,5%). In generale, le reazioni avverse sono state di severità lieve o moderata e simili alle reazioni avverse osservate negli adulti. Due eventi sono stati considerati severi, un evento di reazione anafilattica e un evento di versamento pleurico, che è stato anche giudicato grave.</w:t>
        </w:r>
      </w:ins>
    </w:p>
    <w:p w14:paraId="3012EBE7" w14:textId="77777777" w:rsidR="00FA77AF" w:rsidRDefault="00FA77AF">
      <w:pPr>
        <w:spacing w:line="240" w:lineRule="auto"/>
      </w:pPr>
    </w:p>
    <w:p w14:paraId="60F0B9AF" w14:textId="77777777" w:rsidR="00FA77AF" w:rsidRDefault="00FB27A0">
      <w:pPr>
        <w:keepNext/>
        <w:autoSpaceDE w:val="0"/>
        <w:autoSpaceDN w:val="0"/>
        <w:adjustRightInd w:val="0"/>
        <w:spacing w:line="240" w:lineRule="auto"/>
        <w:rPr>
          <w:u w:val="single"/>
        </w:rPr>
      </w:pPr>
      <w:r>
        <w:rPr>
          <w:u w:val="single"/>
        </w:rPr>
        <w:t>Segnalazione delle reazioni avverse sospette</w:t>
      </w:r>
    </w:p>
    <w:p w14:paraId="0E105455" w14:textId="77777777" w:rsidR="00FA77AF" w:rsidRDefault="00FB27A0">
      <w:pPr>
        <w:autoSpaceDE w:val="0"/>
        <w:autoSpaceDN w:val="0"/>
        <w:adjustRightInd w:val="0"/>
        <w:spacing w:line="240" w:lineRule="auto"/>
      </w:pPr>
      <w:r>
        <w:t xml:space="preserve">La segnalazione delle reazioni avverse sospette che si verificano dopo l’autorizzazione del medicinale è importante, in quanto permette un monitoraggio continuo del rapporto beneficio/rischio del medicinale. Agli operatori sanitari è richiesto di segnalare qualsiasi reazione avversa sospetta tramite </w:t>
      </w:r>
      <w:r>
        <w:rPr>
          <w:highlight w:val="lightGray"/>
        </w:rPr>
        <w:t>il sistema nazionale di segnalazione riportato nell’</w:t>
      </w:r>
      <w:hyperlink r:id="rId17" w:history="1">
        <w:r>
          <w:rPr>
            <w:rStyle w:val="Hyperlink"/>
          </w:rPr>
          <w:t>allegato V</w:t>
        </w:r>
      </w:hyperlink>
      <w:r>
        <w:t>.</w:t>
      </w:r>
    </w:p>
    <w:p w14:paraId="237FE79E" w14:textId="77777777" w:rsidR="00FA77AF" w:rsidRDefault="00FA77AF">
      <w:pPr>
        <w:spacing w:line="240" w:lineRule="auto"/>
        <w:rPr>
          <w:szCs w:val="22"/>
        </w:rPr>
      </w:pPr>
    </w:p>
    <w:p w14:paraId="7CE56EB6" w14:textId="77777777" w:rsidR="00FA77AF" w:rsidRDefault="00FB27A0">
      <w:pPr>
        <w:pStyle w:val="ListParagraph"/>
        <w:keepNext/>
        <w:numPr>
          <w:ilvl w:val="0"/>
          <w:numId w:val="37"/>
        </w:numPr>
        <w:spacing w:line="240" w:lineRule="auto"/>
        <w:ind w:left="0" w:firstLine="0"/>
        <w:outlineLvl w:val="0"/>
        <w:rPr>
          <w:b/>
          <w:szCs w:val="22"/>
        </w:rPr>
      </w:pPr>
      <w:r>
        <w:rPr>
          <w:b/>
        </w:rPr>
        <w:t>Sovradosaggio</w:t>
      </w:r>
    </w:p>
    <w:p w14:paraId="37BFAAE9" w14:textId="77777777" w:rsidR="001E7924" w:rsidRDefault="001E7924" w:rsidP="001E7924">
      <w:pPr>
        <w:keepNext/>
        <w:spacing w:line="240" w:lineRule="auto"/>
      </w:pPr>
    </w:p>
    <w:p w14:paraId="08D545EA" w14:textId="385F36A2" w:rsidR="00FA77AF" w:rsidRDefault="00FB27A0">
      <w:pPr>
        <w:spacing w:line="240" w:lineRule="auto"/>
        <w:rPr>
          <w:spacing w:val="-2"/>
        </w:rPr>
      </w:pPr>
      <w:r>
        <w:t xml:space="preserve">Nelle </w:t>
      </w:r>
      <w:proofErr w:type="spellStart"/>
      <w:r>
        <w:t>sperimentiazioni</w:t>
      </w:r>
      <w:proofErr w:type="spellEnd"/>
      <w:r>
        <w:t xml:space="preserve"> cliniche in cui sono stati somministrati fino a 3 mg/kg di </w:t>
      </w:r>
      <w:proofErr w:type="spellStart"/>
      <w:r>
        <w:t>eravaciclina</w:t>
      </w:r>
      <w:proofErr w:type="spellEnd"/>
      <w:r>
        <w:t xml:space="preserve"> a volontari sani è stato osservato che dosi superiori a quella raccomandata comportano un tasso più elevato di nausea e vomito.</w:t>
      </w:r>
    </w:p>
    <w:p w14:paraId="78E7D6FB" w14:textId="77777777" w:rsidR="00FA77AF" w:rsidRDefault="00FB27A0">
      <w:pPr>
        <w:spacing w:line="240" w:lineRule="auto"/>
        <w:rPr>
          <w:spacing w:val="-2"/>
        </w:rPr>
      </w:pPr>
      <w:r>
        <w:t>In caso di sospetto sovradosaggio, la somministrazione di Xerava deve essere interrotta e il paziente deve essere monitorato per eventuali reazioni avverse.</w:t>
      </w:r>
    </w:p>
    <w:p w14:paraId="712F4521" w14:textId="77777777" w:rsidR="00FA77AF" w:rsidRDefault="00FA77AF">
      <w:pPr>
        <w:spacing w:line="240" w:lineRule="auto"/>
        <w:rPr>
          <w:spacing w:val="-2"/>
        </w:rPr>
      </w:pPr>
    </w:p>
    <w:p w14:paraId="3D7BFD32" w14:textId="77777777" w:rsidR="00FA77AF" w:rsidRDefault="00FA77AF">
      <w:pPr>
        <w:pStyle w:val="BodytextAgency"/>
        <w:spacing w:after="0" w:line="240" w:lineRule="auto"/>
        <w:rPr>
          <w:rFonts w:ascii="Times New Roman" w:hAnsi="Times New Roman" w:cs="Times New Roman"/>
        </w:rPr>
      </w:pPr>
    </w:p>
    <w:p w14:paraId="58AD4AE4" w14:textId="77777777" w:rsidR="00FA77AF" w:rsidRDefault="00FB27A0" w:rsidP="001E7924">
      <w:pPr>
        <w:pStyle w:val="Style1"/>
        <w:keepNext/>
        <w:numPr>
          <w:ilvl w:val="0"/>
          <w:numId w:val="36"/>
        </w:numPr>
        <w:ind w:left="0" w:firstLine="0"/>
      </w:pPr>
      <w:r>
        <w:t>PROPRIETÀ FARMACOLOGICHE</w:t>
      </w:r>
    </w:p>
    <w:p w14:paraId="0B1F03F8" w14:textId="77777777" w:rsidR="00FA77AF" w:rsidRDefault="00FA77AF" w:rsidP="001E7924">
      <w:pPr>
        <w:keepNext/>
        <w:spacing w:line="240" w:lineRule="auto"/>
      </w:pPr>
    </w:p>
    <w:p w14:paraId="3FE7ED3A" w14:textId="77777777" w:rsidR="00FA77AF" w:rsidRDefault="00FB27A0" w:rsidP="001E7924">
      <w:pPr>
        <w:pStyle w:val="ListParagraph"/>
        <w:keepNext/>
        <w:numPr>
          <w:ilvl w:val="0"/>
          <w:numId w:val="38"/>
        </w:numPr>
        <w:spacing w:line="240" w:lineRule="auto"/>
        <w:ind w:hanging="720"/>
        <w:outlineLvl w:val="0"/>
      </w:pPr>
      <w:r>
        <w:rPr>
          <w:b/>
        </w:rPr>
        <w:t>Proprietà farmacodinamiche</w:t>
      </w:r>
    </w:p>
    <w:p w14:paraId="3F84A363" w14:textId="77777777" w:rsidR="00FA77AF" w:rsidRDefault="00FA77AF" w:rsidP="001E7924">
      <w:pPr>
        <w:keepNext/>
        <w:spacing w:line="240" w:lineRule="auto"/>
      </w:pPr>
    </w:p>
    <w:p w14:paraId="5E7CD438" w14:textId="77777777" w:rsidR="00FA77AF" w:rsidRDefault="00FB27A0">
      <w:pPr>
        <w:spacing w:line="240" w:lineRule="auto"/>
        <w:outlineLvl w:val="0"/>
      </w:pPr>
      <w:r>
        <w:t xml:space="preserve">Categoria </w:t>
      </w:r>
      <w:proofErr w:type="spellStart"/>
      <w:r>
        <w:t>farmacoterapeutica</w:t>
      </w:r>
      <w:proofErr w:type="spellEnd"/>
      <w:r>
        <w:t>: Antibatterici per uso sistemico, tetracicline, codice ATC: J01AA13.</w:t>
      </w:r>
    </w:p>
    <w:p w14:paraId="75E65E94" w14:textId="77777777" w:rsidR="00FA77AF" w:rsidRDefault="00FA77AF">
      <w:pPr>
        <w:spacing w:line="240" w:lineRule="auto"/>
        <w:rPr>
          <w:szCs w:val="22"/>
        </w:rPr>
      </w:pPr>
    </w:p>
    <w:p w14:paraId="21C745BC" w14:textId="77777777" w:rsidR="00FA77AF" w:rsidRDefault="00FB27A0" w:rsidP="001E7924">
      <w:pPr>
        <w:keepNext/>
        <w:autoSpaceDE w:val="0"/>
        <w:autoSpaceDN w:val="0"/>
        <w:adjustRightInd w:val="0"/>
        <w:spacing w:line="240" w:lineRule="auto"/>
        <w:rPr>
          <w:u w:val="single"/>
        </w:rPr>
      </w:pPr>
      <w:r>
        <w:rPr>
          <w:u w:val="single"/>
        </w:rPr>
        <w:t>Meccanismo d’azione</w:t>
      </w:r>
    </w:p>
    <w:p w14:paraId="74CAFB69" w14:textId="77777777" w:rsidR="00FA77AF" w:rsidRDefault="00FA77AF" w:rsidP="001E7924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</w:rPr>
      </w:pPr>
    </w:p>
    <w:p w14:paraId="2A1BDB3D" w14:textId="77777777" w:rsidR="00FA77AF" w:rsidRDefault="00FB27A0">
      <w:pPr>
        <w:autoSpaceDE w:val="0"/>
        <w:autoSpaceDN w:val="0"/>
        <w:adjustRightInd w:val="0"/>
        <w:spacing w:line="240" w:lineRule="auto"/>
        <w:rPr>
          <w:spacing w:val="-2"/>
        </w:rPr>
      </w:pPr>
      <w:r>
        <w:t xml:space="preserve">Il meccanismo d’azione di </w:t>
      </w:r>
      <w:proofErr w:type="spellStart"/>
      <w:r>
        <w:t>eravaciclina</w:t>
      </w:r>
      <w:proofErr w:type="spellEnd"/>
      <w:r>
        <w:t xml:space="preserve"> comporta l’interruzione della sintesi proteica batterica mediante il legame con la subunità ribosomiale 30S; in tal modo viene impedita l’incorporazione di residui amminoacidici nelle catene peptidiche in allungamento.</w:t>
      </w:r>
    </w:p>
    <w:p w14:paraId="09B682D0" w14:textId="77777777" w:rsidR="00FA77AF" w:rsidRDefault="00FA77AF">
      <w:pPr>
        <w:autoSpaceDE w:val="0"/>
        <w:autoSpaceDN w:val="0"/>
        <w:adjustRightInd w:val="0"/>
        <w:spacing w:line="240" w:lineRule="auto"/>
        <w:rPr>
          <w:spacing w:val="-2"/>
        </w:rPr>
      </w:pPr>
    </w:p>
    <w:p w14:paraId="39C51C43" w14:textId="77777777" w:rsidR="00FA77AF" w:rsidRDefault="00FB27A0">
      <w:pPr>
        <w:autoSpaceDE w:val="0"/>
        <w:autoSpaceDN w:val="0"/>
        <w:adjustRightInd w:val="0"/>
        <w:spacing w:line="240" w:lineRule="auto"/>
        <w:rPr>
          <w:spacing w:val="-2"/>
        </w:rPr>
      </w:pPr>
      <w:r>
        <w:t xml:space="preserve">Le sostituzioni in C-7 e C-9 di </w:t>
      </w:r>
      <w:proofErr w:type="spellStart"/>
      <w:r>
        <w:t>eravaciclina</w:t>
      </w:r>
      <w:proofErr w:type="spellEnd"/>
      <w:r>
        <w:t xml:space="preserve"> non sono presenti in nessuna tetraciclina naturale o semisintetica e lo schema di sostituzione conferisce attività microbiologiche incluso il mantenimento </w:t>
      </w:r>
      <w:r>
        <w:rPr>
          <w:i/>
          <w:spacing w:val="-2"/>
        </w:rPr>
        <w:t>in vitro</w:t>
      </w:r>
      <w:r>
        <w:t xml:space="preserve"> dell'attività contro ceppi Gram-positivi e Gram-negativi che esprimono uno o più meccanismi di resistenza specifici per le tetracicline (ad esempio, efflusso mediato da </w:t>
      </w:r>
      <w:proofErr w:type="spellStart"/>
      <w:r>
        <w:t>tet</w:t>
      </w:r>
      <w:proofErr w:type="spellEnd"/>
      <w:r>
        <w:t xml:space="preserve">(A), </w:t>
      </w:r>
      <w:proofErr w:type="spellStart"/>
      <w:r>
        <w:t>tet</w:t>
      </w:r>
      <w:proofErr w:type="spellEnd"/>
      <w:r>
        <w:t xml:space="preserve">(B) e </w:t>
      </w:r>
      <w:proofErr w:type="spellStart"/>
      <w:r>
        <w:t>tet</w:t>
      </w:r>
      <w:proofErr w:type="spellEnd"/>
      <w:r>
        <w:t xml:space="preserve">(K), protezione ribosomiale codificata da </w:t>
      </w:r>
      <w:proofErr w:type="spellStart"/>
      <w:r>
        <w:t>tet</w:t>
      </w:r>
      <w:proofErr w:type="spellEnd"/>
      <w:r>
        <w:t xml:space="preserve">(M) e </w:t>
      </w:r>
      <w:proofErr w:type="spellStart"/>
      <w:r>
        <w:t>tet</w:t>
      </w:r>
      <w:proofErr w:type="spellEnd"/>
      <w:r>
        <w:t xml:space="preserve">(Q)). </w:t>
      </w:r>
      <w:proofErr w:type="spellStart"/>
      <w:r>
        <w:t>Eravaciclina</w:t>
      </w:r>
      <w:proofErr w:type="spellEnd"/>
      <w:r>
        <w:t xml:space="preserve"> non è un substrato per la pompa </w:t>
      </w:r>
      <w:proofErr w:type="spellStart"/>
      <w:r>
        <w:t>MepA</w:t>
      </w:r>
      <w:proofErr w:type="spellEnd"/>
      <w:r>
        <w:t xml:space="preserve"> dello </w:t>
      </w:r>
      <w:proofErr w:type="spellStart"/>
      <w:r>
        <w:rPr>
          <w:i/>
          <w:spacing w:val="-2"/>
        </w:rPr>
        <w:t>Staphylococcus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  <w:spacing w:val="-2"/>
        </w:rPr>
        <w:t>aureus</w:t>
      </w:r>
      <w:proofErr w:type="spellEnd"/>
      <w:r>
        <w:t xml:space="preserve"> che è stato descritto come un meccanismo di resistenza per </w:t>
      </w:r>
      <w:proofErr w:type="spellStart"/>
      <w:r>
        <w:t>tigeciclina</w:t>
      </w:r>
      <w:proofErr w:type="spellEnd"/>
      <w:r>
        <w:t xml:space="preserve">. Inoltre, </w:t>
      </w:r>
      <w:proofErr w:type="spellStart"/>
      <w:r>
        <w:t>eravaciclina</w:t>
      </w:r>
      <w:proofErr w:type="spellEnd"/>
      <w:r>
        <w:t xml:space="preserve"> non è influenzata dagli enzimi che inattivano o modificano gli </w:t>
      </w:r>
      <w:proofErr w:type="spellStart"/>
      <w:r>
        <w:t>amminoglicosidi</w:t>
      </w:r>
      <w:proofErr w:type="spellEnd"/>
      <w:r>
        <w:t>.</w:t>
      </w:r>
    </w:p>
    <w:p w14:paraId="59DA00BE" w14:textId="77777777" w:rsidR="00FA77AF" w:rsidRDefault="00FA77AF">
      <w:pPr>
        <w:autoSpaceDE w:val="0"/>
        <w:autoSpaceDN w:val="0"/>
        <w:adjustRightInd w:val="0"/>
        <w:spacing w:line="240" w:lineRule="auto"/>
        <w:rPr>
          <w:spacing w:val="-2"/>
        </w:rPr>
      </w:pPr>
    </w:p>
    <w:p w14:paraId="1B5B6107" w14:textId="77777777" w:rsidR="00FA77AF" w:rsidRDefault="00FB27A0">
      <w:pPr>
        <w:keepNext/>
        <w:spacing w:line="240" w:lineRule="auto"/>
        <w:rPr>
          <w:u w:val="single"/>
        </w:rPr>
      </w:pPr>
      <w:r>
        <w:rPr>
          <w:u w:val="single"/>
        </w:rPr>
        <w:t>Meccanismo di resistenza</w:t>
      </w:r>
    </w:p>
    <w:p w14:paraId="1BA60184" w14:textId="77777777" w:rsidR="00FA77AF" w:rsidRDefault="00FA77AF">
      <w:pPr>
        <w:keepNext/>
        <w:spacing w:line="240" w:lineRule="auto"/>
        <w:rPr>
          <w:u w:val="single"/>
        </w:rPr>
      </w:pPr>
    </w:p>
    <w:p w14:paraId="4A94F2BA" w14:textId="77777777" w:rsidR="00FA77AF" w:rsidRDefault="00FB27A0">
      <w:pPr>
        <w:spacing w:line="240" w:lineRule="auto"/>
      </w:pPr>
      <w:r>
        <w:t xml:space="preserve">La resistenza a </w:t>
      </w:r>
      <w:proofErr w:type="spellStart"/>
      <w:r>
        <w:t>eravaciclina</w:t>
      </w:r>
      <w:proofErr w:type="spellEnd"/>
      <w:r>
        <w:t xml:space="preserve"> è stata osservata nell'</w:t>
      </w:r>
      <w:proofErr w:type="spellStart"/>
      <w:r>
        <w:rPr>
          <w:i/>
        </w:rPr>
        <w:t>Enterococcus</w:t>
      </w:r>
      <w:proofErr w:type="spellEnd"/>
      <w:r>
        <w:t xml:space="preserve"> che presenta mutazioni in </w:t>
      </w:r>
      <w:proofErr w:type="spellStart"/>
      <w:r>
        <w:t>rpsJ</w:t>
      </w:r>
      <w:proofErr w:type="spellEnd"/>
      <w:r>
        <w:t xml:space="preserve">. Non esiste una resistenza crociata basata sul bersaglio tra </w:t>
      </w:r>
      <w:proofErr w:type="spellStart"/>
      <w:r>
        <w:t>eravaciclina</w:t>
      </w:r>
      <w:proofErr w:type="spellEnd"/>
      <w:r>
        <w:t xml:space="preserve"> e altre classi di antibiotici quali chinoloni, penicilline, cefalosporine e carbapenemi.</w:t>
      </w:r>
    </w:p>
    <w:p w14:paraId="4F30B83D" w14:textId="77777777" w:rsidR="00FA77AF" w:rsidRDefault="00FA77AF">
      <w:pPr>
        <w:spacing w:line="240" w:lineRule="auto"/>
      </w:pPr>
    </w:p>
    <w:p w14:paraId="1B18E0DE" w14:textId="77777777" w:rsidR="00FA77AF" w:rsidRDefault="00FB27A0">
      <w:pPr>
        <w:spacing w:line="240" w:lineRule="auto"/>
      </w:pPr>
      <w:r>
        <w:t xml:space="preserve">Altri meccanismi di resistenza batterica che potrebbero potenzialmente influenzare </w:t>
      </w:r>
      <w:proofErr w:type="spellStart"/>
      <w:r>
        <w:t>eravaciclina</w:t>
      </w:r>
      <w:proofErr w:type="spellEnd"/>
      <w:r>
        <w:t xml:space="preserve"> sono associati all'aumentato efflusso intrinseco, non specifico </w:t>
      </w:r>
      <w:proofErr w:type="spellStart"/>
      <w:r>
        <w:t>multifarmacoresistente</w:t>
      </w:r>
      <w:proofErr w:type="spellEnd"/>
      <w:r>
        <w:t xml:space="preserve"> (MDR).</w:t>
      </w:r>
    </w:p>
    <w:p w14:paraId="24775CEC" w14:textId="77777777" w:rsidR="00FA77AF" w:rsidRDefault="00FA77AF"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</w:p>
    <w:p w14:paraId="12348D06" w14:textId="4EF910C3" w:rsidR="00FA77AF" w:rsidRDefault="005F0E5A">
      <w:pPr>
        <w:keepNext/>
        <w:autoSpaceDE w:val="0"/>
        <w:autoSpaceDN w:val="0"/>
        <w:adjustRightInd w:val="0"/>
        <w:spacing w:line="240" w:lineRule="auto"/>
        <w:rPr>
          <w:u w:val="single"/>
        </w:rPr>
      </w:pPr>
      <w:commentRangeStart w:id="266"/>
      <w:ins w:id="267" w:author="Alba, Caroline" w:date="2025-12-03T10:43:00Z" w16du:dateUtc="2025-12-03T09:43:00Z">
        <w:r w:rsidRPr="005F0E5A">
          <w:rPr>
            <w:u w:val="single"/>
          </w:rPr>
          <w:t>Valori soglia</w:t>
        </w:r>
      </w:ins>
      <w:del w:id="268" w:author="Alba, Caroline" w:date="2025-12-03T10:43:00Z" w16du:dateUtc="2025-12-03T09:43:00Z">
        <w:r w:rsidR="00FB27A0" w:rsidDel="005F0E5A">
          <w:rPr>
            <w:u w:val="single"/>
          </w:rPr>
          <w:delText>Breakpoint</w:delText>
        </w:r>
      </w:del>
      <w:r w:rsidR="00FB27A0">
        <w:rPr>
          <w:u w:val="single"/>
        </w:rPr>
        <w:t xml:space="preserve"> dei test di suscettibilità</w:t>
      </w:r>
    </w:p>
    <w:p w14:paraId="0512D701" w14:textId="77777777" w:rsidR="00FA77AF" w:rsidRDefault="00FA77AF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</w:rPr>
      </w:pPr>
    </w:p>
    <w:p w14:paraId="3ECF0134" w14:textId="73892CEB" w:rsidR="00FA77AF" w:rsidDel="0055417F" w:rsidRDefault="0055417F">
      <w:pPr>
        <w:autoSpaceDE w:val="0"/>
        <w:autoSpaceDN w:val="0"/>
        <w:adjustRightInd w:val="0"/>
        <w:spacing w:line="240" w:lineRule="auto"/>
        <w:rPr>
          <w:ins w:id="269" w:author="Author"/>
          <w:del w:id="270" w:author="Alba, Caroline" w:date="2025-12-03T10:43:00Z" w16du:dateUtc="2025-12-03T09:43:00Z"/>
        </w:rPr>
      </w:pPr>
      <w:ins w:id="271" w:author="Alba, Caroline" w:date="2025-12-03T10:43:00Z" w16du:dateUtc="2025-12-03T09:43:00Z">
        <w:r w:rsidRPr="0055417F">
          <w:t xml:space="preserve">I criteri interpretativi della MIC (concentrazione minima inibente) per i test di suscettibilità sono stati stabiliti dal </w:t>
        </w:r>
        <w:proofErr w:type="spellStart"/>
        <w:r w:rsidRPr="0055417F">
          <w:t>European</w:t>
        </w:r>
        <w:proofErr w:type="spellEnd"/>
        <w:r w:rsidRPr="0055417F">
          <w:t xml:space="preserve"> Committee on </w:t>
        </w:r>
        <w:proofErr w:type="spellStart"/>
        <w:r w:rsidRPr="0055417F">
          <w:t>Antimicrobial</w:t>
        </w:r>
        <w:proofErr w:type="spellEnd"/>
        <w:r w:rsidRPr="0055417F">
          <w:t xml:space="preserve"> </w:t>
        </w:r>
        <w:proofErr w:type="spellStart"/>
        <w:r w:rsidRPr="0055417F">
          <w:t>Susceptibility</w:t>
        </w:r>
        <w:proofErr w:type="spellEnd"/>
        <w:r w:rsidRPr="0055417F">
          <w:t xml:space="preserve"> Testing (EUCAST) per </w:t>
        </w:r>
        <w:proofErr w:type="spellStart"/>
        <w:r w:rsidRPr="0055417F">
          <w:t>eravaciclina</w:t>
        </w:r>
        <w:proofErr w:type="spellEnd"/>
        <w:r w:rsidRPr="0055417F">
          <w:t xml:space="preserve"> e sono elencati al seguente indirizzo: </w:t>
        </w:r>
      </w:ins>
      <w:ins w:id="272" w:author="Author">
        <w:del w:id="273" w:author="Alba, Caroline" w:date="2025-12-03T10:43:00Z" w16du:dateUtc="2025-12-03T09:43:00Z">
          <w:r w:rsidR="00FB27A0" w:rsidDel="0055417F">
            <w:delText>I criteri interpretativi per la MIC (concentrazione minima inibente) nei test di suscettibilità per eravaciclina sono stati stabiliti dal Comitato europeo sui test di suscettibilità antimicrobica (EUCAST) e sono elencati qui:</w:delText>
          </w:r>
        </w:del>
      </w:ins>
      <w:commentRangeEnd w:id="266"/>
      <w:r w:rsidR="00023AAF">
        <w:rPr>
          <w:rStyle w:val="CommentReference"/>
        </w:rPr>
        <w:commentReference w:id="266"/>
      </w:r>
    </w:p>
    <w:p w14:paraId="266DF871" w14:textId="77777777" w:rsidR="00FA77AF" w:rsidRPr="00001EC4" w:rsidRDefault="00FB27A0">
      <w:pPr>
        <w:autoSpaceDE w:val="0"/>
        <w:autoSpaceDN w:val="0"/>
        <w:adjustRightInd w:val="0"/>
        <w:spacing w:line="240" w:lineRule="auto"/>
        <w:rPr>
          <w:del w:id="274" w:author="Author"/>
          <w:rStyle w:val="Hyperlink"/>
          <w:lang w:eastAsia="en-US" w:bidi="ar-SA"/>
        </w:rPr>
      </w:pPr>
      <w:ins w:id="275" w:author="Author">
        <w:r w:rsidRPr="00001EC4">
          <w:rPr>
            <w:rStyle w:val="Hyperlink"/>
            <w:szCs w:val="22"/>
            <w:lang w:eastAsia="en-US" w:bidi="ar-SA"/>
          </w:rPr>
          <w:t>https://www.ema.europa.eu/documents/other/minimum-inhibitory-concentration-mic-breakpoints_en.xlsx</w:t>
        </w:r>
      </w:ins>
      <w:del w:id="276" w:author="Author">
        <w:r w:rsidRPr="00001EC4">
          <w:rPr>
            <w:rStyle w:val="Hyperlink"/>
            <w:szCs w:val="22"/>
            <w:lang w:eastAsia="en-US" w:bidi="ar-SA"/>
          </w:rPr>
          <w:delText>I breakpoint della concentrazione minima inibente (MIC) stabiliti dal Comitato europeo sui test di suscettibilità antimicrobica (EUCAST) per eravaciclina sono:</w:delText>
        </w:r>
      </w:del>
    </w:p>
    <w:p w14:paraId="63E0C4A4" w14:textId="77777777" w:rsidR="00FA77AF" w:rsidRPr="00001EC4" w:rsidRDefault="00FA77AF">
      <w:pPr>
        <w:autoSpaceDE w:val="0"/>
        <w:autoSpaceDN w:val="0"/>
        <w:adjustRightInd w:val="0"/>
        <w:spacing w:line="240" w:lineRule="auto"/>
        <w:rPr>
          <w:del w:id="277" w:author="Author"/>
          <w:rStyle w:val="Hyperlink"/>
          <w:lang w:eastAsia="en-US" w:bidi="ar-SA"/>
        </w:rPr>
      </w:pPr>
    </w:p>
    <w:p w14:paraId="40E4AD42" w14:textId="77777777" w:rsidR="00FA77AF" w:rsidRPr="00A70EA5" w:rsidRDefault="00FB27A0">
      <w:pPr>
        <w:pStyle w:val="Caption"/>
        <w:keepNext/>
        <w:tabs>
          <w:tab w:val="clear" w:pos="567"/>
          <w:tab w:val="left" w:pos="993"/>
        </w:tabs>
        <w:spacing w:after="0"/>
        <w:ind w:left="993" w:hanging="993"/>
        <w:rPr>
          <w:del w:id="278" w:author="Author"/>
          <w:rStyle w:val="Hyperlink"/>
          <w:lang w:eastAsia="en-US" w:bidi="ar-SA"/>
          <w:rPrChange w:id="279" w:author="Alba, Caroline" w:date="2025-12-03T10:08:00Z" w16du:dateUtc="2025-12-03T09:08:00Z">
            <w:rPr>
              <w:del w:id="280" w:author="Author"/>
              <w:rFonts w:eastAsia="Calibri"/>
              <w:sz w:val="22"/>
              <w:szCs w:val="22"/>
            </w:rPr>
          </w:rPrChange>
        </w:rPr>
      </w:pPr>
      <w:del w:id="281" w:author="Author">
        <w:r w:rsidRPr="00001EC4">
          <w:rPr>
            <w:rStyle w:val="Hyperlink"/>
            <w:lang w:eastAsia="en-US" w:bidi="ar-SA"/>
          </w:rPr>
          <w:delText>Tabella 2</w:delText>
        </w:r>
        <w:r w:rsidRPr="00001EC4">
          <w:rPr>
            <w:rStyle w:val="Hyperlink"/>
            <w:lang w:eastAsia="en-US" w:bidi="ar-SA"/>
          </w:rPr>
          <w:tab/>
          <w:delText>Breakpoint della Concentrazione Minima Inibente di eravaciclina per diversi patogeni</w:delText>
        </w:r>
      </w:del>
    </w:p>
    <w:p w14:paraId="1FD7831D" w14:textId="77777777" w:rsidR="00FA77AF" w:rsidRPr="00001EC4" w:rsidRDefault="00FA77AF">
      <w:pPr>
        <w:autoSpaceDE w:val="0"/>
        <w:autoSpaceDN w:val="0"/>
        <w:adjustRightInd w:val="0"/>
        <w:spacing w:line="240" w:lineRule="auto"/>
        <w:rPr>
          <w:del w:id="282" w:author="Author"/>
          <w:rStyle w:val="Hyperlink"/>
          <w:lang w:eastAsia="en-US" w:bidi="ar-SA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4047"/>
        <w:gridCol w:w="2506"/>
        <w:gridCol w:w="2508"/>
      </w:tblGrid>
      <w:tr w:rsidR="00FA77AF" w14:paraId="1A13105B" w14:textId="77777777">
        <w:trPr>
          <w:trHeight w:val="20"/>
          <w:del w:id="283" w:author="Author"/>
        </w:trPr>
        <w:tc>
          <w:tcPr>
            <w:tcW w:w="2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CDA39D" w14:textId="77777777" w:rsidR="00FA77AF" w:rsidRDefault="00FB27A0">
            <w:pPr>
              <w:keepNext/>
              <w:tabs>
                <w:tab w:val="clear" w:pos="567"/>
              </w:tabs>
              <w:spacing w:line="276" w:lineRule="auto"/>
              <w:rPr>
                <w:del w:id="284" w:author="Author"/>
                <w:rFonts w:eastAsia="Calibri"/>
                <w:b/>
                <w:sz w:val="20"/>
                <w:szCs w:val="26"/>
              </w:rPr>
            </w:pPr>
            <w:del w:id="285" w:author="Author">
              <w:r>
                <w:rPr>
                  <w:b/>
                  <w:sz w:val="20"/>
                </w:rPr>
                <w:delText>Patogeno</w:delText>
              </w:r>
            </w:del>
          </w:p>
        </w:tc>
        <w:tc>
          <w:tcPr>
            <w:tcW w:w="2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A7ABA" w14:textId="77777777" w:rsidR="00FA77AF" w:rsidRPr="00A70EA5" w:rsidRDefault="00FB27A0">
            <w:pPr>
              <w:tabs>
                <w:tab w:val="clear" w:pos="567"/>
              </w:tabs>
              <w:spacing w:before="0" w:after="0" w:line="276" w:lineRule="auto"/>
              <w:jc w:val="center"/>
              <w:rPr>
                <w:del w:id="286" w:author="Author"/>
                <w:rFonts w:eastAsia="Calibri"/>
                <w:b/>
                <w:sz w:val="20"/>
                <w:szCs w:val="26"/>
                <w:rPrChange w:id="287" w:author="Alba, Caroline" w:date="2025-12-03T10:08:00Z" w16du:dateUtc="2025-12-03T09:08:00Z">
                  <w:rPr>
                    <w:del w:id="288" w:author="Author"/>
                    <w:rFonts w:eastAsia="Calibri"/>
                    <w:b/>
                    <w:sz w:val="20"/>
                    <w:szCs w:val="26"/>
                    <w:lang w:val="en-GB"/>
                  </w:rPr>
                </w:rPrChange>
              </w:rPr>
            </w:pPr>
            <w:del w:id="289" w:author="Author">
              <w:r w:rsidRPr="00001EC4">
                <w:rPr>
                  <w:b/>
                  <w:sz w:val="20"/>
                </w:rPr>
                <w:delText>Breakpoint di MIC (</w:delText>
              </w:r>
              <w:r>
                <w:rPr>
                  <w:b/>
                  <w:sz w:val="20"/>
                </w:rPr>
                <w:delText>μ</w:delText>
              </w:r>
              <w:r w:rsidRPr="00A70EA5">
                <w:rPr>
                  <w:b/>
                  <w:sz w:val="20"/>
                  <w:rPrChange w:id="290" w:author="Alba, Caroline" w:date="2025-12-03T10:08:00Z" w16du:dateUtc="2025-12-03T09:08:00Z">
                    <w:rPr>
                      <w:b/>
                      <w:sz w:val="20"/>
                      <w:lang w:val="en-GB"/>
                    </w:rPr>
                  </w:rPrChange>
                </w:rPr>
                <w:delText>g/mL)</w:delText>
              </w:r>
            </w:del>
          </w:p>
        </w:tc>
      </w:tr>
      <w:tr w:rsidR="00FA77AF" w14:paraId="428F64C6" w14:textId="77777777">
        <w:trPr>
          <w:trHeight w:val="20"/>
          <w:del w:id="291" w:author="Author"/>
        </w:trPr>
        <w:tc>
          <w:tcPr>
            <w:tcW w:w="22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74447" w14:textId="77777777" w:rsidR="00FA77AF" w:rsidRPr="00A70EA5" w:rsidRDefault="00FA77AF">
            <w:pPr>
              <w:keepNext/>
              <w:tabs>
                <w:tab w:val="clear" w:pos="567"/>
              </w:tabs>
              <w:spacing w:before="0" w:after="0" w:line="276" w:lineRule="auto"/>
              <w:rPr>
                <w:del w:id="292" w:author="Author"/>
                <w:rFonts w:eastAsia="Calibri"/>
                <w:b/>
                <w:sz w:val="20"/>
                <w:szCs w:val="26"/>
                <w:rPrChange w:id="293" w:author="Alba, Caroline" w:date="2025-12-03T10:08:00Z" w16du:dateUtc="2025-12-03T09:08:00Z">
                  <w:rPr>
                    <w:del w:id="294" w:author="Author"/>
                    <w:rFonts w:eastAsia="Calibri"/>
                    <w:b/>
                    <w:sz w:val="20"/>
                    <w:szCs w:val="26"/>
                    <w:lang w:val="en-GB"/>
                  </w:rPr>
                </w:rPrChange>
              </w:rPr>
            </w:pP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35419" w14:textId="77777777" w:rsidR="00FA77AF" w:rsidRDefault="00FB27A0">
            <w:pPr>
              <w:tabs>
                <w:tab w:val="clear" w:pos="567"/>
              </w:tabs>
              <w:spacing w:line="276" w:lineRule="auto"/>
              <w:jc w:val="center"/>
              <w:rPr>
                <w:del w:id="295" w:author="Author"/>
                <w:rFonts w:eastAsia="Calibri"/>
                <w:b/>
                <w:sz w:val="20"/>
                <w:szCs w:val="26"/>
              </w:rPr>
            </w:pPr>
            <w:del w:id="296" w:author="Author">
              <w:r>
                <w:rPr>
                  <w:b/>
                  <w:sz w:val="20"/>
                </w:rPr>
                <w:delText>Suscettibile (S ≤)</w:delText>
              </w:r>
            </w:del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E2A08" w14:textId="77777777" w:rsidR="00FA77AF" w:rsidRDefault="00FB27A0">
            <w:pPr>
              <w:tabs>
                <w:tab w:val="clear" w:pos="567"/>
              </w:tabs>
              <w:spacing w:line="276" w:lineRule="auto"/>
              <w:jc w:val="center"/>
              <w:rPr>
                <w:del w:id="297" w:author="Author"/>
                <w:rFonts w:eastAsia="Calibri"/>
                <w:b/>
                <w:sz w:val="20"/>
                <w:szCs w:val="26"/>
              </w:rPr>
            </w:pPr>
            <w:del w:id="298" w:author="Author">
              <w:r>
                <w:rPr>
                  <w:b/>
                  <w:sz w:val="20"/>
                </w:rPr>
                <w:delText>Resistente (R &gt;)</w:delText>
              </w:r>
            </w:del>
          </w:p>
        </w:tc>
      </w:tr>
      <w:tr w:rsidR="00FA77AF" w14:paraId="5C19C81D" w14:textId="77777777">
        <w:trPr>
          <w:trHeight w:val="20"/>
          <w:del w:id="299" w:author="Author"/>
        </w:trPr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9E10A" w14:textId="77777777" w:rsidR="00FA77AF" w:rsidRDefault="00FB27A0">
            <w:pPr>
              <w:keepNext/>
              <w:tabs>
                <w:tab w:val="clear" w:pos="567"/>
              </w:tabs>
              <w:spacing w:line="276" w:lineRule="auto"/>
              <w:rPr>
                <w:del w:id="300" w:author="Author"/>
                <w:rFonts w:eastAsia="Calibri"/>
                <w:i/>
                <w:sz w:val="20"/>
              </w:rPr>
            </w:pPr>
            <w:del w:id="301" w:author="Author">
              <w:r>
                <w:rPr>
                  <w:i/>
                  <w:sz w:val="20"/>
                </w:rPr>
                <w:delText>Escherichia coli</w:delText>
              </w:r>
            </w:del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AFFB3" w14:textId="77777777" w:rsidR="00FA77AF" w:rsidRDefault="00FB27A0">
            <w:pPr>
              <w:tabs>
                <w:tab w:val="clear" w:pos="567"/>
              </w:tabs>
              <w:spacing w:line="276" w:lineRule="auto"/>
              <w:jc w:val="center"/>
              <w:rPr>
                <w:del w:id="302" w:author="Author"/>
                <w:rFonts w:eastAsia="Calibri"/>
                <w:sz w:val="20"/>
                <w:szCs w:val="26"/>
              </w:rPr>
            </w:pPr>
            <w:del w:id="303" w:author="Author">
              <w:r>
                <w:rPr>
                  <w:sz w:val="20"/>
                </w:rPr>
                <w:delText>0,5</w:delText>
              </w:r>
            </w:del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018F2" w14:textId="77777777" w:rsidR="00FA77AF" w:rsidRDefault="00FB27A0">
            <w:pPr>
              <w:tabs>
                <w:tab w:val="clear" w:pos="567"/>
              </w:tabs>
              <w:spacing w:line="276" w:lineRule="auto"/>
              <w:jc w:val="center"/>
              <w:rPr>
                <w:del w:id="304" w:author="Author"/>
                <w:rFonts w:eastAsia="Calibri"/>
                <w:sz w:val="20"/>
                <w:szCs w:val="26"/>
              </w:rPr>
            </w:pPr>
            <w:del w:id="305" w:author="Author">
              <w:r>
                <w:rPr>
                  <w:sz w:val="20"/>
                </w:rPr>
                <w:delText>0,5</w:delText>
              </w:r>
            </w:del>
          </w:p>
        </w:tc>
      </w:tr>
      <w:tr w:rsidR="00FA77AF" w14:paraId="30B35B1C" w14:textId="77777777">
        <w:trPr>
          <w:trHeight w:val="20"/>
          <w:del w:id="306" w:author="Author"/>
        </w:trPr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EF652" w14:textId="77777777" w:rsidR="00FA77AF" w:rsidRDefault="00FB27A0">
            <w:pPr>
              <w:keepNext/>
              <w:tabs>
                <w:tab w:val="clear" w:pos="567"/>
              </w:tabs>
              <w:spacing w:line="276" w:lineRule="auto"/>
              <w:rPr>
                <w:del w:id="307" w:author="Author"/>
                <w:rFonts w:eastAsia="Calibri"/>
                <w:i/>
                <w:sz w:val="20"/>
                <w:szCs w:val="26"/>
              </w:rPr>
            </w:pPr>
            <w:del w:id="308" w:author="Author">
              <w:r>
                <w:rPr>
                  <w:i/>
                  <w:sz w:val="20"/>
                </w:rPr>
                <w:delText>Staphylococcus aureus</w:delText>
              </w:r>
              <w:r>
                <w:rPr>
                  <w:sz w:val="20"/>
                </w:rPr>
                <w:delText xml:space="preserve"> </w:delText>
              </w:r>
            </w:del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C9650" w14:textId="77777777" w:rsidR="00FA77AF" w:rsidRDefault="00FB27A0">
            <w:pPr>
              <w:tabs>
                <w:tab w:val="clear" w:pos="567"/>
              </w:tabs>
              <w:spacing w:line="276" w:lineRule="auto"/>
              <w:jc w:val="center"/>
              <w:rPr>
                <w:del w:id="309" w:author="Author"/>
                <w:rFonts w:eastAsia="Calibri"/>
                <w:sz w:val="20"/>
                <w:szCs w:val="26"/>
              </w:rPr>
            </w:pPr>
            <w:del w:id="310" w:author="Author">
              <w:r>
                <w:rPr>
                  <w:sz w:val="20"/>
                </w:rPr>
                <w:delText>0,25</w:delText>
              </w:r>
            </w:del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F2B78" w14:textId="77777777" w:rsidR="00FA77AF" w:rsidRDefault="00FB27A0">
            <w:pPr>
              <w:tabs>
                <w:tab w:val="clear" w:pos="567"/>
              </w:tabs>
              <w:spacing w:line="276" w:lineRule="auto"/>
              <w:jc w:val="center"/>
              <w:rPr>
                <w:del w:id="311" w:author="Author"/>
                <w:rFonts w:eastAsia="Calibri"/>
                <w:sz w:val="20"/>
                <w:szCs w:val="26"/>
              </w:rPr>
            </w:pPr>
            <w:del w:id="312" w:author="Author">
              <w:r>
                <w:rPr>
                  <w:sz w:val="20"/>
                </w:rPr>
                <w:delText>0,25</w:delText>
              </w:r>
            </w:del>
          </w:p>
        </w:tc>
      </w:tr>
      <w:tr w:rsidR="00FA77AF" w14:paraId="03B58B79" w14:textId="77777777">
        <w:trPr>
          <w:trHeight w:val="20"/>
          <w:del w:id="313" w:author="Author"/>
        </w:trPr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B03B5" w14:textId="77777777" w:rsidR="00FA77AF" w:rsidRDefault="00FB27A0">
            <w:pPr>
              <w:keepNext/>
              <w:tabs>
                <w:tab w:val="clear" w:pos="567"/>
              </w:tabs>
              <w:spacing w:line="276" w:lineRule="auto"/>
              <w:rPr>
                <w:del w:id="314" w:author="Author"/>
                <w:rFonts w:eastAsia="Calibri"/>
                <w:sz w:val="20"/>
                <w:szCs w:val="26"/>
              </w:rPr>
            </w:pPr>
            <w:del w:id="315" w:author="Author">
              <w:r>
                <w:rPr>
                  <w:i/>
                  <w:sz w:val="20"/>
                </w:rPr>
                <w:delText xml:space="preserve">Enterococcus </w:delText>
              </w:r>
              <w:r>
                <w:rPr>
                  <w:sz w:val="20"/>
                </w:rPr>
                <w:delText xml:space="preserve">spp. </w:delText>
              </w:r>
            </w:del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A1BFC" w14:textId="77777777" w:rsidR="00FA77AF" w:rsidRDefault="00FB27A0">
            <w:pPr>
              <w:tabs>
                <w:tab w:val="clear" w:pos="567"/>
              </w:tabs>
              <w:spacing w:line="276" w:lineRule="auto"/>
              <w:jc w:val="center"/>
              <w:rPr>
                <w:del w:id="316" w:author="Author"/>
                <w:rFonts w:eastAsia="Calibri"/>
                <w:sz w:val="20"/>
                <w:szCs w:val="26"/>
              </w:rPr>
            </w:pPr>
            <w:del w:id="317" w:author="Author">
              <w:r>
                <w:rPr>
                  <w:sz w:val="20"/>
                </w:rPr>
                <w:delText>0,125</w:delText>
              </w:r>
            </w:del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554F" w14:textId="77777777" w:rsidR="00FA77AF" w:rsidRDefault="00FB27A0">
            <w:pPr>
              <w:tabs>
                <w:tab w:val="clear" w:pos="567"/>
              </w:tabs>
              <w:spacing w:line="276" w:lineRule="auto"/>
              <w:jc w:val="center"/>
              <w:rPr>
                <w:del w:id="318" w:author="Author"/>
                <w:rFonts w:eastAsia="Calibri"/>
                <w:sz w:val="20"/>
                <w:szCs w:val="26"/>
              </w:rPr>
            </w:pPr>
            <w:del w:id="319" w:author="Author">
              <w:r>
                <w:rPr>
                  <w:sz w:val="20"/>
                </w:rPr>
                <w:delText>0,125</w:delText>
              </w:r>
            </w:del>
          </w:p>
        </w:tc>
      </w:tr>
      <w:tr w:rsidR="00FA77AF" w14:paraId="7B16707E" w14:textId="77777777">
        <w:trPr>
          <w:trHeight w:val="20"/>
          <w:del w:id="320" w:author="Author"/>
        </w:trPr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462BE" w14:textId="77777777" w:rsidR="00FA77AF" w:rsidRDefault="00FB27A0">
            <w:pPr>
              <w:tabs>
                <w:tab w:val="clear" w:pos="567"/>
              </w:tabs>
              <w:spacing w:line="276" w:lineRule="auto"/>
              <w:rPr>
                <w:del w:id="321" w:author="Author"/>
                <w:rFonts w:eastAsia="Calibri"/>
                <w:i/>
                <w:sz w:val="20"/>
                <w:szCs w:val="26"/>
              </w:rPr>
            </w:pPr>
            <w:del w:id="322" w:author="Author">
              <w:r>
                <w:rPr>
                  <w:sz w:val="20"/>
                </w:rPr>
                <w:delText xml:space="preserve">Viridans </w:delText>
              </w:r>
              <w:r>
                <w:rPr>
                  <w:i/>
                  <w:sz w:val="20"/>
                </w:rPr>
                <w:delText>Streptococcus spp.</w:delText>
              </w:r>
            </w:del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CFF4C" w14:textId="77777777" w:rsidR="00FA77AF" w:rsidRDefault="00FB27A0">
            <w:pPr>
              <w:tabs>
                <w:tab w:val="clear" w:pos="567"/>
              </w:tabs>
              <w:spacing w:line="276" w:lineRule="auto"/>
              <w:jc w:val="center"/>
              <w:rPr>
                <w:del w:id="323" w:author="Author"/>
                <w:rFonts w:eastAsia="Calibri"/>
                <w:sz w:val="20"/>
                <w:szCs w:val="26"/>
              </w:rPr>
            </w:pPr>
            <w:del w:id="324" w:author="Author">
              <w:r>
                <w:rPr>
                  <w:sz w:val="20"/>
                </w:rPr>
                <w:delText>0,125</w:delText>
              </w:r>
            </w:del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ACC25" w14:textId="77777777" w:rsidR="00FA77AF" w:rsidRDefault="00FB27A0">
            <w:pPr>
              <w:tabs>
                <w:tab w:val="clear" w:pos="567"/>
              </w:tabs>
              <w:spacing w:line="276" w:lineRule="auto"/>
              <w:jc w:val="center"/>
              <w:rPr>
                <w:del w:id="325" w:author="Author"/>
                <w:rFonts w:eastAsia="Calibri"/>
                <w:sz w:val="20"/>
                <w:szCs w:val="26"/>
              </w:rPr>
            </w:pPr>
            <w:del w:id="326" w:author="Author">
              <w:r>
                <w:rPr>
                  <w:sz w:val="20"/>
                </w:rPr>
                <w:delText>0,125</w:delText>
              </w:r>
            </w:del>
          </w:p>
        </w:tc>
      </w:tr>
    </w:tbl>
    <w:p w14:paraId="26E695CD" w14:textId="77777777" w:rsidR="00FA77AF" w:rsidRDefault="00FA77AF">
      <w:pPr>
        <w:autoSpaceDE w:val="0"/>
        <w:autoSpaceDN w:val="0"/>
        <w:adjustRightInd w:val="0"/>
        <w:spacing w:line="240" w:lineRule="auto"/>
        <w:rPr>
          <w:u w:val="single"/>
        </w:rPr>
      </w:pPr>
    </w:p>
    <w:p w14:paraId="770D8F0B" w14:textId="77777777" w:rsidR="00FA77AF" w:rsidRDefault="00FB27A0">
      <w:pPr>
        <w:keepNext/>
        <w:autoSpaceDE w:val="0"/>
        <w:autoSpaceDN w:val="0"/>
        <w:adjustRightInd w:val="0"/>
        <w:spacing w:line="240" w:lineRule="auto"/>
        <w:rPr>
          <w:u w:val="single"/>
        </w:rPr>
      </w:pPr>
      <w:r>
        <w:rPr>
          <w:u w:val="single"/>
        </w:rPr>
        <w:t>Relazione farmacocinetica/farmacodinamica</w:t>
      </w:r>
    </w:p>
    <w:p w14:paraId="5E359454" w14:textId="77777777" w:rsidR="00FA77AF" w:rsidRDefault="00FA77AF">
      <w:pPr>
        <w:keepNext/>
        <w:autoSpaceDE w:val="0"/>
        <w:autoSpaceDN w:val="0"/>
        <w:adjustRightInd w:val="0"/>
        <w:spacing w:line="240" w:lineRule="auto"/>
      </w:pPr>
    </w:p>
    <w:p w14:paraId="488833C1" w14:textId="77777777" w:rsidR="00FA77AF" w:rsidRDefault="00FB27A0">
      <w:pPr>
        <w:autoSpaceDE w:val="0"/>
        <w:autoSpaceDN w:val="0"/>
        <w:adjustRightInd w:val="0"/>
        <w:spacing w:line="240" w:lineRule="auto"/>
      </w:pPr>
      <w:r>
        <w:t xml:space="preserve">L’area sotto la curva della concentrazione plasmatica-tempo (AUC) divisa per la concentrazione minima inibente (MIC) di </w:t>
      </w:r>
      <w:proofErr w:type="spellStart"/>
      <w:r>
        <w:t>eravaciclina</w:t>
      </w:r>
      <w:proofErr w:type="spellEnd"/>
      <w:r>
        <w:t xml:space="preserve"> è risultata il miglior predittore di efficacia </w:t>
      </w:r>
      <w:r>
        <w:rPr>
          <w:i/>
        </w:rPr>
        <w:t>in vitro</w:t>
      </w:r>
      <w:r>
        <w:t xml:space="preserve">, utilizzando esposizioni allo stato stazionario per l’uomo in un </w:t>
      </w:r>
      <w:proofErr w:type="spellStart"/>
      <w:r>
        <w:t>chemostato</w:t>
      </w:r>
      <w:proofErr w:type="spellEnd"/>
      <w:r>
        <w:t xml:space="preserve"> e confermate </w:t>
      </w:r>
      <w:r>
        <w:rPr>
          <w:i/>
          <w:spacing w:val="2"/>
        </w:rPr>
        <w:t>in vivo</w:t>
      </w:r>
      <w:r>
        <w:t xml:space="preserve"> in modelli animali di infezione.</w:t>
      </w:r>
    </w:p>
    <w:p w14:paraId="2C3659C4" w14:textId="77777777" w:rsidR="00FA77AF" w:rsidRDefault="00FA77AF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3C1E8833" w14:textId="77777777" w:rsidR="00FA77AF" w:rsidRDefault="00FB27A0" w:rsidP="001E7924">
      <w:pPr>
        <w:keepNext/>
        <w:autoSpaceDE w:val="0"/>
        <w:autoSpaceDN w:val="0"/>
        <w:adjustRightInd w:val="0"/>
        <w:spacing w:line="240" w:lineRule="auto"/>
        <w:rPr>
          <w:u w:val="single"/>
        </w:rPr>
      </w:pPr>
      <w:r>
        <w:rPr>
          <w:u w:val="single"/>
        </w:rPr>
        <w:t>Efficacia clinica contro patogeni specifici</w:t>
      </w:r>
    </w:p>
    <w:p w14:paraId="7A5BD7C1" w14:textId="77777777" w:rsidR="00FA77AF" w:rsidRDefault="00FA77AF" w:rsidP="001E7924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</w:rPr>
      </w:pPr>
    </w:p>
    <w:p w14:paraId="3070EF0A" w14:textId="77777777" w:rsidR="00FA77AF" w:rsidRDefault="00FB27A0" w:rsidP="001E7924">
      <w:pPr>
        <w:keepNext/>
        <w:autoSpaceDE w:val="0"/>
        <w:autoSpaceDN w:val="0"/>
        <w:adjustRightInd w:val="0"/>
        <w:spacing w:line="240" w:lineRule="auto"/>
      </w:pPr>
      <w:r>
        <w:t xml:space="preserve">L’efficacia è stata dimostrata nelle sperimentazioni cliniche contro i patogeni elencati per le cIAI che erano suscettibili a </w:t>
      </w:r>
      <w:proofErr w:type="spellStart"/>
      <w:r>
        <w:t>eravaciclina</w:t>
      </w:r>
      <w:proofErr w:type="spellEnd"/>
      <w:r>
        <w:t xml:space="preserve"> </w:t>
      </w:r>
      <w:r>
        <w:rPr>
          <w:i/>
          <w:spacing w:val="-2"/>
        </w:rPr>
        <w:t>in vitro</w:t>
      </w:r>
      <w:r>
        <w:t>:</w:t>
      </w:r>
    </w:p>
    <w:p w14:paraId="778F2A12" w14:textId="77777777" w:rsidR="00FA77AF" w:rsidRDefault="00FA77AF" w:rsidP="001E7924">
      <w:pPr>
        <w:keepNext/>
        <w:autoSpaceDE w:val="0"/>
        <w:autoSpaceDN w:val="0"/>
        <w:adjustRightInd w:val="0"/>
        <w:spacing w:line="240" w:lineRule="auto"/>
        <w:rPr>
          <w:spacing w:val="-2"/>
        </w:rPr>
      </w:pPr>
    </w:p>
    <w:p w14:paraId="4A4DF3C4" w14:textId="77777777" w:rsidR="00FA77AF" w:rsidRDefault="00FB27A0" w:rsidP="001E7924">
      <w:pPr>
        <w:keepNext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567" w:hanging="567"/>
        <w:rPr>
          <w:i/>
          <w:iCs/>
          <w:spacing w:val="-2"/>
        </w:rPr>
      </w:pPr>
      <w:r>
        <w:rPr>
          <w:i/>
          <w:spacing w:val="-2"/>
        </w:rPr>
        <w:t>Escherichia coli</w:t>
      </w:r>
    </w:p>
    <w:p w14:paraId="2B8D9087" w14:textId="77777777" w:rsidR="00FA77AF" w:rsidRDefault="00FB27A0" w:rsidP="001E7924">
      <w:pPr>
        <w:keepNext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567" w:hanging="567"/>
        <w:rPr>
          <w:i/>
          <w:iCs/>
          <w:spacing w:val="-2"/>
        </w:rPr>
      </w:pPr>
      <w:r>
        <w:rPr>
          <w:i/>
          <w:spacing w:val="-2"/>
        </w:rPr>
        <w:t xml:space="preserve">Klebsiella </w:t>
      </w:r>
      <w:proofErr w:type="spellStart"/>
      <w:r>
        <w:rPr>
          <w:i/>
          <w:spacing w:val="-2"/>
        </w:rPr>
        <w:t>pneumoniae</w:t>
      </w:r>
      <w:proofErr w:type="spellEnd"/>
    </w:p>
    <w:p w14:paraId="70EE5B37" w14:textId="77777777" w:rsidR="00FA77AF" w:rsidRDefault="00FB27A0" w:rsidP="001E7924">
      <w:pPr>
        <w:keepNext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567" w:hanging="567"/>
        <w:rPr>
          <w:i/>
          <w:iCs/>
          <w:spacing w:val="-2"/>
        </w:rPr>
      </w:pPr>
      <w:proofErr w:type="spellStart"/>
      <w:r>
        <w:rPr>
          <w:i/>
          <w:spacing w:val="-2"/>
        </w:rPr>
        <w:t>Staphylococcus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  <w:spacing w:val="-2"/>
        </w:rPr>
        <w:t>aureus</w:t>
      </w:r>
      <w:proofErr w:type="spellEnd"/>
    </w:p>
    <w:p w14:paraId="032E3476" w14:textId="77777777" w:rsidR="00FA77AF" w:rsidRDefault="00FB27A0" w:rsidP="001E7924">
      <w:pPr>
        <w:keepNext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567" w:hanging="567"/>
        <w:rPr>
          <w:i/>
          <w:iCs/>
          <w:spacing w:val="-2"/>
        </w:rPr>
      </w:pPr>
      <w:proofErr w:type="spellStart"/>
      <w:r>
        <w:rPr>
          <w:i/>
          <w:spacing w:val="-2"/>
        </w:rPr>
        <w:t>Enterococcus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  <w:spacing w:val="-2"/>
        </w:rPr>
        <w:t>faecalis</w:t>
      </w:r>
      <w:proofErr w:type="spellEnd"/>
    </w:p>
    <w:p w14:paraId="1E9F4080" w14:textId="77777777" w:rsidR="00FA77AF" w:rsidRDefault="00FB27A0" w:rsidP="001E7924">
      <w:pPr>
        <w:keepNext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567" w:hanging="567"/>
        <w:rPr>
          <w:i/>
          <w:iCs/>
          <w:spacing w:val="-2"/>
        </w:rPr>
      </w:pPr>
      <w:proofErr w:type="spellStart"/>
      <w:r>
        <w:rPr>
          <w:i/>
          <w:spacing w:val="-2"/>
        </w:rPr>
        <w:t>Enterococcus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  <w:spacing w:val="-2"/>
        </w:rPr>
        <w:t>faecium</w:t>
      </w:r>
      <w:proofErr w:type="spellEnd"/>
    </w:p>
    <w:p w14:paraId="5E7A39BB" w14:textId="77777777" w:rsidR="00FA77AF" w:rsidRDefault="00FB27A0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567" w:hanging="567"/>
        <w:rPr>
          <w:i/>
          <w:iCs/>
          <w:spacing w:val="-2"/>
        </w:rPr>
      </w:pPr>
      <w:proofErr w:type="spellStart"/>
      <w:r>
        <w:t>Viridans</w:t>
      </w:r>
      <w:proofErr w:type="spellEnd"/>
      <w:r>
        <w:t xml:space="preserve"> </w:t>
      </w:r>
      <w:proofErr w:type="spellStart"/>
      <w:r>
        <w:rPr>
          <w:i/>
          <w:spacing w:val="-2"/>
        </w:rPr>
        <w:t>Streptococcus</w:t>
      </w:r>
      <w:proofErr w:type="spellEnd"/>
      <w:r>
        <w:rPr>
          <w:i/>
          <w:spacing w:val="-2"/>
        </w:rPr>
        <w:t xml:space="preserve"> spp.</w:t>
      </w:r>
    </w:p>
    <w:p w14:paraId="12059381" w14:textId="77777777" w:rsidR="00FA77AF" w:rsidRDefault="00FA77AF">
      <w:pPr>
        <w:autoSpaceDE w:val="0"/>
        <w:autoSpaceDN w:val="0"/>
        <w:adjustRightInd w:val="0"/>
        <w:spacing w:line="240" w:lineRule="auto"/>
        <w:rPr>
          <w:spacing w:val="-2"/>
        </w:rPr>
      </w:pPr>
    </w:p>
    <w:p w14:paraId="7AF863CC" w14:textId="77777777" w:rsidR="00FA77AF" w:rsidRDefault="00FB27A0" w:rsidP="001E7924">
      <w:pPr>
        <w:keepNext/>
        <w:autoSpaceDE w:val="0"/>
        <w:autoSpaceDN w:val="0"/>
        <w:adjustRightInd w:val="0"/>
        <w:spacing w:line="240" w:lineRule="auto"/>
        <w:rPr>
          <w:spacing w:val="-2"/>
          <w:u w:val="single"/>
        </w:rPr>
      </w:pPr>
      <w:r>
        <w:rPr>
          <w:spacing w:val="-2"/>
          <w:u w:val="single"/>
        </w:rPr>
        <w:t>Attività antibatterica contro altri patogeni rilevanti</w:t>
      </w:r>
    </w:p>
    <w:p w14:paraId="26198232" w14:textId="77777777" w:rsidR="00FA77AF" w:rsidRDefault="00FA77AF" w:rsidP="001E7924">
      <w:pPr>
        <w:keepNext/>
        <w:autoSpaceDE w:val="0"/>
        <w:autoSpaceDN w:val="0"/>
        <w:adjustRightInd w:val="0"/>
        <w:spacing w:line="240" w:lineRule="auto"/>
        <w:rPr>
          <w:i/>
          <w:szCs w:val="22"/>
        </w:rPr>
      </w:pPr>
    </w:p>
    <w:p w14:paraId="3BA48005" w14:textId="77777777" w:rsidR="00FA77AF" w:rsidRDefault="00FB27A0">
      <w:pPr>
        <w:autoSpaceDE w:val="0"/>
        <w:autoSpaceDN w:val="0"/>
        <w:adjustRightInd w:val="0"/>
        <w:spacing w:line="240" w:lineRule="auto"/>
        <w:rPr>
          <w:spacing w:val="-2"/>
        </w:rPr>
      </w:pPr>
      <w:r>
        <w:t xml:space="preserve">I dati </w:t>
      </w:r>
      <w:r>
        <w:rPr>
          <w:i/>
        </w:rPr>
        <w:t>in vitro</w:t>
      </w:r>
      <w:r>
        <w:t xml:space="preserve"> indicano che il seguente patogeno non è suscettibile a </w:t>
      </w:r>
      <w:proofErr w:type="spellStart"/>
      <w:r>
        <w:t>eravaciclina</w:t>
      </w:r>
      <w:proofErr w:type="spellEnd"/>
      <w:r>
        <w:t>:</w:t>
      </w:r>
    </w:p>
    <w:p w14:paraId="30D02113" w14:textId="77777777" w:rsidR="00FA77AF" w:rsidRDefault="00FB27A0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567" w:hanging="567"/>
        <w:rPr>
          <w:i/>
          <w:iCs/>
          <w:spacing w:val="-2"/>
        </w:rPr>
      </w:pPr>
      <w:r>
        <w:rPr>
          <w:i/>
          <w:spacing w:val="-2"/>
        </w:rPr>
        <w:t>Pseudomonas aeruginosa</w:t>
      </w:r>
    </w:p>
    <w:p w14:paraId="3B91A6E7" w14:textId="77777777" w:rsidR="00FA77AF" w:rsidRDefault="00FA77AF">
      <w:pPr>
        <w:autoSpaceDE w:val="0"/>
        <w:autoSpaceDN w:val="0"/>
        <w:adjustRightInd w:val="0"/>
        <w:spacing w:line="240" w:lineRule="auto"/>
        <w:rPr>
          <w:spacing w:val="-2"/>
        </w:rPr>
      </w:pPr>
    </w:p>
    <w:p w14:paraId="5DBCACF4" w14:textId="77777777" w:rsidR="00FA77AF" w:rsidRDefault="00FB27A0">
      <w:pPr>
        <w:keepNext/>
        <w:spacing w:line="240" w:lineRule="auto"/>
        <w:rPr>
          <w:bCs/>
          <w:iCs/>
          <w:szCs w:val="22"/>
        </w:rPr>
      </w:pPr>
      <w:r>
        <w:rPr>
          <w:u w:val="single"/>
        </w:rPr>
        <w:t>Popolazione pediatrica</w:t>
      </w:r>
    </w:p>
    <w:p w14:paraId="2A43FFF5" w14:textId="77777777" w:rsidR="00FA77AF" w:rsidRDefault="00FA77AF">
      <w:pPr>
        <w:keepNext/>
        <w:spacing w:line="240" w:lineRule="auto"/>
        <w:jc w:val="both"/>
        <w:rPr>
          <w:bCs/>
          <w:iCs/>
          <w:szCs w:val="22"/>
        </w:rPr>
      </w:pPr>
    </w:p>
    <w:p w14:paraId="0DBF2263" w14:textId="77777777" w:rsidR="00FA77AF" w:rsidRDefault="00FB27A0">
      <w:pPr>
        <w:keepNext/>
        <w:spacing w:line="240" w:lineRule="auto"/>
        <w:outlineLvl w:val="0"/>
        <w:rPr>
          <w:szCs w:val="22"/>
        </w:rPr>
      </w:pPr>
      <w:r>
        <w:t>L’Agenzia europea per i medicinali ha rinviato l’obbligo di presentare i risultati delle sperimentazioni cliniche con Xerava per cIAI in uno o più sottogruppi della popolazione pediatrica (vedere paragrafo 4.2 per informazioni sull’uso pediatrico).</w:t>
      </w:r>
    </w:p>
    <w:p w14:paraId="7896F545" w14:textId="77777777" w:rsidR="00FA77AF" w:rsidRDefault="00FA77AF">
      <w:pPr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</w:p>
    <w:p w14:paraId="524C58F1" w14:textId="77777777" w:rsidR="00FA77AF" w:rsidRDefault="00FB27A0">
      <w:pPr>
        <w:pStyle w:val="ListParagraph"/>
        <w:keepNext/>
        <w:numPr>
          <w:ilvl w:val="0"/>
          <w:numId w:val="38"/>
        </w:numPr>
        <w:spacing w:line="240" w:lineRule="auto"/>
        <w:ind w:left="0" w:firstLine="0"/>
        <w:outlineLvl w:val="0"/>
        <w:rPr>
          <w:b/>
          <w:szCs w:val="22"/>
        </w:rPr>
      </w:pPr>
      <w:r>
        <w:rPr>
          <w:b/>
        </w:rPr>
        <w:t>Proprietà farmacocinetiche</w:t>
      </w:r>
    </w:p>
    <w:p w14:paraId="55FCFF93" w14:textId="77777777" w:rsidR="00FA77AF" w:rsidRDefault="00FA77AF">
      <w:pPr>
        <w:keepNext/>
      </w:pPr>
    </w:p>
    <w:p w14:paraId="65E58510" w14:textId="77777777" w:rsidR="00FA77AF" w:rsidRDefault="00FB27A0">
      <w:pPr>
        <w:keepNext/>
        <w:spacing w:line="240" w:lineRule="auto"/>
        <w:ind w:right="-2"/>
        <w:rPr>
          <w:u w:val="single"/>
        </w:rPr>
      </w:pPr>
      <w:r>
        <w:rPr>
          <w:u w:val="single"/>
        </w:rPr>
        <w:t>Assorbimento</w:t>
      </w:r>
    </w:p>
    <w:p w14:paraId="312EAEC6" w14:textId="77777777" w:rsidR="00FA77AF" w:rsidRDefault="00FA77AF">
      <w:pPr>
        <w:keepNext/>
        <w:spacing w:line="240" w:lineRule="auto"/>
        <w:ind w:right="-2"/>
        <w:rPr>
          <w:u w:val="single"/>
        </w:rPr>
      </w:pPr>
    </w:p>
    <w:p w14:paraId="66F3B459" w14:textId="77777777" w:rsidR="00FA77AF" w:rsidRDefault="00FB27A0">
      <w:pPr>
        <w:keepNext/>
        <w:spacing w:line="240" w:lineRule="auto"/>
        <w:ind w:right="-2"/>
        <w:rPr>
          <w:u w:val="single"/>
        </w:rPr>
      </w:pPr>
      <w:proofErr w:type="spellStart"/>
      <w:r>
        <w:t>Eravaciclina</w:t>
      </w:r>
      <w:proofErr w:type="spellEnd"/>
      <w:r>
        <w:t xml:space="preserve"> è somministrata per via endovenosa e pertanto ha una biodisponibilità del 100%.</w:t>
      </w:r>
    </w:p>
    <w:p w14:paraId="2E5AB30B" w14:textId="77777777" w:rsidR="00FA77AF" w:rsidRDefault="00FA77AF">
      <w:pPr>
        <w:numPr>
          <w:ilvl w:val="12"/>
          <w:numId w:val="0"/>
        </w:numPr>
        <w:spacing w:line="240" w:lineRule="auto"/>
        <w:ind w:right="-2"/>
        <w:rPr>
          <w:rFonts w:eastAsia="Calibri"/>
          <w:u w:color="F43F00"/>
        </w:rPr>
      </w:pPr>
    </w:p>
    <w:p w14:paraId="6893785F" w14:textId="1DAEAF1C" w:rsidR="00FA77AF" w:rsidRDefault="00FB27A0">
      <w:pPr>
        <w:spacing w:line="240" w:lineRule="auto"/>
        <w:ind w:right="-2"/>
        <w:rPr>
          <w:rFonts w:eastAsia="Calibri"/>
        </w:rPr>
      </w:pPr>
      <w:r>
        <w:t xml:space="preserve">Nella tabella </w:t>
      </w:r>
      <w:ins w:id="327" w:author="Donsbach, Martin" w:date="2025-12-08T07:24:00Z" w16du:dateUtc="2025-12-08T06:24:00Z">
        <w:r w:rsidR="001E7924">
          <w:t>2</w:t>
        </w:r>
      </w:ins>
      <w:del w:id="328" w:author="Donsbach, Martin" w:date="2025-12-08T07:24:00Z" w16du:dateUtc="2025-12-08T06:24:00Z">
        <w:r w:rsidDel="001E7924">
          <w:delText>3</w:delText>
        </w:r>
      </w:del>
      <w:r>
        <w:t xml:space="preserve"> sono riportati i parametri farmacocinetici medi di </w:t>
      </w:r>
      <w:proofErr w:type="spellStart"/>
      <w:r>
        <w:t>eravaciclina</w:t>
      </w:r>
      <w:proofErr w:type="spellEnd"/>
      <w:r>
        <w:t xml:space="preserve"> dopo infusioni endovenose singole e multiple (60 minuti) di 1 mg/kg somministrate ad adulti sani ogni 12 ore.</w:t>
      </w:r>
    </w:p>
    <w:p w14:paraId="7C7DCA5F" w14:textId="77777777" w:rsidR="00FA77AF" w:rsidRDefault="00FA77AF">
      <w:pPr>
        <w:spacing w:line="240" w:lineRule="auto"/>
        <w:ind w:right="-2"/>
        <w:rPr>
          <w:rFonts w:eastAsia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"/>
        <w:gridCol w:w="7937"/>
      </w:tblGrid>
      <w:tr w:rsidR="00FA77AF" w14:paraId="32831F32" w14:textId="77777777">
        <w:tc>
          <w:tcPr>
            <w:tcW w:w="1048" w:type="dxa"/>
          </w:tcPr>
          <w:p w14:paraId="00C99401" w14:textId="77777777" w:rsidR="00FA77AF" w:rsidRDefault="00FB27A0">
            <w:pPr>
              <w:pStyle w:val="Caption"/>
              <w:keepNext/>
              <w:tabs>
                <w:tab w:val="clear" w:pos="567"/>
              </w:tabs>
              <w:rPr>
                <w:rFonts w:eastAsia="Calibri"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Tabella </w:t>
            </w:r>
            <w:ins w:id="329" w:author="Author">
              <w:r>
                <w:rPr>
                  <w:sz w:val="22"/>
                  <w:szCs w:val="20"/>
                </w:rPr>
                <w:t>2</w:t>
              </w:r>
            </w:ins>
            <w:del w:id="330" w:author="Author">
              <w:r>
                <w:rPr>
                  <w:sz w:val="22"/>
                  <w:szCs w:val="20"/>
                </w:rPr>
                <w:delText>3</w:delText>
              </w:r>
            </w:del>
          </w:p>
        </w:tc>
        <w:tc>
          <w:tcPr>
            <w:tcW w:w="7937" w:type="dxa"/>
          </w:tcPr>
          <w:p w14:paraId="503F96A5" w14:textId="77777777" w:rsidR="00FA77AF" w:rsidRDefault="00FB27A0">
            <w:pPr>
              <w:pStyle w:val="Caption"/>
              <w:tabs>
                <w:tab w:val="clear" w:pos="567"/>
              </w:tabs>
              <w:rPr>
                <w:rFonts w:eastAsia="Calibri"/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Parametri farmacocinetici plasmatici medi (%CV) di </w:t>
            </w:r>
            <w:proofErr w:type="spellStart"/>
            <w:r>
              <w:rPr>
                <w:sz w:val="22"/>
                <w:szCs w:val="20"/>
              </w:rPr>
              <w:t>eravaciclina</w:t>
            </w:r>
            <w:proofErr w:type="spellEnd"/>
            <w:r>
              <w:rPr>
                <w:sz w:val="22"/>
                <w:szCs w:val="20"/>
              </w:rPr>
              <w:t xml:space="preserve"> dopo infusioni endovenose singole e multiple in adulti sani</w:t>
            </w:r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0"/>
        <w:gridCol w:w="860"/>
        <w:gridCol w:w="1142"/>
        <w:gridCol w:w="1502"/>
        <w:gridCol w:w="1326"/>
        <w:gridCol w:w="1113"/>
      </w:tblGrid>
      <w:tr w:rsidR="00FA77AF" w14:paraId="439A34C3" w14:textId="77777777">
        <w:tc>
          <w:tcPr>
            <w:tcW w:w="3010" w:type="dxa"/>
            <w:vMerge w:val="restart"/>
            <w:vAlign w:val="center"/>
          </w:tcPr>
          <w:p w14:paraId="6B508BA4" w14:textId="77777777" w:rsidR="00FA77AF" w:rsidRDefault="00FB27A0">
            <w:pPr>
              <w:keepNext/>
              <w:spacing w:line="240" w:lineRule="auto"/>
              <w:ind w:right="-2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 xml:space="preserve">Dosaggio di </w:t>
            </w:r>
            <w:proofErr w:type="spellStart"/>
            <w:r>
              <w:rPr>
                <w:b/>
                <w:sz w:val="20"/>
              </w:rPr>
              <w:t>eravaciclina</w:t>
            </w:r>
            <w:proofErr w:type="spellEnd"/>
          </w:p>
        </w:tc>
        <w:tc>
          <w:tcPr>
            <w:tcW w:w="860" w:type="dxa"/>
            <w:vMerge w:val="restart"/>
          </w:tcPr>
          <w:p w14:paraId="0C0A018D" w14:textId="77777777" w:rsidR="00FA77AF" w:rsidRDefault="00FA77AF">
            <w:pPr>
              <w:keepNext/>
              <w:numPr>
                <w:ilvl w:val="12"/>
                <w:numId w:val="0"/>
              </w:numPr>
              <w:spacing w:line="240" w:lineRule="auto"/>
              <w:ind w:right="-2"/>
              <w:rPr>
                <w:sz w:val="20"/>
              </w:rPr>
            </w:pPr>
          </w:p>
        </w:tc>
        <w:tc>
          <w:tcPr>
            <w:tcW w:w="5083" w:type="dxa"/>
            <w:gridSpan w:val="4"/>
            <w:vAlign w:val="center"/>
          </w:tcPr>
          <w:p w14:paraId="76EA3225" w14:textId="77777777" w:rsidR="00FA77AF" w:rsidRDefault="00FB27A0">
            <w:pPr>
              <w:keepNext/>
              <w:spacing w:line="240" w:lineRule="auto"/>
              <w:ind w:right="-2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Parametri PK</w:t>
            </w:r>
          </w:p>
          <w:p w14:paraId="1192B0ED" w14:textId="77777777" w:rsidR="00FA77AF" w:rsidRDefault="00FB27A0">
            <w:pPr>
              <w:keepNext/>
              <w:spacing w:line="240" w:lineRule="auto"/>
              <w:ind w:right="-2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media aritmetica (%CV)</w:t>
            </w:r>
          </w:p>
        </w:tc>
      </w:tr>
      <w:tr w:rsidR="00FA77AF" w14:paraId="01C32C84" w14:textId="77777777">
        <w:tc>
          <w:tcPr>
            <w:tcW w:w="3010" w:type="dxa"/>
            <w:vMerge/>
            <w:vAlign w:val="center"/>
          </w:tcPr>
          <w:p w14:paraId="0DE6ED51" w14:textId="77777777" w:rsidR="00FA77AF" w:rsidRDefault="00FA77AF">
            <w:pPr>
              <w:keepNext/>
              <w:numPr>
                <w:ilvl w:val="12"/>
                <w:numId w:val="0"/>
              </w:numPr>
              <w:spacing w:line="240" w:lineRule="auto"/>
              <w:ind w:right="-2"/>
              <w:rPr>
                <w:sz w:val="20"/>
              </w:rPr>
            </w:pPr>
          </w:p>
        </w:tc>
        <w:tc>
          <w:tcPr>
            <w:tcW w:w="860" w:type="dxa"/>
            <w:vMerge/>
          </w:tcPr>
          <w:p w14:paraId="6F2AF30C" w14:textId="77777777" w:rsidR="00FA77AF" w:rsidRDefault="00FA77AF">
            <w:pPr>
              <w:keepNext/>
              <w:numPr>
                <w:ilvl w:val="12"/>
                <w:numId w:val="0"/>
              </w:numPr>
              <w:spacing w:line="240" w:lineRule="auto"/>
              <w:ind w:right="-2"/>
              <w:rPr>
                <w:sz w:val="20"/>
              </w:rPr>
            </w:pPr>
          </w:p>
        </w:tc>
        <w:tc>
          <w:tcPr>
            <w:tcW w:w="1142" w:type="dxa"/>
            <w:vAlign w:val="center"/>
          </w:tcPr>
          <w:p w14:paraId="5DBAFD28" w14:textId="77777777" w:rsidR="00FA77AF" w:rsidRDefault="00FB27A0">
            <w:pPr>
              <w:keepNext/>
              <w:spacing w:line="240" w:lineRule="auto"/>
              <w:ind w:right="-2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C</w:t>
            </w:r>
            <w:r>
              <w:rPr>
                <w:b/>
                <w:sz w:val="20"/>
                <w:vertAlign w:val="subscript"/>
              </w:rPr>
              <w:t>max</w:t>
            </w:r>
          </w:p>
          <w:p w14:paraId="698ED3A7" w14:textId="77777777" w:rsidR="00FA77AF" w:rsidRDefault="00FB27A0">
            <w:pPr>
              <w:keepNext/>
              <w:spacing w:line="240" w:lineRule="auto"/>
              <w:ind w:right="-2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(ng/</w:t>
            </w:r>
            <w:proofErr w:type="spellStart"/>
            <w:r>
              <w:rPr>
                <w:b/>
                <w:sz w:val="20"/>
              </w:rPr>
              <w:t>mL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1502" w:type="dxa"/>
            <w:vAlign w:val="center"/>
          </w:tcPr>
          <w:p w14:paraId="275A8BA1" w14:textId="77777777" w:rsidR="00FA77AF" w:rsidRDefault="00FB27A0">
            <w:pPr>
              <w:keepNext/>
              <w:spacing w:line="240" w:lineRule="auto"/>
              <w:ind w:right="-2"/>
              <w:jc w:val="center"/>
              <w:rPr>
                <w:b/>
                <w:bCs/>
                <w:sz w:val="20"/>
                <w:vertAlign w:val="superscript"/>
              </w:rPr>
            </w:pPr>
            <w:proofErr w:type="spellStart"/>
            <w:r>
              <w:rPr>
                <w:b/>
                <w:sz w:val="20"/>
              </w:rPr>
              <w:t>t</w:t>
            </w:r>
            <w:r>
              <w:rPr>
                <w:b/>
                <w:sz w:val="20"/>
                <w:vertAlign w:val="subscript"/>
              </w:rPr>
              <w:t>max</w:t>
            </w:r>
            <w:r>
              <w:rPr>
                <w:b/>
                <w:sz w:val="20"/>
                <w:vertAlign w:val="superscript"/>
              </w:rPr>
              <w:t>a</w:t>
            </w:r>
            <w:proofErr w:type="spellEnd"/>
          </w:p>
          <w:p w14:paraId="57AB70C9" w14:textId="77777777" w:rsidR="00FA77AF" w:rsidRDefault="00FB27A0">
            <w:pPr>
              <w:keepNext/>
              <w:spacing w:line="240" w:lineRule="auto"/>
              <w:ind w:right="-2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(h)</w:t>
            </w:r>
          </w:p>
        </w:tc>
        <w:tc>
          <w:tcPr>
            <w:tcW w:w="1326" w:type="dxa"/>
            <w:vAlign w:val="center"/>
          </w:tcPr>
          <w:p w14:paraId="6712ABEE" w14:textId="77777777" w:rsidR="00FA77AF" w:rsidRDefault="00FB27A0">
            <w:pPr>
              <w:keepNext/>
              <w:spacing w:line="240" w:lineRule="auto"/>
              <w:ind w:right="-2"/>
              <w:jc w:val="center"/>
              <w:rPr>
                <w:b/>
                <w:bCs/>
                <w:sz w:val="20"/>
                <w:vertAlign w:val="superscript"/>
              </w:rPr>
            </w:pPr>
            <w:r>
              <w:rPr>
                <w:b/>
                <w:sz w:val="20"/>
              </w:rPr>
              <w:t>AUC</w:t>
            </w:r>
            <w:r>
              <w:rPr>
                <w:b/>
                <w:sz w:val="20"/>
                <w:vertAlign w:val="subscript"/>
              </w:rPr>
              <w:t>0-12</w:t>
            </w:r>
            <w:r>
              <w:rPr>
                <w:b/>
                <w:sz w:val="20"/>
                <w:vertAlign w:val="superscript"/>
              </w:rPr>
              <w:t>b</w:t>
            </w:r>
          </w:p>
          <w:p w14:paraId="525AAC4A" w14:textId="77777777" w:rsidR="00FA77AF" w:rsidRDefault="00FB27A0">
            <w:pPr>
              <w:keepNext/>
              <w:spacing w:line="240" w:lineRule="auto"/>
              <w:ind w:right="-2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(ng*h/</w:t>
            </w:r>
            <w:proofErr w:type="spellStart"/>
            <w:r>
              <w:rPr>
                <w:b/>
                <w:sz w:val="20"/>
              </w:rPr>
              <w:t>mL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1113" w:type="dxa"/>
            <w:vAlign w:val="center"/>
          </w:tcPr>
          <w:p w14:paraId="7B90831F" w14:textId="77777777" w:rsidR="00FA77AF" w:rsidRDefault="00FB27A0">
            <w:pPr>
              <w:keepNext/>
              <w:spacing w:line="240" w:lineRule="auto"/>
              <w:ind w:right="-2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t</w:t>
            </w:r>
            <w:r>
              <w:rPr>
                <w:b/>
                <w:sz w:val="20"/>
                <w:vertAlign w:val="subscript"/>
              </w:rPr>
              <w:t>1/2</w:t>
            </w:r>
          </w:p>
          <w:p w14:paraId="72034035" w14:textId="77777777" w:rsidR="00FA77AF" w:rsidRDefault="00FB27A0">
            <w:pPr>
              <w:keepNext/>
              <w:spacing w:line="240" w:lineRule="auto"/>
              <w:ind w:right="-2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(h)</w:t>
            </w:r>
          </w:p>
        </w:tc>
      </w:tr>
      <w:tr w:rsidR="00FA77AF" w14:paraId="46A2C884" w14:textId="77777777">
        <w:tc>
          <w:tcPr>
            <w:tcW w:w="3010" w:type="dxa"/>
            <w:vMerge w:val="restart"/>
            <w:vAlign w:val="center"/>
          </w:tcPr>
          <w:p w14:paraId="378F6FC9" w14:textId="77777777" w:rsidR="00FA77AF" w:rsidRDefault="00FB27A0">
            <w:pPr>
              <w:keepNext/>
              <w:spacing w:line="240" w:lineRule="auto"/>
              <w:ind w:right="-2"/>
              <w:rPr>
                <w:sz w:val="20"/>
              </w:rPr>
            </w:pPr>
            <w:r>
              <w:rPr>
                <w:sz w:val="20"/>
              </w:rPr>
              <w:t>1,0 mg/kg endovena ogni 12 ore (n=6)</w:t>
            </w:r>
          </w:p>
        </w:tc>
        <w:tc>
          <w:tcPr>
            <w:tcW w:w="860" w:type="dxa"/>
          </w:tcPr>
          <w:p w14:paraId="14C055D4" w14:textId="77777777" w:rsidR="00FA77AF" w:rsidRDefault="00FB27A0">
            <w:pPr>
              <w:keepNext/>
              <w:spacing w:line="240" w:lineRule="auto"/>
              <w:ind w:right="-2"/>
              <w:rPr>
                <w:sz w:val="20"/>
              </w:rPr>
            </w:pPr>
            <w:r>
              <w:rPr>
                <w:sz w:val="20"/>
              </w:rPr>
              <w:t>Giorno 1</w:t>
            </w:r>
          </w:p>
        </w:tc>
        <w:tc>
          <w:tcPr>
            <w:tcW w:w="1142" w:type="dxa"/>
            <w:vAlign w:val="center"/>
          </w:tcPr>
          <w:p w14:paraId="31A96E66" w14:textId="77777777" w:rsidR="00FA77AF" w:rsidRDefault="00FB27A0">
            <w:pPr>
              <w:keepNext/>
              <w:spacing w:line="240" w:lineRule="auto"/>
              <w:ind w:right="-2"/>
              <w:jc w:val="center"/>
              <w:rPr>
                <w:sz w:val="20"/>
              </w:rPr>
            </w:pPr>
            <w:r>
              <w:rPr>
                <w:sz w:val="20"/>
              </w:rPr>
              <w:t>2125 (15)</w:t>
            </w:r>
          </w:p>
        </w:tc>
        <w:tc>
          <w:tcPr>
            <w:tcW w:w="1502" w:type="dxa"/>
            <w:vAlign w:val="center"/>
          </w:tcPr>
          <w:p w14:paraId="4BFD045D" w14:textId="77777777" w:rsidR="00FA77AF" w:rsidRDefault="00FB27A0">
            <w:pPr>
              <w:keepNext/>
              <w:spacing w:line="240" w:lineRule="auto"/>
              <w:ind w:right="-2"/>
              <w:jc w:val="center"/>
              <w:rPr>
                <w:sz w:val="20"/>
              </w:rPr>
            </w:pPr>
            <w:r>
              <w:rPr>
                <w:sz w:val="20"/>
              </w:rPr>
              <w:t>1,0 (1,0-1,0)</w:t>
            </w:r>
          </w:p>
        </w:tc>
        <w:tc>
          <w:tcPr>
            <w:tcW w:w="1326" w:type="dxa"/>
            <w:vAlign w:val="center"/>
          </w:tcPr>
          <w:p w14:paraId="449D3E4C" w14:textId="77777777" w:rsidR="00FA77AF" w:rsidRDefault="00FB27A0">
            <w:pPr>
              <w:keepNext/>
              <w:spacing w:line="240" w:lineRule="auto"/>
              <w:ind w:right="-2"/>
              <w:jc w:val="center"/>
              <w:rPr>
                <w:sz w:val="20"/>
              </w:rPr>
            </w:pPr>
            <w:r>
              <w:rPr>
                <w:sz w:val="20"/>
              </w:rPr>
              <w:t>4305 (14)</w:t>
            </w:r>
          </w:p>
        </w:tc>
        <w:tc>
          <w:tcPr>
            <w:tcW w:w="1113" w:type="dxa"/>
            <w:vAlign w:val="center"/>
          </w:tcPr>
          <w:p w14:paraId="5F6BD3A2" w14:textId="77777777" w:rsidR="00FA77AF" w:rsidRDefault="00FB27A0">
            <w:pPr>
              <w:keepNext/>
              <w:spacing w:line="240" w:lineRule="auto"/>
              <w:ind w:right="-2"/>
              <w:jc w:val="center"/>
              <w:rPr>
                <w:sz w:val="20"/>
              </w:rPr>
            </w:pPr>
            <w:r>
              <w:rPr>
                <w:sz w:val="20"/>
              </w:rPr>
              <w:t>9 (21)</w:t>
            </w:r>
          </w:p>
        </w:tc>
      </w:tr>
      <w:tr w:rsidR="00FA77AF" w14:paraId="4C197BF3" w14:textId="77777777">
        <w:tc>
          <w:tcPr>
            <w:tcW w:w="3010" w:type="dxa"/>
            <w:vMerge/>
            <w:vAlign w:val="center"/>
          </w:tcPr>
          <w:p w14:paraId="6DF3418C" w14:textId="77777777" w:rsidR="00FA77AF" w:rsidRDefault="00FA77AF">
            <w:pPr>
              <w:keepNext/>
              <w:numPr>
                <w:ilvl w:val="12"/>
                <w:numId w:val="0"/>
              </w:numPr>
              <w:spacing w:line="240" w:lineRule="auto"/>
              <w:ind w:right="-2"/>
              <w:rPr>
                <w:sz w:val="20"/>
              </w:rPr>
            </w:pPr>
          </w:p>
        </w:tc>
        <w:tc>
          <w:tcPr>
            <w:tcW w:w="860" w:type="dxa"/>
          </w:tcPr>
          <w:p w14:paraId="282690A5" w14:textId="77777777" w:rsidR="00FA77AF" w:rsidRDefault="00FB27A0">
            <w:pPr>
              <w:keepNext/>
              <w:spacing w:line="240" w:lineRule="auto"/>
              <w:ind w:right="-2"/>
              <w:rPr>
                <w:sz w:val="20"/>
              </w:rPr>
            </w:pPr>
            <w:r>
              <w:rPr>
                <w:sz w:val="20"/>
              </w:rPr>
              <w:t>Giorno 10</w:t>
            </w:r>
          </w:p>
        </w:tc>
        <w:tc>
          <w:tcPr>
            <w:tcW w:w="1142" w:type="dxa"/>
            <w:vAlign w:val="center"/>
          </w:tcPr>
          <w:p w14:paraId="6A87DC49" w14:textId="77777777" w:rsidR="00FA77AF" w:rsidRDefault="00FB27A0">
            <w:pPr>
              <w:keepNext/>
              <w:spacing w:line="240" w:lineRule="auto"/>
              <w:ind w:right="-2"/>
              <w:jc w:val="center"/>
              <w:rPr>
                <w:sz w:val="20"/>
              </w:rPr>
            </w:pPr>
            <w:r>
              <w:rPr>
                <w:sz w:val="20"/>
              </w:rPr>
              <w:t>1825 (16)</w:t>
            </w:r>
          </w:p>
        </w:tc>
        <w:tc>
          <w:tcPr>
            <w:tcW w:w="1502" w:type="dxa"/>
            <w:vAlign w:val="center"/>
          </w:tcPr>
          <w:p w14:paraId="791ACE42" w14:textId="77777777" w:rsidR="00FA77AF" w:rsidRDefault="00FB27A0">
            <w:pPr>
              <w:keepNext/>
              <w:spacing w:line="240" w:lineRule="auto"/>
              <w:ind w:right="-2"/>
              <w:jc w:val="center"/>
              <w:rPr>
                <w:sz w:val="20"/>
              </w:rPr>
            </w:pPr>
            <w:r>
              <w:rPr>
                <w:sz w:val="20"/>
              </w:rPr>
              <w:t>1,0 (1,0-1,0)</w:t>
            </w:r>
          </w:p>
        </w:tc>
        <w:tc>
          <w:tcPr>
            <w:tcW w:w="1326" w:type="dxa"/>
            <w:vAlign w:val="center"/>
          </w:tcPr>
          <w:p w14:paraId="1467AFD7" w14:textId="77777777" w:rsidR="00FA77AF" w:rsidRDefault="00FB27A0">
            <w:pPr>
              <w:keepNext/>
              <w:spacing w:line="240" w:lineRule="auto"/>
              <w:ind w:right="-2"/>
              <w:jc w:val="center"/>
              <w:rPr>
                <w:sz w:val="20"/>
              </w:rPr>
            </w:pPr>
            <w:r>
              <w:rPr>
                <w:sz w:val="20"/>
              </w:rPr>
              <w:t>6309 (15)</w:t>
            </w:r>
          </w:p>
        </w:tc>
        <w:tc>
          <w:tcPr>
            <w:tcW w:w="1113" w:type="dxa"/>
            <w:vAlign w:val="center"/>
          </w:tcPr>
          <w:p w14:paraId="68D19A4D" w14:textId="77777777" w:rsidR="00FA77AF" w:rsidRDefault="00FB27A0">
            <w:pPr>
              <w:keepNext/>
              <w:spacing w:line="240" w:lineRule="auto"/>
              <w:ind w:right="-2"/>
              <w:jc w:val="center"/>
              <w:rPr>
                <w:sz w:val="20"/>
              </w:rPr>
            </w:pPr>
            <w:r>
              <w:rPr>
                <w:sz w:val="20"/>
              </w:rPr>
              <w:t>39 (32)</w:t>
            </w:r>
          </w:p>
        </w:tc>
      </w:tr>
    </w:tbl>
    <w:p w14:paraId="08B4FC69" w14:textId="77777777" w:rsidR="00FA77AF" w:rsidRDefault="00FB27A0">
      <w:pPr>
        <w:pStyle w:val="Style3"/>
        <w:keepNext/>
      </w:pPr>
      <w:r>
        <w:rPr>
          <w:vertAlign w:val="superscript"/>
        </w:rPr>
        <w:t>a</w:t>
      </w:r>
      <w:r>
        <w:t xml:space="preserve"> Media (intervallo) presentati</w:t>
      </w:r>
    </w:p>
    <w:p w14:paraId="22440789" w14:textId="77777777" w:rsidR="00FA77AF" w:rsidRDefault="00FB27A0">
      <w:pPr>
        <w:pStyle w:val="Style3"/>
      </w:pPr>
      <w:r>
        <w:rPr>
          <w:vertAlign w:val="superscript"/>
        </w:rPr>
        <w:t>b</w:t>
      </w:r>
      <w:r>
        <w:t xml:space="preserve"> AUC del Giorno 1 = AUC </w:t>
      </w:r>
      <w:r>
        <w:rPr>
          <w:vertAlign w:val="subscript"/>
        </w:rPr>
        <w:t>0-12</w:t>
      </w:r>
      <w:r>
        <w:t xml:space="preserve"> dopo la prima dose e AUC per il Giorno 10 = AUC</w:t>
      </w:r>
      <w:r>
        <w:rPr>
          <w:vertAlign w:val="subscript"/>
        </w:rPr>
        <w:t>0-12</w:t>
      </w:r>
      <w:r>
        <w:t xml:space="preserve"> allo stato stazionario</w:t>
      </w:r>
    </w:p>
    <w:p w14:paraId="26E1DFDF" w14:textId="77777777" w:rsidR="00FA77AF" w:rsidRDefault="00FA77AF"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 w14:paraId="42564454" w14:textId="77777777" w:rsidR="00FA77AF" w:rsidRDefault="00FB27A0" w:rsidP="001E7924">
      <w:pPr>
        <w:keepNext/>
        <w:spacing w:line="240" w:lineRule="auto"/>
        <w:ind w:right="-2"/>
        <w:rPr>
          <w:u w:val="single"/>
        </w:rPr>
      </w:pPr>
      <w:r>
        <w:rPr>
          <w:u w:val="single"/>
        </w:rPr>
        <w:t>Distribuzione</w:t>
      </w:r>
    </w:p>
    <w:p w14:paraId="02882DF3" w14:textId="77777777" w:rsidR="00FA77AF" w:rsidRDefault="00FA77AF" w:rsidP="001E7924">
      <w:pPr>
        <w:keepNext/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 w14:paraId="3D57782D" w14:textId="77777777" w:rsidR="00FA77AF" w:rsidRDefault="00FB27A0">
      <w:pPr>
        <w:spacing w:line="240" w:lineRule="auto"/>
        <w:ind w:right="-2"/>
        <w:rPr>
          <w:szCs w:val="22"/>
          <w:u w:val="single"/>
        </w:rPr>
      </w:pPr>
      <w:r>
        <w:t xml:space="preserve">Il legame </w:t>
      </w:r>
      <w:r>
        <w:rPr>
          <w:i/>
        </w:rPr>
        <w:t>in vitro</w:t>
      </w:r>
      <w:r>
        <w:t xml:space="preserve"> di </w:t>
      </w:r>
      <w:proofErr w:type="spellStart"/>
      <w:r>
        <w:t>eravaciclina</w:t>
      </w:r>
      <w:proofErr w:type="spellEnd"/>
      <w:r>
        <w:t xml:space="preserve"> alle proteine plasmatiche umane aumenta all’aumentare delle concentrazioni, rispettivamente 79%, 86% e 90% (legata) a concentrazioni di 0,1, 1 e 10 </w:t>
      </w:r>
      <w:r>
        <w:rPr>
          <w:rFonts w:eastAsia="Times"/>
        </w:rPr>
        <w:sym w:font="Symbol" w:char="F06D"/>
      </w:r>
      <w:r>
        <w:t>g/</w:t>
      </w:r>
      <w:proofErr w:type="spellStart"/>
      <w:r>
        <w:t>mL</w:t>
      </w:r>
      <w:proofErr w:type="spellEnd"/>
      <w:r>
        <w:t>. Il volume di distribuzione medio (%CV) allo stato stazionario in volontari sani dopo 1 mg/kg ogni 12 ore è di circa 321 litri (6,35), superiore al volume totale di acqua corporea.</w:t>
      </w:r>
    </w:p>
    <w:p w14:paraId="5FAA3954" w14:textId="77777777" w:rsidR="00FA77AF" w:rsidRDefault="00FA77AF">
      <w:pPr>
        <w:tabs>
          <w:tab w:val="clear" w:pos="567"/>
        </w:tabs>
        <w:spacing w:line="240" w:lineRule="auto"/>
        <w:rPr>
          <w:u w:val="single"/>
        </w:rPr>
      </w:pPr>
    </w:p>
    <w:p w14:paraId="20663A56" w14:textId="77777777" w:rsidR="00FA77AF" w:rsidRDefault="00FB27A0">
      <w:pPr>
        <w:keepNext/>
        <w:spacing w:line="240" w:lineRule="auto"/>
        <w:rPr>
          <w:u w:val="single"/>
        </w:rPr>
      </w:pPr>
      <w:r>
        <w:rPr>
          <w:u w:val="single"/>
        </w:rPr>
        <w:t>Biotrasformazione</w:t>
      </w:r>
    </w:p>
    <w:p w14:paraId="0CD8C186" w14:textId="77777777" w:rsidR="00FA77AF" w:rsidRDefault="00FA77AF">
      <w:pPr>
        <w:keepNext/>
        <w:numPr>
          <w:ilvl w:val="12"/>
          <w:numId w:val="0"/>
        </w:numPr>
        <w:spacing w:line="240" w:lineRule="auto"/>
        <w:rPr>
          <w:u w:val="single"/>
        </w:rPr>
      </w:pPr>
    </w:p>
    <w:p w14:paraId="7284E1B5" w14:textId="77777777" w:rsidR="00FA77AF" w:rsidRDefault="00FB27A0">
      <w:pPr>
        <w:spacing w:line="240" w:lineRule="auto"/>
        <w:ind w:right="-2"/>
      </w:pPr>
      <w:proofErr w:type="spellStart"/>
      <w:r>
        <w:t>Eravaciclina</w:t>
      </w:r>
      <w:proofErr w:type="spellEnd"/>
      <w:r>
        <w:t xml:space="preserve"> in forma immodificata è il principale componente correlato al medicinale nel plasma umano e nelle urine umane. </w:t>
      </w:r>
      <w:proofErr w:type="spellStart"/>
      <w:r>
        <w:t>Eravaciclina</w:t>
      </w:r>
      <w:proofErr w:type="spellEnd"/>
      <w:r>
        <w:t xml:space="preserve"> è metabolizzata principalmente dall'ossidazione mediata da CYP3A4 e da FMO dell’anello pirrolidinico in TP-6208 e mediante l’</w:t>
      </w:r>
      <w:proofErr w:type="spellStart"/>
      <w:r>
        <w:t>epimerizzazione</w:t>
      </w:r>
      <w:proofErr w:type="spellEnd"/>
      <w:r>
        <w:t xml:space="preserve"> chimica in C-4 in TP-498. Ulteriori metaboliti minori si formano per </w:t>
      </w:r>
      <w:proofErr w:type="spellStart"/>
      <w:r>
        <w:t>glucuronidazione</w:t>
      </w:r>
      <w:proofErr w:type="spellEnd"/>
      <w:r>
        <w:t>, ossidazione e idrolisi. TP</w:t>
      </w:r>
      <w:r>
        <w:noBreakHyphen/>
        <w:t>6208 e TP-498 non sono considerati farmacologicamente attivi.</w:t>
      </w:r>
    </w:p>
    <w:p w14:paraId="6ED3C726" w14:textId="77777777" w:rsidR="00FA77AF" w:rsidRDefault="00FA77AF">
      <w:pPr>
        <w:spacing w:line="240" w:lineRule="auto"/>
        <w:ind w:right="-2"/>
        <w:rPr>
          <w:spacing w:val="-1"/>
        </w:rPr>
      </w:pPr>
    </w:p>
    <w:p w14:paraId="4D8BFA4F" w14:textId="77777777" w:rsidR="00FA77AF" w:rsidRDefault="00FB27A0">
      <w:pPr>
        <w:tabs>
          <w:tab w:val="left" w:pos="6624"/>
        </w:tabs>
        <w:autoSpaceDE w:val="0"/>
        <w:autoSpaceDN w:val="0"/>
        <w:adjustRightInd w:val="0"/>
        <w:spacing w:line="240" w:lineRule="auto"/>
        <w:ind w:right="-115"/>
        <w:rPr>
          <w:u w:val="single"/>
        </w:rPr>
      </w:pPr>
      <w:proofErr w:type="spellStart"/>
      <w:r>
        <w:t>Eravaciclina</w:t>
      </w:r>
      <w:proofErr w:type="spellEnd"/>
      <w:r>
        <w:t xml:space="preserve"> è un substrato per i trasportatori P-</w:t>
      </w:r>
      <w:proofErr w:type="spellStart"/>
      <w:r>
        <w:t>gp</w:t>
      </w:r>
      <w:proofErr w:type="spellEnd"/>
      <w:r>
        <w:t xml:space="preserve"> OATP1B1 e OATP1B3, ma non per BCRP.</w:t>
      </w:r>
    </w:p>
    <w:p w14:paraId="0E0E8C22" w14:textId="77777777" w:rsidR="00FA77AF" w:rsidRDefault="00FA77AF" w:rsidP="001E7924">
      <w:pPr>
        <w:spacing w:line="240" w:lineRule="auto"/>
        <w:rPr>
          <w:u w:val="single"/>
        </w:rPr>
      </w:pPr>
    </w:p>
    <w:p w14:paraId="5F22A940" w14:textId="77777777" w:rsidR="00FA77AF" w:rsidRDefault="00FB27A0">
      <w:pPr>
        <w:keepNext/>
        <w:spacing w:line="240" w:lineRule="auto"/>
        <w:rPr>
          <w:u w:val="single"/>
        </w:rPr>
      </w:pPr>
      <w:r>
        <w:rPr>
          <w:u w:val="single"/>
        </w:rPr>
        <w:t>Eliminazione</w:t>
      </w:r>
    </w:p>
    <w:p w14:paraId="4FC3DF3B" w14:textId="77777777" w:rsidR="00FA77AF" w:rsidRDefault="00FA77AF" w:rsidP="001E7924">
      <w:pPr>
        <w:keepNext/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 w14:paraId="2857B240" w14:textId="77777777" w:rsidR="00FA77AF" w:rsidRDefault="00FB27A0">
      <w:pPr>
        <w:spacing w:line="240" w:lineRule="auto"/>
        <w:ind w:right="-2"/>
        <w:rPr>
          <w:rFonts w:eastAsia="Calibri"/>
        </w:rPr>
      </w:pPr>
      <w:proofErr w:type="spellStart"/>
      <w:r>
        <w:t>Eravaciclina</w:t>
      </w:r>
      <w:proofErr w:type="spellEnd"/>
      <w:r>
        <w:t xml:space="preserve"> viene escreta sia nelle urine sia nelle feci. La clearance renale e l’escrezione biliare e intestinale diretta rappresentano rispettivamente circa il 35% e il 48% della clearance corporea totale dopo somministrazione di una singola dose endovenosa di 60 mg di </w:t>
      </w:r>
      <w:r>
        <w:rPr>
          <w:vertAlign w:val="superscript"/>
        </w:rPr>
        <w:t>14</w:t>
      </w:r>
      <w:r>
        <w:t>C-eravaciclina.</w:t>
      </w:r>
    </w:p>
    <w:p w14:paraId="475E1698" w14:textId="77777777" w:rsidR="00FA77AF" w:rsidRDefault="00FA77AF"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 w14:paraId="7F959AC9" w14:textId="77777777" w:rsidR="00FA77AF" w:rsidRDefault="00FB27A0">
      <w:pPr>
        <w:keepNext/>
        <w:numPr>
          <w:ilvl w:val="12"/>
          <w:numId w:val="0"/>
        </w:numPr>
        <w:spacing w:line="240" w:lineRule="auto"/>
        <w:ind w:right="-2"/>
        <w:rPr>
          <w:iCs/>
          <w:szCs w:val="22"/>
          <w:u w:val="single"/>
        </w:rPr>
      </w:pPr>
      <w:r>
        <w:rPr>
          <w:u w:val="single"/>
        </w:rPr>
        <w:t>Linearità/Non linearità</w:t>
      </w:r>
    </w:p>
    <w:p w14:paraId="295FFB7F" w14:textId="77777777" w:rsidR="00FA77AF" w:rsidRDefault="00FA77AF">
      <w:pPr>
        <w:keepNext/>
        <w:numPr>
          <w:ilvl w:val="12"/>
          <w:numId w:val="0"/>
        </w:numPr>
        <w:spacing w:line="240" w:lineRule="auto"/>
        <w:ind w:right="-2"/>
        <w:rPr>
          <w:iCs/>
          <w:szCs w:val="22"/>
          <w:u w:val="single"/>
        </w:rPr>
      </w:pPr>
    </w:p>
    <w:p w14:paraId="623FEEF5" w14:textId="77777777" w:rsidR="00FA77AF" w:rsidRDefault="00FB27A0">
      <w:pPr>
        <w:spacing w:line="240" w:lineRule="auto"/>
        <w:ind w:right="-2"/>
        <w:rPr>
          <w:rFonts w:eastAsia="Calibri"/>
        </w:rPr>
      </w:pPr>
      <w:r>
        <w:t>La C</w:t>
      </w:r>
      <w:r>
        <w:rPr>
          <w:vertAlign w:val="subscript"/>
        </w:rPr>
        <w:t>max</w:t>
      </w:r>
      <w:r>
        <w:t xml:space="preserve"> e l’AUC di </w:t>
      </w:r>
      <w:proofErr w:type="spellStart"/>
      <w:r>
        <w:t>eravaciclina</w:t>
      </w:r>
      <w:proofErr w:type="spellEnd"/>
      <w:r>
        <w:t xml:space="preserve"> negli adulti sani aumentano approssimativamente in maniera proporzionale all’aumento della dose. Dopo somministrazione endovenosa di 1 mg/kg ogni 12 ore si verifica un accumulo di circa il 45%.</w:t>
      </w:r>
    </w:p>
    <w:p w14:paraId="49BF1335" w14:textId="77777777" w:rsidR="00FA77AF" w:rsidRDefault="00FA77AF"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 w14:paraId="4250A8CD" w14:textId="77777777" w:rsidR="00FA77AF" w:rsidRDefault="00FB27A0">
      <w:pPr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  <w:r>
        <w:t xml:space="preserve">Nell’intervallo di dosi multiple per via endovenosa di </w:t>
      </w:r>
      <w:proofErr w:type="spellStart"/>
      <w:r>
        <w:t>eravaciclina</w:t>
      </w:r>
      <w:proofErr w:type="spellEnd"/>
      <w:r>
        <w:t xml:space="preserve"> studiate clinicamente, i parametri farmacocinetici AUC e C</w:t>
      </w:r>
      <w:r>
        <w:rPr>
          <w:vertAlign w:val="subscript"/>
        </w:rPr>
        <w:t>max</w:t>
      </w:r>
      <w:r>
        <w:t xml:space="preserve"> dimostrano linearità, ma con dosi crescenti l’aumento di AUC e C</w:t>
      </w:r>
      <w:r>
        <w:rPr>
          <w:vertAlign w:val="subscript"/>
        </w:rPr>
        <w:t>max</w:t>
      </w:r>
      <w:r>
        <w:t xml:space="preserve"> è leggermente inferiore a quello proporzionale al dosaggio.</w:t>
      </w:r>
    </w:p>
    <w:p w14:paraId="2B68A46E" w14:textId="77777777" w:rsidR="00FA77AF" w:rsidRDefault="00FA77AF">
      <w:pPr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</w:p>
    <w:p w14:paraId="6878CF46" w14:textId="77777777" w:rsidR="00FA77AF" w:rsidRDefault="00FB27A0">
      <w:pPr>
        <w:keepNext/>
        <w:numPr>
          <w:ilvl w:val="12"/>
          <w:numId w:val="0"/>
        </w:numPr>
        <w:spacing w:line="240" w:lineRule="auto"/>
        <w:rPr>
          <w:iCs/>
          <w:szCs w:val="22"/>
          <w:u w:val="single"/>
        </w:rPr>
      </w:pPr>
      <w:r>
        <w:rPr>
          <w:u w:val="single"/>
        </w:rPr>
        <w:t>Potenziali interazioni tra farmaci</w:t>
      </w:r>
    </w:p>
    <w:p w14:paraId="7DB49CEC" w14:textId="77777777" w:rsidR="00FA77AF" w:rsidRDefault="00FA77AF">
      <w:pPr>
        <w:keepNext/>
        <w:numPr>
          <w:ilvl w:val="12"/>
          <w:numId w:val="0"/>
        </w:numPr>
        <w:spacing w:line="240" w:lineRule="auto"/>
        <w:rPr>
          <w:iCs/>
          <w:szCs w:val="22"/>
        </w:rPr>
      </w:pPr>
    </w:p>
    <w:p w14:paraId="14F50A8A" w14:textId="77777777" w:rsidR="00FA77AF" w:rsidRDefault="00FB27A0">
      <w:pPr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  <w:proofErr w:type="spellStart"/>
      <w:r>
        <w:t>Eravaciclina</w:t>
      </w:r>
      <w:proofErr w:type="spellEnd"/>
      <w:r>
        <w:t xml:space="preserve"> e i suoi metaboliti non sono inibitori di CYP1A2, CYP2B6, CYP2C8, CYP2C9, CYP2C19, CYP2D6 o CYP3A4 </w:t>
      </w:r>
      <w:r>
        <w:rPr>
          <w:i/>
          <w:iCs/>
        </w:rPr>
        <w:t>in vitro</w:t>
      </w:r>
      <w:r>
        <w:t xml:space="preserve">. </w:t>
      </w:r>
      <w:proofErr w:type="spellStart"/>
      <w:r>
        <w:t>Eravaciclina</w:t>
      </w:r>
      <w:proofErr w:type="spellEnd"/>
      <w:r>
        <w:t>, TP-498 e TP-6208 non sono induttori di CYP1A2, CYP2B6 o CYP3A4.</w:t>
      </w:r>
    </w:p>
    <w:p w14:paraId="17A20CE7" w14:textId="77777777" w:rsidR="00FA77AF" w:rsidRDefault="00FA77AF">
      <w:pPr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</w:p>
    <w:p w14:paraId="3ED5B94F" w14:textId="77777777" w:rsidR="00FA77AF" w:rsidRDefault="00FB27A0">
      <w:pPr>
        <w:spacing w:line="240" w:lineRule="auto"/>
        <w:rPr>
          <w:iCs/>
          <w:szCs w:val="22"/>
          <w:u w:val="single"/>
        </w:rPr>
      </w:pPr>
      <w:proofErr w:type="spellStart"/>
      <w:r>
        <w:t>Eravaciclina</w:t>
      </w:r>
      <w:proofErr w:type="spellEnd"/>
      <w:r>
        <w:t>, TP-498 e TP-6208 non sono inibitori dei trasportatori BCRP, BSEP, OATP1B1, OATP1B3, OAT1, OAT3, OCT1, OCT2, MATE1 o MATE2-K. I metaboliti TP-498 e TP-6208 non sono inibitori di P-</w:t>
      </w:r>
      <w:proofErr w:type="spellStart"/>
      <w:r>
        <w:t>gp</w:t>
      </w:r>
      <w:proofErr w:type="spellEnd"/>
      <w:r>
        <w:t xml:space="preserve"> </w:t>
      </w:r>
      <w:r>
        <w:rPr>
          <w:i/>
        </w:rPr>
        <w:t>in vitro</w:t>
      </w:r>
      <w:r>
        <w:t>.</w:t>
      </w:r>
    </w:p>
    <w:p w14:paraId="2832D8CD" w14:textId="77777777" w:rsidR="00FA77AF" w:rsidRDefault="00FA77AF">
      <w:pPr>
        <w:spacing w:line="240" w:lineRule="auto"/>
        <w:rPr>
          <w:iCs/>
          <w:szCs w:val="22"/>
          <w:u w:val="single"/>
        </w:rPr>
      </w:pPr>
    </w:p>
    <w:p w14:paraId="41B406CA" w14:textId="77777777" w:rsidR="00FA77AF" w:rsidRDefault="00FB27A0">
      <w:pPr>
        <w:keepNext/>
        <w:spacing w:line="240" w:lineRule="auto"/>
        <w:rPr>
          <w:iCs/>
          <w:szCs w:val="22"/>
          <w:u w:val="single"/>
        </w:rPr>
      </w:pPr>
      <w:r>
        <w:rPr>
          <w:u w:val="single"/>
        </w:rPr>
        <w:t>Popolazioni speciali</w:t>
      </w:r>
    </w:p>
    <w:p w14:paraId="327556D0" w14:textId="77777777" w:rsidR="00FA77AF" w:rsidRDefault="00FA77AF">
      <w:pPr>
        <w:keepNext/>
        <w:spacing w:line="240" w:lineRule="auto"/>
        <w:rPr>
          <w:iCs/>
          <w:szCs w:val="22"/>
          <w:u w:val="single"/>
        </w:rPr>
      </w:pPr>
    </w:p>
    <w:p w14:paraId="5A9044D3" w14:textId="77777777" w:rsidR="00FA77AF" w:rsidRDefault="00FB27A0">
      <w:pPr>
        <w:keepNext/>
        <w:spacing w:line="240" w:lineRule="auto"/>
        <w:rPr>
          <w:i/>
          <w:spacing w:val="-1"/>
        </w:rPr>
      </w:pPr>
      <w:r>
        <w:rPr>
          <w:i/>
          <w:spacing w:val="-1"/>
        </w:rPr>
        <w:t>Compromissione renale</w:t>
      </w:r>
    </w:p>
    <w:p w14:paraId="6BAD35A1" w14:textId="77777777" w:rsidR="00FA77AF" w:rsidRDefault="00FB27A0">
      <w:pPr>
        <w:spacing w:line="240" w:lineRule="auto"/>
        <w:rPr>
          <w:spacing w:val="-1"/>
        </w:rPr>
      </w:pPr>
      <w:r>
        <w:t>La media geometrica dei minimi quadrati della C</w:t>
      </w:r>
      <w:r>
        <w:rPr>
          <w:vertAlign w:val="subscript"/>
        </w:rPr>
        <w:t>max</w:t>
      </w:r>
      <w:r>
        <w:t xml:space="preserve"> di </w:t>
      </w:r>
      <w:proofErr w:type="spellStart"/>
      <w:r>
        <w:t>eravaciclina</w:t>
      </w:r>
      <w:proofErr w:type="spellEnd"/>
      <w:r>
        <w:t xml:space="preserve"> è risultata aumentata dell’8,8% per i soggetti affetti da nefropatia in stadio terminale (ESRD) rispetto a soggetti sani, con IC al 90% (</w:t>
      </w:r>
      <w:r>
        <w:noBreakHyphen/>
        <w:t xml:space="preserve">19,4, 45,2). La media geometrica dei minimi quadrati dell’AUC </w:t>
      </w:r>
      <w:r>
        <w:rPr>
          <w:vertAlign w:val="subscript"/>
        </w:rPr>
        <w:t>0-inf</w:t>
      </w:r>
      <w:r>
        <w:t xml:space="preserve"> di </w:t>
      </w:r>
      <w:proofErr w:type="spellStart"/>
      <w:r>
        <w:t>eravaciclina</w:t>
      </w:r>
      <w:proofErr w:type="spellEnd"/>
      <w:r>
        <w:t xml:space="preserve"> è risultata ridotta del 4,0% per i soggetti affetti da ESRD rispetto ai soggetti sani, con un IC del 90% (-14,0, 12,3).</w:t>
      </w:r>
    </w:p>
    <w:p w14:paraId="6EEF5FAA" w14:textId="77777777" w:rsidR="00FA77AF" w:rsidRDefault="00FA77AF">
      <w:pPr>
        <w:numPr>
          <w:ilvl w:val="12"/>
          <w:numId w:val="0"/>
        </w:numPr>
        <w:spacing w:line="240" w:lineRule="auto"/>
        <w:ind w:right="-2"/>
      </w:pPr>
    </w:p>
    <w:p w14:paraId="7035F876" w14:textId="77777777" w:rsidR="00FA77AF" w:rsidRDefault="00FB27A0">
      <w:pPr>
        <w:spacing w:line="240" w:lineRule="auto"/>
        <w:ind w:right="-2"/>
        <w:rPr>
          <w:i/>
        </w:rPr>
      </w:pPr>
      <w:r>
        <w:rPr>
          <w:i/>
        </w:rPr>
        <w:t>Compromissione epatica</w:t>
      </w:r>
    </w:p>
    <w:p w14:paraId="6189C2DF" w14:textId="77777777" w:rsidR="00FA77AF" w:rsidRDefault="00FB27A0">
      <w:pPr>
        <w:spacing w:line="240" w:lineRule="auto"/>
        <w:ind w:right="-2"/>
      </w:pPr>
      <w:r>
        <w:t>La media geometrica della C</w:t>
      </w:r>
      <w:r>
        <w:rPr>
          <w:vertAlign w:val="subscript"/>
        </w:rPr>
        <w:t>max</w:t>
      </w:r>
      <w:r>
        <w:t xml:space="preserve"> di </w:t>
      </w:r>
      <w:proofErr w:type="spellStart"/>
      <w:r>
        <w:t>eravaciclina</w:t>
      </w:r>
      <w:proofErr w:type="spellEnd"/>
      <w:r>
        <w:t xml:space="preserve"> è risultata aumentata rispettivamente del 13,9%, del 16,3% e del 19,7% per i soggetti affetti da compromissione epatica lieve (Child-Pugh di classe A), moderata (Child-Pugh di classe B) e severa (Child-Pugh di classe C) rispetto ai soggetti sani. La media geometrica dell’AUC </w:t>
      </w:r>
      <w:r>
        <w:rPr>
          <w:vertAlign w:val="subscript"/>
        </w:rPr>
        <w:t>0-inf</w:t>
      </w:r>
      <w:r>
        <w:t xml:space="preserve"> di </w:t>
      </w:r>
      <w:proofErr w:type="spellStart"/>
      <w:r>
        <w:t>eravaciclina</w:t>
      </w:r>
      <w:proofErr w:type="spellEnd"/>
      <w:r>
        <w:t xml:space="preserve"> è risultata aumentata rispettivamente del 22,9%, del 37,9% e del 110,3% per i soggetti affetti da compromissione epatica lieve, moderata e severa rispetto ai soggetti sani.</w:t>
      </w:r>
    </w:p>
    <w:p w14:paraId="7D05D686" w14:textId="77777777" w:rsidR="00FA77AF" w:rsidRDefault="00FA77AF">
      <w:pPr>
        <w:spacing w:line="240" w:lineRule="auto"/>
        <w:ind w:right="-2"/>
        <w:rPr>
          <w:spacing w:val="-1"/>
        </w:rPr>
      </w:pPr>
    </w:p>
    <w:p w14:paraId="6403DA00" w14:textId="77777777" w:rsidR="00FA77AF" w:rsidRDefault="00FB27A0" w:rsidP="001E7924">
      <w:pPr>
        <w:keepNext/>
        <w:numPr>
          <w:ilvl w:val="12"/>
          <w:numId w:val="0"/>
        </w:numPr>
        <w:spacing w:line="240" w:lineRule="auto"/>
        <w:ind w:right="-2"/>
        <w:rPr>
          <w:i/>
        </w:rPr>
      </w:pPr>
      <w:r>
        <w:rPr>
          <w:i/>
        </w:rPr>
        <w:t>Sesso</w:t>
      </w:r>
    </w:p>
    <w:p w14:paraId="02CF0DA4" w14:textId="77777777" w:rsidR="00FA77AF" w:rsidRDefault="00FB27A0">
      <w:pPr>
        <w:numPr>
          <w:ilvl w:val="12"/>
          <w:numId w:val="0"/>
        </w:numPr>
        <w:spacing w:line="240" w:lineRule="auto"/>
        <w:ind w:right="-2"/>
      </w:pPr>
      <w:r>
        <w:t xml:space="preserve">In un’analisi farmacocinetica di popolazione di </w:t>
      </w:r>
      <w:proofErr w:type="spellStart"/>
      <w:r>
        <w:t>eravaciclina</w:t>
      </w:r>
      <w:proofErr w:type="spellEnd"/>
      <w:r>
        <w:t xml:space="preserve"> non sono state osservate differenze clinicamente rilevanti nell’AUC in base al sesso.</w:t>
      </w:r>
    </w:p>
    <w:p w14:paraId="5C4B05AC" w14:textId="77777777" w:rsidR="00FA77AF" w:rsidRDefault="00FA77AF">
      <w:pPr>
        <w:spacing w:line="240" w:lineRule="auto"/>
        <w:rPr>
          <w:i/>
          <w:spacing w:val="-1"/>
        </w:rPr>
      </w:pPr>
    </w:p>
    <w:p w14:paraId="45258110" w14:textId="77777777" w:rsidR="00FA77AF" w:rsidRDefault="00FB27A0" w:rsidP="001E7924">
      <w:pPr>
        <w:keepNext/>
        <w:spacing w:line="240" w:lineRule="auto"/>
        <w:rPr>
          <w:i/>
          <w:spacing w:val="-1"/>
        </w:rPr>
      </w:pPr>
      <w:r>
        <w:rPr>
          <w:i/>
          <w:spacing w:val="-1"/>
        </w:rPr>
        <w:t>Anziani (≥ 65 anni)</w:t>
      </w:r>
    </w:p>
    <w:p w14:paraId="4AD50AAB" w14:textId="77777777" w:rsidR="00FA77AF" w:rsidRDefault="00FB27A0">
      <w:pPr>
        <w:spacing w:line="240" w:lineRule="auto"/>
        <w:rPr>
          <w:ins w:id="331" w:author="Author"/>
        </w:rPr>
      </w:pPr>
      <w:r>
        <w:t xml:space="preserve">In un’analisi farmacocinetica di popolazione di </w:t>
      </w:r>
      <w:proofErr w:type="spellStart"/>
      <w:r>
        <w:t>eravaciclina</w:t>
      </w:r>
      <w:proofErr w:type="spellEnd"/>
      <w:r>
        <w:t xml:space="preserve"> non sono state osservate differenze clinicamente rilevanti nella farmacocinetica di </w:t>
      </w:r>
      <w:proofErr w:type="spellStart"/>
      <w:r>
        <w:t>eravaciclina</w:t>
      </w:r>
      <w:proofErr w:type="spellEnd"/>
      <w:r>
        <w:t xml:space="preserve"> in riferimento all’età.</w:t>
      </w:r>
    </w:p>
    <w:p w14:paraId="6A072360" w14:textId="77777777" w:rsidR="00FA77AF" w:rsidRDefault="00FA77AF">
      <w:pPr>
        <w:spacing w:line="240" w:lineRule="auto"/>
      </w:pPr>
    </w:p>
    <w:p w14:paraId="2EE5113D" w14:textId="77777777" w:rsidR="00FA77AF" w:rsidRDefault="00FB27A0" w:rsidP="001E7924">
      <w:pPr>
        <w:keepNext/>
        <w:numPr>
          <w:ilvl w:val="12"/>
          <w:numId w:val="0"/>
        </w:numPr>
        <w:spacing w:line="240" w:lineRule="auto"/>
        <w:ind w:right="-2"/>
        <w:rPr>
          <w:i/>
          <w:iCs/>
          <w:szCs w:val="22"/>
        </w:rPr>
      </w:pPr>
      <w:ins w:id="332" w:author="Author">
        <w:r>
          <w:rPr>
            <w:i/>
            <w:iCs/>
            <w:szCs w:val="22"/>
          </w:rPr>
          <w:t>Popolazione pediatrica</w:t>
        </w:r>
      </w:ins>
    </w:p>
    <w:p w14:paraId="24D31233" w14:textId="3CA3E48E" w:rsidR="00FA77AF" w:rsidRDefault="00FB27A0">
      <w:pPr>
        <w:numPr>
          <w:ilvl w:val="12"/>
          <w:numId w:val="0"/>
        </w:numPr>
        <w:spacing w:line="240" w:lineRule="auto"/>
        <w:ind w:right="-2"/>
        <w:rPr>
          <w:ins w:id="333" w:author="Author"/>
          <w:iCs/>
        </w:rPr>
      </w:pPr>
      <w:ins w:id="334" w:author="Author">
        <w:r>
          <w:rPr>
            <w:iCs/>
          </w:rPr>
          <w:t xml:space="preserve">È stato condotto uno </w:t>
        </w:r>
        <w:commentRangeStart w:id="335"/>
        <w:r>
          <w:rPr>
            <w:iCs/>
          </w:rPr>
          <w:t xml:space="preserve">studio </w:t>
        </w:r>
      </w:ins>
      <w:ins w:id="336" w:author="Donsbach, Martin" w:date="2025-12-08T07:32:00Z" w16du:dateUtc="2025-12-08T06:32:00Z">
        <w:r w:rsidR="004055F7">
          <w:rPr>
            <w:iCs/>
          </w:rPr>
          <w:t xml:space="preserve">di </w:t>
        </w:r>
      </w:ins>
      <w:ins w:id="337" w:author="Author">
        <w:r>
          <w:rPr>
            <w:iCs/>
          </w:rPr>
          <w:t>farmacocinetic</w:t>
        </w:r>
      </w:ins>
      <w:ins w:id="338" w:author="Donsbach, Martin" w:date="2025-12-08T07:32:00Z" w16du:dateUtc="2025-12-08T06:32:00Z">
        <w:r w:rsidR="004055F7">
          <w:rPr>
            <w:iCs/>
          </w:rPr>
          <w:t>a</w:t>
        </w:r>
      </w:ins>
      <w:ins w:id="339" w:author="Author">
        <w:del w:id="340" w:author="Donsbach, Martin" w:date="2025-12-08T07:32:00Z" w16du:dateUtc="2025-12-08T06:32:00Z">
          <w:r w:rsidDel="004055F7">
            <w:rPr>
              <w:iCs/>
            </w:rPr>
            <w:delText>o</w:delText>
          </w:r>
        </w:del>
        <w:r>
          <w:rPr>
            <w:iCs/>
          </w:rPr>
          <w:t xml:space="preserve"> di popolazione</w:t>
        </w:r>
      </w:ins>
      <w:ins w:id="341" w:author="Donsbach, Martin" w:date="2025-12-08T07:32:00Z" w16du:dateUtc="2025-12-08T06:32:00Z">
        <w:r w:rsidR="004055F7">
          <w:rPr>
            <w:iCs/>
          </w:rPr>
          <w:t>, che</w:t>
        </w:r>
      </w:ins>
      <w:ins w:id="342" w:author="Author">
        <w:del w:id="343" w:author="Donsbach, Martin" w:date="2025-12-08T07:32:00Z" w16du:dateUtc="2025-12-08T06:32:00Z">
          <w:r w:rsidDel="004055F7">
            <w:rPr>
              <w:iCs/>
            </w:rPr>
            <w:delText>.</w:delText>
          </w:r>
        </w:del>
        <w:r>
          <w:rPr>
            <w:iCs/>
          </w:rPr>
          <w:t xml:space="preserve"> </w:t>
        </w:r>
      </w:ins>
      <w:ins w:id="344" w:author="Donsbach, Martin" w:date="2025-12-08T07:32:00Z" w16du:dateUtc="2025-12-08T06:32:00Z">
        <w:r w:rsidR="004055F7">
          <w:rPr>
            <w:iCs/>
          </w:rPr>
          <w:t>s</w:t>
        </w:r>
      </w:ins>
      <w:ins w:id="345" w:author="Author">
        <w:del w:id="346" w:author="Donsbach, Martin" w:date="2025-12-08T07:32:00Z" w16du:dateUtc="2025-12-08T06:32:00Z">
          <w:r w:rsidDel="004055F7">
            <w:rPr>
              <w:iCs/>
            </w:rPr>
            <w:delText>S</w:delText>
          </w:r>
        </w:del>
        <w:r>
          <w:rPr>
            <w:iCs/>
          </w:rPr>
          <w:t xml:space="preserve">i è rivelato </w:t>
        </w:r>
      </w:ins>
      <w:commentRangeEnd w:id="335"/>
      <w:r w:rsidR="004055F7">
        <w:rPr>
          <w:rStyle w:val="CommentReference"/>
        </w:rPr>
        <w:commentReference w:id="335"/>
      </w:r>
      <w:ins w:id="347" w:author="Author">
        <w:r>
          <w:rPr>
            <w:iCs/>
          </w:rPr>
          <w:t>inconclusivo, di conseguenza non è stato possibile determinare la dose nei bambini di età inferiore a 12 anni e con peso inferiore a 50 kg. Si prevede che l’esposizione degli adolescenti (12-17 anni) che pesano almeno 50 kg sia comparabile a quella degli adulti quando sono trattati con 1 mg/kg ogni 12 ore.</w:t>
        </w:r>
      </w:ins>
    </w:p>
    <w:p w14:paraId="506DFB7A" w14:textId="77777777" w:rsidR="00FA77AF" w:rsidRDefault="00FA77AF">
      <w:pPr>
        <w:numPr>
          <w:ilvl w:val="12"/>
          <w:numId w:val="0"/>
        </w:numPr>
        <w:spacing w:line="240" w:lineRule="auto"/>
        <w:ind w:right="-2"/>
        <w:rPr>
          <w:ins w:id="348" w:author="Author"/>
          <w:i/>
        </w:rPr>
      </w:pPr>
    </w:p>
    <w:p w14:paraId="26556611" w14:textId="77777777" w:rsidR="00FA77AF" w:rsidRDefault="00FB27A0" w:rsidP="001E7924">
      <w:pPr>
        <w:keepNext/>
        <w:numPr>
          <w:ilvl w:val="12"/>
          <w:numId w:val="0"/>
        </w:numPr>
        <w:spacing w:line="240" w:lineRule="auto"/>
        <w:ind w:right="-2"/>
        <w:rPr>
          <w:i/>
        </w:rPr>
      </w:pPr>
      <w:r>
        <w:rPr>
          <w:i/>
        </w:rPr>
        <w:t>Peso corporeo</w:t>
      </w:r>
    </w:p>
    <w:p w14:paraId="35395F7C" w14:textId="77777777" w:rsidR="00FA77AF" w:rsidRDefault="00FB27A0">
      <w:pPr>
        <w:numPr>
          <w:ilvl w:val="12"/>
          <w:numId w:val="0"/>
        </w:numPr>
        <w:spacing w:line="240" w:lineRule="auto"/>
        <w:ind w:right="-2"/>
        <w:rPr>
          <w:szCs w:val="24"/>
        </w:rPr>
      </w:pPr>
      <w:r>
        <w:t xml:space="preserve">In un’analisi farmacocinetica di popolazione è stato dimostrato che la distribuzione e l’escrezione di </w:t>
      </w:r>
      <w:proofErr w:type="spellStart"/>
      <w:r>
        <w:t>eravaciclina</w:t>
      </w:r>
      <w:proofErr w:type="spellEnd"/>
      <w:r>
        <w:t xml:space="preserve"> (clearance e volume) sono dipendenti dal peso corporeo. Tuttavia, la differenza risultante nell’esposizione a </w:t>
      </w:r>
      <w:proofErr w:type="spellStart"/>
      <w:r>
        <w:t>eravaciclina</w:t>
      </w:r>
      <w:proofErr w:type="spellEnd"/>
      <w:r>
        <w:t xml:space="preserve"> in termini di AUC non giustifica aggiustamenti della dose nell’intervallo di peso studiato. Non sono disponibili dati relativi a pazienti che pesano più di 137 kg. La potenziale influenza dell’obesità severa sull’esposizione a </w:t>
      </w:r>
      <w:proofErr w:type="spellStart"/>
      <w:r>
        <w:t>eravaciclina</w:t>
      </w:r>
      <w:proofErr w:type="spellEnd"/>
      <w:r>
        <w:t xml:space="preserve"> non è stata studiata.</w:t>
      </w:r>
    </w:p>
    <w:p w14:paraId="7510F28F" w14:textId="77777777" w:rsidR="00FA77AF" w:rsidRDefault="00FA77AF">
      <w:pPr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</w:p>
    <w:p w14:paraId="263641FA" w14:textId="77777777" w:rsidR="00FA77AF" w:rsidRDefault="00FB27A0" w:rsidP="001E7924">
      <w:pPr>
        <w:pStyle w:val="ListParagraph"/>
        <w:keepNext/>
        <w:numPr>
          <w:ilvl w:val="0"/>
          <w:numId w:val="38"/>
        </w:numPr>
        <w:spacing w:line="240" w:lineRule="auto"/>
        <w:ind w:left="0" w:firstLine="0"/>
        <w:outlineLvl w:val="0"/>
        <w:rPr>
          <w:b/>
          <w:szCs w:val="22"/>
        </w:rPr>
      </w:pPr>
      <w:r>
        <w:rPr>
          <w:b/>
        </w:rPr>
        <w:t>Dati preclinici di sicurezza</w:t>
      </w:r>
    </w:p>
    <w:p w14:paraId="0A8DC833" w14:textId="77777777" w:rsidR="00FA77AF" w:rsidRDefault="00FA77AF" w:rsidP="001E7924">
      <w:pPr>
        <w:keepNext/>
        <w:spacing w:line="240" w:lineRule="auto"/>
        <w:rPr>
          <w:szCs w:val="22"/>
        </w:rPr>
      </w:pPr>
    </w:p>
    <w:p w14:paraId="7C45FEBA" w14:textId="77777777" w:rsidR="00FA77AF" w:rsidRDefault="00FB27A0">
      <w:pPr>
        <w:spacing w:line="240" w:lineRule="auto"/>
        <w:rPr>
          <w:szCs w:val="22"/>
        </w:rPr>
      </w:pPr>
      <w:r>
        <w:t xml:space="preserve">In studi di tossicità a dosi ripetute su ratti, cani e scimmie, con </w:t>
      </w:r>
      <w:proofErr w:type="spellStart"/>
      <w:r>
        <w:t>eravaciclina</w:t>
      </w:r>
      <w:proofErr w:type="spellEnd"/>
      <w:r>
        <w:t xml:space="preserve"> sono stati osservati deplezione linfoide/atrofia dei linfonodi, della milza e del timo, diminuzione di eritrociti, reticolociti, leucociti e piastrine (cane e scimmia), in associazione con </w:t>
      </w:r>
      <w:proofErr w:type="spellStart"/>
      <w:r>
        <w:t>ipocellularità</w:t>
      </w:r>
      <w:proofErr w:type="spellEnd"/>
      <w:r>
        <w:t xml:space="preserve"> del midollo osseo ed effetti gastrointestinali avversi (cane e scimmia). Questi effetti riscontrati erano reversibili o parzialmente reversibili con periodi di recupero da 3 a 7 settimane.</w:t>
      </w:r>
    </w:p>
    <w:p w14:paraId="244A1A3C" w14:textId="77777777" w:rsidR="00FA77AF" w:rsidRDefault="00FA77AF">
      <w:pPr>
        <w:spacing w:line="240" w:lineRule="auto"/>
        <w:rPr>
          <w:szCs w:val="22"/>
        </w:rPr>
      </w:pPr>
    </w:p>
    <w:p w14:paraId="49DD4298" w14:textId="77777777" w:rsidR="00FA77AF" w:rsidRDefault="00FB27A0">
      <w:pPr>
        <w:spacing w:line="240" w:lineRule="auto"/>
        <w:rPr>
          <w:szCs w:val="22"/>
        </w:rPr>
      </w:pPr>
      <w:r>
        <w:t>Dopo 13 settimane di somministrazione, nei ratti e nelle scimmie è stata osservata un’alterazione del colore delle ossa (in assenza di riscontri istologici) che non è stata completamente reversibile con periodi di recupero fino a 7 settimane.</w:t>
      </w:r>
    </w:p>
    <w:p w14:paraId="4850900B" w14:textId="77777777" w:rsidR="00FA77AF" w:rsidRDefault="00FA77AF">
      <w:pPr>
        <w:spacing w:line="240" w:lineRule="auto"/>
        <w:rPr>
          <w:szCs w:val="22"/>
        </w:rPr>
      </w:pPr>
    </w:p>
    <w:p w14:paraId="55B2D322" w14:textId="77777777" w:rsidR="00FA77AF" w:rsidRDefault="00FB27A0">
      <w:pPr>
        <w:spacing w:line="240" w:lineRule="auto"/>
        <w:rPr>
          <w:szCs w:val="22"/>
        </w:rPr>
      </w:pPr>
      <w:r>
        <w:t xml:space="preserve">In studi su ratti e cani, la somministrazione per via endovenosa di dosi elevate di </w:t>
      </w:r>
      <w:proofErr w:type="spellStart"/>
      <w:r>
        <w:t>eravaciclina</w:t>
      </w:r>
      <w:proofErr w:type="spellEnd"/>
      <w:r>
        <w:t xml:space="preserve"> è stata associata a risposte cutanee (tra cui orticaria, graffi, tumefazione e/o eritema della cute).</w:t>
      </w:r>
    </w:p>
    <w:p w14:paraId="485A90B9" w14:textId="77777777" w:rsidR="00FA77AF" w:rsidRDefault="00FA77AF">
      <w:pPr>
        <w:spacing w:line="240" w:lineRule="auto"/>
        <w:rPr>
          <w:szCs w:val="22"/>
        </w:rPr>
      </w:pPr>
    </w:p>
    <w:p w14:paraId="556EED16" w14:textId="77777777" w:rsidR="00FA77AF" w:rsidRDefault="00FB27A0">
      <w:pPr>
        <w:spacing w:line="240" w:lineRule="auto"/>
        <w:rPr>
          <w:szCs w:val="22"/>
        </w:rPr>
      </w:pPr>
      <w:r>
        <w:t xml:space="preserve">Negli studi sulla fertilità in ratti maschi, </w:t>
      </w:r>
      <w:proofErr w:type="spellStart"/>
      <w:r>
        <w:t>eravaciclina</w:t>
      </w:r>
      <w:proofErr w:type="spellEnd"/>
      <w:r>
        <w:t xml:space="preserve"> somministrata a dosi pari a circa 5 volte l’esposizione clinica (sulla base dell’AUC) ha dato luogo a un numero significativamente ridotto di gravidanze. Questi effetti sono stati reversibili dopo un periodo di recupero di 70 giorni (10 settimane), equivalente a un ciclo </w:t>
      </w:r>
      <w:proofErr w:type="spellStart"/>
      <w:r>
        <w:t>spermatogenico</w:t>
      </w:r>
      <w:proofErr w:type="spellEnd"/>
      <w:r>
        <w:t xml:space="preserve"> nel ratto. Gli effetti a carico degli organi riproduttivi maschili sono stati osservati anche nei ratti, negli studi di tossicità a dosi ripetute per 14 giorni o 13 settimane a esposizioni superiori a 10 o 5 volte l’esposizione clinica sulla base dell’AUC. Le osservazioni includevano degenerazione dei tubuli seminiferi, oligospermia e detriti cellulari negli epididimi, ritenzione di spermatidi nei tubuli seminiferi, aumento della ritenzione delle teste degli spermatidi nelle cellule di Sertoli, vacuolizzazione delle cellule di Sertoli e diminuzione delle conte spermatiche. Non sono stati osservati effetti avversi sull’accoppiamento o sulla fertilità di ratti femmina.</w:t>
      </w:r>
    </w:p>
    <w:p w14:paraId="1B8A43B4" w14:textId="77777777" w:rsidR="00FA77AF" w:rsidRDefault="00FA77AF">
      <w:pPr>
        <w:spacing w:line="240" w:lineRule="auto"/>
        <w:rPr>
          <w:szCs w:val="22"/>
        </w:rPr>
      </w:pPr>
    </w:p>
    <w:p w14:paraId="22541AA6" w14:textId="77777777" w:rsidR="00FA77AF" w:rsidRDefault="00FB27A0">
      <w:pPr>
        <w:spacing w:line="240" w:lineRule="auto"/>
        <w:rPr>
          <w:szCs w:val="22"/>
        </w:rPr>
      </w:pPr>
      <w:r>
        <w:t xml:space="preserve">Negli studi sullo sviluppo </w:t>
      </w:r>
      <w:proofErr w:type="spellStart"/>
      <w:r>
        <w:t>embrio</w:t>
      </w:r>
      <w:proofErr w:type="spellEnd"/>
      <w:r>
        <w:t>-fetale, non sono stati osservati effetti avversi nei ratti a esposizioni comparabili all’esposizione clinica o nei conigli a esposizioni 1,9 volte superiori rispetto all’esposizione clinica (sulla base dell’AUC) rispettivamente nei ratti e nei conigli. Dosi più di 2 o 4 volte superiori all’esposizione clinica (sulla base dell’AUC) sono state associate a tossicità materna (osservazioni cliniche e riduzione dell’aumento di peso corporeo e del consumo di cibo), a ridotto peso corporeo fetale, a ritardi nell’ossificazione scheletrica in entrambe le specie e a casi di aborto nel coniglio.</w:t>
      </w:r>
    </w:p>
    <w:p w14:paraId="0F8F0602" w14:textId="77777777" w:rsidR="00FA77AF" w:rsidRDefault="00FA77AF">
      <w:pPr>
        <w:spacing w:line="240" w:lineRule="auto"/>
        <w:rPr>
          <w:szCs w:val="22"/>
        </w:rPr>
      </w:pPr>
    </w:p>
    <w:p w14:paraId="7CE63AF0" w14:textId="77777777" w:rsidR="00FA77AF" w:rsidRDefault="00FB27A0">
      <w:pPr>
        <w:spacing w:line="240" w:lineRule="auto"/>
        <w:rPr>
          <w:szCs w:val="22"/>
        </w:rPr>
      </w:pPr>
      <w:r>
        <w:t xml:space="preserve">Gli studi sugli animali indicano che </w:t>
      </w:r>
      <w:proofErr w:type="spellStart"/>
      <w:r>
        <w:t>eravaciclina</w:t>
      </w:r>
      <w:proofErr w:type="spellEnd"/>
      <w:r>
        <w:t xml:space="preserve"> attraversa la placenta e viene rilevata nel plasma fetale. </w:t>
      </w:r>
      <w:proofErr w:type="spellStart"/>
      <w:r>
        <w:t>Eravaciclina</w:t>
      </w:r>
      <w:proofErr w:type="spellEnd"/>
      <w:r>
        <w:t xml:space="preserve"> (con i suoi metaboliti) viene escreta nel latte di ratti durante l'allattamento.</w:t>
      </w:r>
    </w:p>
    <w:p w14:paraId="276FFC94" w14:textId="77777777" w:rsidR="00FA77AF" w:rsidRDefault="00FA77AF">
      <w:pPr>
        <w:spacing w:line="240" w:lineRule="auto"/>
        <w:rPr>
          <w:szCs w:val="22"/>
        </w:rPr>
      </w:pPr>
    </w:p>
    <w:p w14:paraId="0E39891E" w14:textId="77777777" w:rsidR="00FA77AF" w:rsidRDefault="00FB27A0">
      <w:pPr>
        <w:spacing w:line="240" w:lineRule="auto"/>
        <w:rPr>
          <w:szCs w:val="22"/>
        </w:rPr>
      </w:pPr>
      <w:proofErr w:type="spellStart"/>
      <w:r>
        <w:t>Eravaciclina</w:t>
      </w:r>
      <w:proofErr w:type="spellEnd"/>
      <w:r>
        <w:t xml:space="preserve"> non è risultata genotossica. Non sono stati condotti studi di cancerogenicità con </w:t>
      </w:r>
      <w:proofErr w:type="spellStart"/>
      <w:r>
        <w:t>eravaciclina</w:t>
      </w:r>
      <w:proofErr w:type="spellEnd"/>
      <w:r>
        <w:t>.</w:t>
      </w:r>
    </w:p>
    <w:p w14:paraId="504E0516" w14:textId="77777777" w:rsidR="00FA77AF" w:rsidRDefault="00FA77AF">
      <w:pPr>
        <w:spacing w:line="240" w:lineRule="auto"/>
        <w:rPr>
          <w:szCs w:val="22"/>
        </w:rPr>
      </w:pPr>
    </w:p>
    <w:p w14:paraId="5C25F7E1" w14:textId="77777777" w:rsidR="00FA77AF" w:rsidRDefault="00FB27A0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</w:rPr>
        <w:t>Xerava potrebbe rimanere a lungo nei sedimenti d’acqua dolce.</w:t>
      </w:r>
    </w:p>
    <w:p w14:paraId="37A3593E" w14:textId="77777777" w:rsidR="00FA77AF" w:rsidRDefault="00FA77AF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0A36596" w14:textId="77777777" w:rsidR="00FA77AF" w:rsidRDefault="00FA77AF">
      <w:pPr>
        <w:spacing w:line="240" w:lineRule="auto"/>
        <w:rPr>
          <w:szCs w:val="22"/>
        </w:rPr>
      </w:pPr>
    </w:p>
    <w:p w14:paraId="677CD899" w14:textId="77777777" w:rsidR="00FA77AF" w:rsidRDefault="00FB27A0" w:rsidP="001E7924">
      <w:pPr>
        <w:pStyle w:val="Style1"/>
        <w:keepNext/>
        <w:numPr>
          <w:ilvl w:val="0"/>
          <w:numId w:val="36"/>
        </w:numPr>
        <w:ind w:left="0" w:firstLine="0"/>
      </w:pPr>
      <w:r>
        <w:t>INFORMAZIONI FARMACEUTICHE</w:t>
      </w:r>
    </w:p>
    <w:p w14:paraId="3B8E4CC2" w14:textId="77777777" w:rsidR="00FA77AF" w:rsidRDefault="00FA77AF" w:rsidP="001E7924">
      <w:pPr>
        <w:keepNext/>
        <w:spacing w:line="240" w:lineRule="auto"/>
        <w:rPr>
          <w:szCs w:val="22"/>
        </w:rPr>
      </w:pPr>
    </w:p>
    <w:p w14:paraId="5D238CE2" w14:textId="77777777" w:rsidR="00FA77AF" w:rsidRDefault="00FB27A0" w:rsidP="001E7924">
      <w:pPr>
        <w:pStyle w:val="ListParagraph"/>
        <w:keepNext/>
        <w:numPr>
          <w:ilvl w:val="0"/>
          <w:numId w:val="39"/>
        </w:numPr>
        <w:spacing w:line="240" w:lineRule="auto"/>
        <w:ind w:left="567" w:hanging="567"/>
        <w:outlineLvl w:val="0"/>
        <w:rPr>
          <w:szCs w:val="22"/>
        </w:rPr>
      </w:pPr>
      <w:r>
        <w:rPr>
          <w:b/>
        </w:rPr>
        <w:t>Elenco degli eccipienti</w:t>
      </w:r>
    </w:p>
    <w:p w14:paraId="37E0B536" w14:textId="77777777" w:rsidR="00FA77AF" w:rsidRDefault="00FA77AF" w:rsidP="001E7924">
      <w:pPr>
        <w:keepNext/>
        <w:spacing w:line="240" w:lineRule="auto"/>
        <w:rPr>
          <w:i/>
          <w:szCs w:val="22"/>
        </w:rPr>
      </w:pPr>
    </w:p>
    <w:p w14:paraId="42949CCD" w14:textId="77777777" w:rsidR="00FA77AF" w:rsidRDefault="00FB27A0" w:rsidP="001E7924">
      <w:pPr>
        <w:keepNext/>
        <w:spacing w:line="240" w:lineRule="auto"/>
      </w:pPr>
      <w:r>
        <w:t>Mannitolo (E421)</w:t>
      </w:r>
    </w:p>
    <w:p w14:paraId="5A50498D" w14:textId="77777777" w:rsidR="00FA77AF" w:rsidRDefault="00FB27A0" w:rsidP="001E7924">
      <w:pPr>
        <w:keepNext/>
        <w:spacing w:line="240" w:lineRule="auto"/>
        <w:rPr>
          <w:szCs w:val="22"/>
        </w:rPr>
      </w:pPr>
      <w:r>
        <w:t>Sodio idrossido (per la regolazione del pH)</w:t>
      </w:r>
    </w:p>
    <w:p w14:paraId="55228156" w14:textId="77777777" w:rsidR="00FA77AF" w:rsidRDefault="00FB27A0">
      <w:pPr>
        <w:spacing w:line="240" w:lineRule="auto"/>
        <w:rPr>
          <w:szCs w:val="22"/>
        </w:rPr>
      </w:pPr>
      <w:r>
        <w:t>Acido cloridrico (per la regolazione del pH)</w:t>
      </w:r>
    </w:p>
    <w:p w14:paraId="27C8954A" w14:textId="77777777" w:rsidR="00FA77AF" w:rsidRDefault="00FA77AF">
      <w:pPr>
        <w:spacing w:line="240" w:lineRule="auto"/>
        <w:rPr>
          <w:szCs w:val="22"/>
        </w:rPr>
      </w:pPr>
    </w:p>
    <w:p w14:paraId="5513F194" w14:textId="77777777" w:rsidR="00FA77AF" w:rsidRDefault="00FB27A0" w:rsidP="001E7924">
      <w:pPr>
        <w:pStyle w:val="ListParagraph"/>
        <w:keepNext/>
        <w:numPr>
          <w:ilvl w:val="0"/>
          <w:numId w:val="39"/>
        </w:numPr>
        <w:spacing w:line="240" w:lineRule="auto"/>
        <w:ind w:left="0" w:firstLine="0"/>
        <w:outlineLvl w:val="0"/>
        <w:rPr>
          <w:szCs w:val="22"/>
        </w:rPr>
      </w:pPr>
      <w:r>
        <w:rPr>
          <w:b/>
        </w:rPr>
        <w:t>Incompatibilità</w:t>
      </w:r>
    </w:p>
    <w:p w14:paraId="79278F5B" w14:textId="77777777" w:rsidR="00FA77AF" w:rsidRDefault="00FA77AF" w:rsidP="001E7924">
      <w:pPr>
        <w:keepNext/>
        <w:spacing w:line="240" w:lineRule="auto"/>
        <w:rPr>
          <w:szCs w:val="22"/>
        </w:rPr>
      </w:pPr>
    </w:p>
    <w:p w14:paraId="7DB39908" w14:textId="77777777" w:rsidR="00FA77AF" w:rsidRDefault="00FB27A0">
      <w:pPr>
        <w:spacing w:line="240" w:lineRule="auto"/>
        <w:rPr>
          <w:szCs w:val="22"/>
        </w:rPr>
      </w:pPr>
      <w:r>
        <w:t>Questo medicinale non deve essere miscelato con altri medicinali ad eccezione di quelli menzionati nel paragrafo 6.6.</w:t>
      </w:r>
    </w:p>
    <w:p w14:paraId="6E02B539" w14:textId="77777777" w:rsidR="00FA77AF" w:rsidRDefault="00FA77AF">
      <w:pPr>
        <w:tabs>
          <w:tab w:val="clear" w:pos="567"/>
        </w:tabs>
        <w:spacing w:line="240" w:lineRule="auto"/>
        <w:rPr>
          <w:b/>
          <w:szCs w:val="22"/>
        </w:rPr>
      </w:pPr>
    </w:p>
    <w:p w14:paraId="78EF4C81" w14:textId="77777777" w:rsidR="00FA77AF" w:rsidRDefault="00FB27A0" w:rsidP="001E7924">
      <w:pPr>
        <w:pStyle w:val="ListParagraph"/>
        <w:keepNext/>
        <w:numPr>
          <w:ilvl w:val="0"/>
          <w:numId w:val="39"/>
        </w:numPr>
        <w:spacing w:line="240" w:lineRule="auto"/>
        <w:ind w:left="0" w:firstLine="0"/>
        <w:outlineLvl w:val="0"/>
        <w:rPr>
          <w:szCs w:val="22"/>
        </w:rPr>
      </w:pPr>
      <w:r>
        <w:rPr>
          <w:b/>
        </w:rPr>
        <w:t>Periodo di validità</w:t>
      </w:r>
    </w:p>
    <w:p w14:paraId="0F56FA5C" w14:textId="77777777" w:rsidR="00FA77AF" w:rsidRDefault="00FA77AF" w:rsidP="001E7924">
      <w:pPr>
        <w:keepNext/>
        <w:spacing w:line="240" w:lineRule="auto"/>
        <w:rPr>
          <w:szCs w:val="22"/>
        </w:rPr>
      </w:pPr>
    </w:p>
    <w:p w14:paraId="16CF5AE4" w14:textId="77777777" w:rsidR="00FA77AF" w:rsidRDefault="00FB27A0">
      <w:pPr>
        <w:spacing w:line="240" w:lineRule="auto"/>
        <w:rPr>
          <w:szCs w:val="22"/>
        </w:rPr>
      </w:pPr>
      <w:r>
        <w:t>3 anni</w:t>
      </w:r>
    </w:p>
    <w:p w14:paraId="2BDE8A89" w14:textId="77777777" w:rsidR="00FA77AF" w:rsidRDefault="00FA77AF">
      <w:pPr>
        <w:spacing w:line="240" w:lineRule="auto"/>
        <w:rPr>
          <w:szCs w:val="22"/>
        </w:rPr>
      </w:pPr>
    </w:p>
    <w:p w14:paraId="13757BF8" w14:textId="77777777" w:rsidR="00FA77AF" w:rsidRDefault="00FB27A0">
      <w:pPr>
        <w:spacing w:line="240" w:lineRule="auto"/>
        <w:rPr>
          <w:szCs w:val="22"/>
        </w:rPr>
      </w:pPr>
      <w:r>
        <w:t>Dopo la ricostituzione nel flaconcino, la stabilità chimica e fisica durante l’uso è stata dimostrata per 1 ora a 25 °C.</w:t>
      </w:r>
    </w:p>
    <w:p w14:paraId="1D21968A" w14:textId="77777777" w:rsidR="00FA77AF" w:rsidRDefault="00FA77AF">
      <w:pPr>
        <w:spacing w:line="240" w:lineRule="auto"/>
        <w:rPr>
          <w:szCs w:val="22"/>
        </w:rPr>
      </w:pPr>
    </w:p>
    <w:p w14:paraId="2C98DD83" w14:textId="77777777" w:rsidR="00FA77AF" w:rsidRDefault="00FB27A0">
      <w:pPr>
        <w:spacing w:line="240" w:lineRule="auto"/>
        <w:rPr>
          <w:bCs/>
          <w:szCs w:val="22"/>
        </w:rPr>
      </w:pPr>
      <w:r>
        <w:t>Dopo la diluizione, la stabilità chimica e fisica durante l’uso è stata dimostrata per 72 ore a 2 </w:t>
      </w:r>
      <w:r>
        <w:rPr>
          <w:rFonts w:eastAsia="Calibri"/>
        </w:rPr>
        <w:sym w:font="Symbol" w:char="F0B0"/>
      </w:r>
      <w:r>
        <w:t>C–8 </w:t>
      </w:r>
      <w:r>
        <w:rPr>
          <w:rFonts w:eastAsia="Calibri"/>
        </w:rPr>
        <w:sym w:font="Symbol" w:char="F0B0"/>
      </w:r>
      <w:r>
        <w:t xml:space="preserve">C e per 12 ore a </w:t>
      </w:r>
      <w:r>
        <w:rPr>
          <w:bCs/>
        </w:rPr>
        <w:t>25 </w:t>
      </w:r>
      <w:r>
        <w:sym w:font="Symbol" w:char="F0B0"/>
      </w:r>
      <w:r>
        <w:rPr>
          <w:bCs/>
        </w:rPr>
        <w:t>C</w:t>
      </w:r>
      <w:r>
        <w:t>.</w:t>
      </w:r>
    </w:p>
    <w:p w14:paraId="7F76B8F6" w14:textId="77777777" w:rsidR="00FA77AF" w:rsidRDefault="00FA77AF">
      <w:pPr>
        <w:spacing w:line="240" w:lineRule="auto"/>
        <w:rPr>
          <w:bCs/>
          <w:szCs w:val="22"/>
        </w:rPr>
      </w:pPr>
    </w:p>
    <w:p w14:paraId="08A2B56C" w14:textId="77777777" w:rsidR="00FA77AF" w:rsidRDefault="00FB27A0">
      <w:pPr>
        <w:spacing w:line="240" w:lineRule="auto"/>
        <w:rPr>
          <w:szCs w:val="22"/>
        </w:rPr>
      </w:pPr>
      <w:r>
        <w:t>Da un punto di vista microbiologico, il prodotto deve essere usato immediatamente. Se non viene usato immediatamente, l’utilizzatore è responsabile dei tempi e delle condizioni di conservazione in uso prima dell’uso, che normalmente non dovrebbero superare le 72 ore a 2 </w:t>
      </w:r>
      <w:r>
        <w:rPr>
          <w:rFonts w:eastAsia="Calibri"/>
        </w:rPr>
        <w:sym w:font="Symbol" w:char="F0B0"/>
      </w:r>
      <w:r>
        <w:t>C–8 </w:t>
      </w:r>
      <w:r>
        <w:rPr>
          <w:rFonts w:eastAsia="Calibri"/>
        </w:rPr>
        <w:sym w:font="Symbol" w:char="F0B0"/>
      </w:r>
      <w:r>
        <w:t>C, a meno che il metodo di ricostituzione/diluizione non sia avvenuto in condizioni di asepsi controllate e validate.</w:t>
      </w:r>
    </w:p>
    <w:p w14:paraId="6516B40B" w14:textId="77777777" w:rsidR="00FA77AF" w:rsidRDefault="00FA77AF">
      <w:pPr>
        <w:spacing w:line="240" w:lineRule="auto"/>
        <w:rPr>
          <w:szCs w:val="22"/>
        </w:rPr>
      </w:pPr>
    </w:p>
    <w:p w14:paraId="3305F299" w14:textId="77777777" w:rsidR="00FA77AF" w:rsidRDefault="00FB27A0">
      <w:pPr>
        <w:pStyle w:val="ListParagraph"/>
        <w:keepNext/>
        <w:numPr>
          <w:ilvl w:val="0"/>
          <w:numId w:val="39"/>
        </w:numPr>
        <w:spacing w:line="240" w:lineRule="auto"/>
        <w:ind w:left="0" w:firstLine="0"/>
        <w:outlineLvl w:val="0"/>
        <w:rPr>
          <w:b/>
          <w:szCs w:val="22"/>
        </w:rPr>
      </w:pPr>
      <w:r>
        <w:rPr>
          <w:b/>
        </w:rPr>
        <w:t>Precauzioni particolari per la conservazione</w:t>
      </w:r>
    </w:p>
    <w:p w14:paraId="0638A0F1" w14:textId="77777777" w:rsidR="00FA77AF" w:rsidRDefault="00FA77AF">
      <w:pPr>
        <w:keepNext/>
        <w:spacing w:line="240" w:lineRule="auto"/>
        <w:rPr>
          <w:rFonts w:eastAsia="Calibri"/>
        </w:rPr>
      </w:pPr>
    </w:p>
    <w:p w14:paraId="4582EA5C" w14:textId="77777777" w:rsidR="00FA77AF" w:rsidRDefault="00FB27A0">
      <w:pPr>
        <w:spacing w:line="240" w:lineRule="auto"/>
        <w:rPr>
          <w:rFonts w:eastAsia="Calibri"/>
        </w:rPr>
      </w:pPr>
      <w:r>
        <w:t>Conservare in frigorifero (2 </w:t>
      </w:r>
      <w:r>
        <w:rPr>
          <w:rFonts w:eastAsia="Calibri"/>
        </w:rPr>
        <w:sym w:font="Symbol" w:char="F0B0"/>
      </w:r>
      <w:r>
        <w:t>C–8 </w:t>
      </w:r>
      <w:r>
        <w:rPr>
          <w:rFonts w:eastAsia="Calibri"/>
        </w:rPr>
        <w:sym w:font="Symbol" w:char="F0B0"/>
      </w:r>
      <w:r>
        <w:t>C). Tenere il flaconcino nella scatola per proteggere il medicinale dalla luce.</w:t>
      </w:r>
    </w:p>
    <w:p w14:paraId="4A6596B9" w14:textId="77777777" w:rsidR="00FA77AF" w:rsidRDefault="00FA77AF">
      <w:pPr>
        <w:spacing w:line="240" w:lineRule="auto"/>
        <w:rPr>
          <w:rFonts w:eastAsia="Calibri"/>
          <w:bCs/>
        </w:rPr>
      </w:pPr>
    </w:p>
    <w:p w14:paraId="3654261A" w14:textId="77777777" w:rsidR="00FA77AF" w:rsidRDefault="00FB27A0">
      <w:pPr>
        <w:spacing w:line="240" w:lineRule="auto"/>
        <w:rPr>
          <w:i/>
          <w:szCs w:val="22"/>
        </w:rPr>
      </w:pPr>
      <w:r>
        <w:t>Per le condizioni di conservazione dopo la ricostituzione e la diluizione del medicinale vedere paragrafo 6.3.</w:t>
      </w:r>
    </w:p>
    <w:p w14:paraId="554686B1" w14:textId="77777777" w:rsidR="00FA77AF" w:rsidRDefault="00FA77AF">
      <w:pPr>
        <w:spacing w:line="240" w:lineRule="auto"/>
        <w:rPr>
          <w:szCs w:val="22"/>
        </w:rPr>
      </w:pPr>
    </w:p>
    <w:p w14:paraId="0DAA0693" w14:textId="77777777" w:rsidR="00FA77AF" w:rsidRDefault="00FB27A0">
      <w:pPr>
        <w:pStyle w:val="ListParagraph"/>
        <w:keepNext/>
        <w:numPr>
          <w:ilvl w:val="0"/>
          <w:numId w:val="39"/>
        </w:numPr>
        <w:spacing w:line="240" w:lineRule="auto"/>
        <w:ind w:left="0" w:firstLine="0"/>
        <w:outlineLvl w:val="0"/>
        <w:rPr>
          <w:b/>
          <w:szCs w:val="22"/>
        </w:rPr>
      </w:pPr>
      <w:r>
        <w:rPr>
          <w:b/>
        </w:rPr>
        <w:t>Natura e contenuto del contenitore</w:t>
      </w:r>
    </w:p>
    <w:p w14:paraId="4ECAF9D0" w14:textId="77777777" w:rsidR="00FA77AF" w:rsidRDefault="00FA77AF">
      <w:pPr>
        <w:pStyle w:val="BodytextAgency"/>
        <w:keepNext/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5BDE742E" w14:textId="77777777" w:rsidR="00FA77AF" w:rsidRDefault="00FB27A0">
      <w:pPr>
        <w:tabs>
          <w:tab w:val="clear" w:pos="567"/>
          <w:tab w:val="left" w:pos="0"/>
        </w:tabs>
        <w:spacing w:line="240" w:lineRule="auto"/>
        <w:outlineLvl w:val="0"/>
        <w:rPr>
          <w:szCs w:val="22"/>
        </w:rPr>
      </w:pPr>
      <w:r>
        <w:t>Flaconcino di vetro di tipo I da 10 </w:t>
      </w:r>
      <w:proofErr w:type="spellStart"/>
      <w:r>
        <w:t>mL</w:t>
      </w:r>
      <w:proofErr w:type="spellEnd"/>
      <w:r>
        <w:t xml:space="preserve"> con tappo in gomma butilica e capsula di chiusura in alluminio.</w:t>
      </w:r>
    </w:p>
    <w:p w14:paraId="001BFDD4" w14:textId="77777777" w:rsidR="00FA77AF" w:rsidRDefault="00FA77AF">
      <w:pPr>
        <w:pStyle w:val="BodytextAgency"/>
        <w:spacing w:after="0" w:line="240" w:lineRule="auto"/>
        <w:rPr>
          <w:rFonts w:ascii="Times New Roman" w:hAnsi="Times New Roman" w:cs="Times New Roman"/>
        </w:rPr>
      </w:pPr>
    </w:p>
    <w:p w14:paraId="4CE55DD2" w14:textId="77777777" w:rsidR="00FA77AF" w:rsidRDefault="00FB27A0">
      <w:pPr>
        <w:spacing w:line="240" w:lineRule="auto"/>
        <w:outlineLvl w:val="0"/>
      </w:pPr>
      <w:r>
        <w:t>Confezioni: 1 flaconcino, 10 flaconcini e confezioni multiple contenenti 12 (12 confezioni da 1) flaconcini.</w:t>
      </w:r>
    </w:p>
    <w:p w14:paraId="164D16C9" w14:textId="77777777" w:rsidR="00FA77AF" w:rsidRDefault="00FA77AF">
      <w:pPr>
        <w:spacing w:line="240" w:lineRule="auto"/>
        <w:outlineLvl w:val="0"/>
      </w:pPr>
    </w:p>
    <w:p w14:paraId="266FE88D" w14:textId="77777777" w:rsidR="00FA77AF" w:rsidRDefault="00FB27A0">
      <w:pPr>
        <w:spacing w:line="240" w:lineRule="auto"/>
        <w:outlineLvl w:val="0"/>
        <w:rPr>
          <w:szCs w:val="22"/>
        </w:rPr>
      </w:pPr>
      <w:r>
        <w:rPr>
          <w:szCs w:val="22"/>
        </w:rPr>
        <w:t>È possibile che non tutte le confezioni siano commercializzate.</w:t>
      </w:r>
    </w:p>
    <w:p w14:paraId="2E39204C" w14:textId="77777777" w:rsidR="00FA77AF" w:rsidRDefault="00FA77AF">
      <w:pPr>
        <w:spacing w:line="240" w:lineRule="auto"/>
        <w:rPr>
          <w:szCs w:val="22"/>
        </w:rPr>
      </w:pPr>
    </w:p>
    <w:p w14:paraId="6098CA7D" w14:textId="77777777" w:rsidR="00FA77AF" w:rsidRDefault="00FB27A0" w:rsidP="001E7924">
      <w:pPr>
        <w:pStyle w:val="ListParagraph"/>
        <w:keepNext/>
        <w:numPr>
          <w:ilvl w:val="0"/>
          <w:numId w:val="39"/>
        </w:numPr>
        <w:spacing w:line="240" w:lineRule="auto"/>
        <w:ind w:left="0" w:firstLine="0"/>
        <w:outlineLvl w:val="0"/>
        <w:rPr>
          <w:szCs w:val="22"/>
        </w:rPr>
      </w:pPr>
      <w:r>
        <w:rPr>
          <w:b/>
        </w:rPr>
        <w:t>Precauzioni particolari per lo smaltimento e la manipolazione</w:t>
      </w:r>
    </w:p>
    <w:p w14:paraId="609D172B" w14:textId="77777777" w:rsidR="00FA77AF" w:rsidRDefault="00FA77AF" w:rsidP="001E7924">
      <w:pPr>
        <w:keepNext/>
        <w:spacing w:line="240" w:lineRule="auto"/>
        <w:rPr>
          <w:szCs w:val="22"/>
        </w:rPr>
      </w:pPr>
    </w:p>
    <w:p w14:paraId="058EACD5" w14:textId="77777777" w:rsidR="00FA77AF" w:rsidRDefault="00FB27A0" w:rsidP="001E7924">
      <w:pPr>
        <w:keepNext/>
        <w:spacing w:line="240" w:lineRule="auto"/>
        <w:rPr>
          <w:szCs w:val="22"/>
          <w:u w:val="single"/>
        </w:rPr>
      </w:pPr>
      <w:r>
        <w:rPr>
          <w:u w:val="single"/>
        </w:rPr>
        <w:t>Precauzioni generali</w:t>
      </w:r>
    </w:p>
    <w:p w14:paraId="4D89238C" w14:textId="77777777" w:rsidR="00FA77AF" w:rsidRDefault="00FA77AF" w:rsidP="001E7924">
      <w:pPr>
        <w:keepNext/>
        <w:spacing w:line="240" w:lineRule="auto"/>
        <w:rPr>
          <w:szCs w:val="22"/>
        </w:rPr>
      </w:pPr>
    </w:p>
    <w:p w14:paraId="2125863B" w14:textId="77777777" w:rsidR="00FA77AF" w:rsidRDefault="00FB27A0">
      <w:pPr>
        <w:spacing w:line="240" w:lineRule="auto"/>
        <w:rPr>
          <w:szCs w:val="22"/>
        </w:rPr>
      </w:pPr>
      <w:r>
        <w:t>Ogni flaconcino è esclusivamente monouso.</w:t>
      </w:r>
    </w:p>
    <w:p w14:paraId="379B4D24" w14:textId="77777777" w:rsidR="00FA77AF" w:rsidRDefault="00FA77AF">
      <w:pPr>
        <w:spacing w:line="240" w:lineRule="auto"/>
        <w:rPr>
          <w:szCs w:val="22"/>
        </w:rPr>
      </w:pPr>
    </w:p>
    <w:p w14:paraId="5BEB3166" w14:textId="77777777" w:rsidR="00FA77AF" w:rsidRDefault="00FB27A0">
      <w:pPr>
        <w:numPr>
          <w:ilvl w:val="12"/>
          <w:numId w:val="0"/>
        </w:numPr>
        <w:spacing w:line="240" w:lineRule="auto"/>
        <w:ind w:right="-2"/>
      </w:pPr>
      <w:r>
        <w:t>Durante la preparazione della soluzione per infusione deve essere adottata una tecnica asettica.</w:t>
      </w:r>
    </w:p>
    <w:p w14:paraId="68D2EF4B" w14:textId="77777777" w:rsidR="00FA77AF" w:rsidRDefault="00FA77AF">
      <w:pPr>
        <w:numPr>
          <w:ilvl w:val="12"/>
          <w:numId w:val="0"/>
        </w:numPr>
        <w:spacing w:line="240" w:lineRule="auto"/>
        <w:ind w:right="-2"/>
      </w:pPr>
    </w:p>
    <w:p w14:paraId="7F32F6E5" w14:textId="77777777" w:rsidR="00FA77AF" w:rsidRDefault="00FB27A0" w:rsidP="001E7924">
      <w:pPr>
        <w:keepNext/>
        <w:numPr>
          <w:ilvl w:val="12"/>
          <w:numId w:val="0"/>
        </w:numPr>
        <w:spacing w:line="240" w:lineRule="auto"/>
        <w:ind w:right="-2"/>
        <w:rPr>
          <w:b/>
          <w:i/>
        </w:rPr>
      </w:pPr>
      <w:r>
        <w:rPr>
          <w:b/>
          <w:i/>
        </w:rPr>
        <w:t>Istruzioni per la ricostituzione</w:t>
      </w:r>
    </w:p>
    <w:p w14:paraId="6136A98C" w14:textId="77777777" w:rsidR="00FA77AF" w:rsidRDefault="00FB27A0">
      <w:pPr>
        <w:numPr>
          <w:ilvl w:val="12"/>
          <w:numId w:val="0"/>
        </w:numPr>
        <w:spacing w:line="240" w:lineRule="auto"/>
      </w:pPr>
      <w:r>
        <w:t xml:space="preserve">Il contenuto del numero necessario di flaconcini deve essere ricostituito con 5 </w:t>
      </w:r>
      <w:proofErr w:type="spellStart"/>
      <w:r>
        <w:t>mL</w:t>
      </w:r>
      <w:proofErr w:type="spellEnd"/>
      <w:r>
        <w:t xml:space="preserve"> di acqua per preparazioni iniettabili o con 5 </w:t>
      </w:r>
      <w:proofErr w:type="spellStart"/>
      <w:r>
        <w:t>mL</w:t>
      </w:r>
      <w:proofErr w:type="spellEnd"/>
      <w:r>
        <w:t xml:space="preserve"> di soluzione iniettabile di 9 mg/</w:t>
      </w:r>
      <w:proofErr w:type="spellStart"/>
      <w:r>
        <w:t>mL</w:t>
      </w:r>
      <w:proofErr w:type="spellEnd"/>
      <w:r>
        <w:t xml:space="preserve"> (0,9%) di sodio cloruro e fatto roteare delicatamente fino a completa dissoluzione della polvere. Evitare di scuotere o muovere rapidamente il flaconcino poiché ciò potrebbe causare la formazione di schiuma.</w:t>
      </w:r>
    </w:p>
    <w:p w14:paraId="09135187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452B7093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>
        <w:t>Xerava ricostituito deve presentarsi come una soluzione limpida, da giallo chiaro ad arancio. La soluzione non deve essere utilizzata se contiene particelle oppure se è torbida.</w:t>
      </w:r>
    </w:p>
    <w:p w14:paraId="2E8A8AA6" w14:textId="77777777" w:rsidR="00FA77AF" w:rsidRDefault="00FA77AF">
      <w:pPr>
        <w:numPr>
          <w:ilvl w:val="12"/>
          <w:numId w:val="0"/>
        </w:numPr>
        <w:spacing w:line="240" w:lineRule="auto"/>
        <w:ind w:right="-2"/>
        <w:rPr>
          <w:b/>
          <w:i/>
        </w:rPr>
      </w:pPr>
    </w:p>
    <w:p w14:paraId="13F5D494" w14:textId="77777777" w:rsidR="00FA77AF" w:rsidRDefault="00FB27A0" w:rsidP="001E7924">
      <w:pPr>
        <w:keepNext/>
        <w:numPr>
          <w:ilvl w:val="12"/>
          <w:numId w:val="0"/>
        </w:numPr>
        <w:spacing w:line="240" w:lineRule="auto"/>
        <w:ind w:right="-2"/>
        <w:rPr>
          <w:b/>
          <w:i/>
        </w:rPr>
      </w:pPr>
      <w:r>
        <w:rPr>
          <w:b/>
          <w:i/>
        </w:rPr>
        <w:t>Preparazione della soluzione per infusione</w:t>
      </w:r>
    </w:p>
    <w:p w14:paraId="58E8F62D" w14:textId="77777777" w:rsidR="00FA77AF" w:rsidRDefault="00FB27A0">
      <w:pPr>
        <w:numPr>
          <w:ilvl w:val="12"/>
          <w:numId w:val="0"/>
        </w:numPr>
        <w:spacing w:line="240" w:lineRule="auto"/>
        <w:ind w:right="-2"/>
      </w:pPr>
      <w:r>
        <w:t>Per la somministrazione, la soluzione ricostituita deve essere ulteriormente diluita usando una soluzione per infusione endovenosa di 9 mg/</w:t>
      </w:r>
      <w:proofErr w:type="spellStart"/>
      <w:r>
        <w:t>mL</w:t>
      </w:r>
      <w:proofErr w:type="spellEnd"/>
      <w:r>
        <w:t xml:space="preserve"> (0,9 %) di sodio cloruro. Il volume calcolato della soluzione ricostituita deve essere aggiunto alla sacca per infusione a una concentrazione target di 0,3 mg/</w:t>
      </w:r>
      <w:proofErr w:type="spellStart"/>
      <w:r>
        <w:t>mL</w:t>
      </w:r>
      <w:proofErr w:type="spellEnd"/>
      <w:r>
        <w:t>, in un intervallo compreso tra 0,2 e 0,6 mg/</w:t>
      </w:r>
      <w:proofErr w:type="spellStart"/>
      <w:r>
        <w:t>mL</w:t>
      </w:r>
      <w:proofErr w:type="spellEnd"/>
      <w:r>
        <w:t xml:space="preserve">. Vedere gli esempi di calcolo nella tabella </w:t>
      </w:r>
      <w:ins w:id="349" w:author="Author">
        <w:r>
          <w:t>3</w:t>
        </w:r>
      </w:ins>
      <w:del w:id="350" w:author="Author">
        <w:r>
          <w:delText>4</w:delText>
        </w:r>
      </w:del>
      <w:ins w:id="351" w:author="Author">
        <w:r>
          <w:t xml:space="preserve"> (adulti) e nella tabella 4 (adolescenti di 12-17 anni)</w:t>
        </w:r>
      </w:ins>
      <w:r>
        <w:t>.</w:t>
      </w:r>
    </w:p>
    <w:p w14:paraId="7C38EFF7" w14:textId="77777777" w:rsidR="00FA77AF" w:rsidRDefault="00FA77AF">
      <w:pPr>
        <w:numPr>
          <w:ilvl w:val="12"/>
          <w:numId w:val="0"/>
        </w:numPr>
        <w:spacing w:line="240" w:lineRule="auto"/>
        <w:ind w:right="-2"/>
      </w:pPr>
    </w:p>
    <w:p w14:paraId="2F5ACBD8" w14:textId="77777777" w:rsidR="00FA77AF" w:rsidRDefault="00FB27A0">
      <w:pPr>
        <w:numPr>
          <w:ilvl w:val="12"/>
          <w:numId w:val="0"/>
        </w:numPr>
        <w:spacing w:line="240" w:lineRule="auto"/>
        <w:ind w:right="-2"/>
      </w:pPr>
      <w:r>
        <w:t>Capovolgere delicatamente la sacca per miscelare la soluzione.</w:t>
      </w:r>
    </w:p>
    <w:p w14:paraId="494AF3B6" w14:textId="77777777" w:rsidR="00FA77AF" w:rsidRDefault="00FA77AF">
      <w:pPr>
        <w:numPr>
          <w:ilvl w:val="12"/>
          <w:numId w:val="0"/>
        </w:numPr>
        <w:spacing w:line="240" w:lineRule="auto"/>
        <w:ind w:right="-2"/>
      </w:pPr>
    </w:p>
    <w:p w14:paraId="5B746994" w14:textId="77777777" w:rsidR="00FA77AF" w:rsidRDefault="00FB27A0">
      <w:pPr>
        <w:pStyle w:val="Caption"/>
        <w:keepNext/>
        <w:spacing w:after="120"/>
        <w:rPr>
          <w:sz w:val="22"/>
          <w:szCs w:val="22"/>
          <w:vertAlign w:val="superscript"/>
        </w:rPr>
      </w:pPr>
      <w:r>
        <w:rPr>
          <w:sz w:val="22"/>
          <w:szCs w:val="22"/>
        </w:rPr>
        <w:t xml:space="preserve">Tabella </w:t>
      </w:r>
      <w:ins w:id="352" w:author="Author">
        <w:r>
          <w:rPr>
            <w:sz w:val="22"/>
            <w:szCs w:val="22"/>
          </w:rPr>
          <w:t>3</w:t>
        </w:r>
      </w:ins>
      <w:del w:id="353" w:author="Author">
        <w:r>
          <w:rPr>
            <w:sz w:val="22"/>
            <w:szCs w:val="22"/>
          </w:rPr>
          <w:delText>4</w:delText>
        </w:r>
      </w:del>
      <w:r>
        <w:rPr>
          <w:sz w:val="22"/>
          <w:szCs w:val="22"/>
        </w:rPr>
        <w:tab/>
        <w:t xml:space="preserve"> Esempi di calcolo per </w:t>
      </w:r>
      <w:ins w:id="354" w:author="Author">
        <w:r>
          <w:rPr>
            <w:sz w:val="22"/>
            <w:szCs w:val="22"/>
          </w:rPr>
          <w:t xml:space="preserve">pazienti adulti di </w:t>
        </w:r>
      </w:ins>
      <w:r>
        <w:rPr>
          <w:sz w:val="22"/>
          <w:szCs w:val="22"/>
        </w:rPr>
        <w:t>pes</w:t>
      </w:r>
      <w:ins w:id="355" w:author="Author">
        <w:r>
          <w:rPr>
            <w:sz w:val="22"/>
            <w:szCs w:val="22"/>
          </w:rPr>
          <w:t>o</w:t>
        </w:r>
      </w:ins>
      <w:del w:id="356" w:author="Author">
        <w:r>
          <w:rPr>
            <w:sz w:val="22"/>
            <w:szCs w:val="22"/>
          </w:rPr>
          <w:delText>i</w:delText>
        </w:r>
      </w:del>
      <w:r>
        <w:rPr>
          <w:sz w:val="22"/>
          <w:szCs w:val="22"/>
        </w:rPr>
        <w:t xml:space="preserve"> compres</w:t>
      </w:r>
      <w:ins w:id="357" w:author="Author">
        <w:r>
          <w:rPr>
            <w:sz w:val="22"/>
            <w:szCs w:val="22"/>
          </w:rPr>
          <w:t>o</w:t>
        </w:r>
      </w:ins>
      <w:del w:id="358" w:author="Author">
        <w:r>
          <w:rPr>
            <w:sz w:val="22"/>
            <w:szCs w:val="22"/>
          </w:rPr>
          <w:delText>i</w:delText>
        </w:r>
      </w:del>
      <w:r>
        <w:rPr>
          <w:sz w:val="22"/>
          <w:szCs w:val="22"/>
        </w:rPr>
        <w:t xml:space="preserve"> tra 40 kg e 200 kg</w:t>
      </w:r>
      <w:r>
        <w:rPr>
          <w:sz w:val="22"/>
          <w:szCs w:val="22"/>
          <w:vertAlign w:val="superscript"/>
        </w:rPr>
        <w:t>1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1330"/>
        <w:gridCol w:w="1423"/>
        <w:gridCol w:w="1633"/>
        <w:gridCol w:w="2272"/>
        <w:gridCol w:w="2403"/>
      </w:tblGrid>
      <w:tr w:rsidR="00FA77AF" w14:paraId="73FEA76D" w14:textId="77777777">
        <w:tc>
          <w:tcPr>
            <w:tcW w:w="734" w:type="pct"/>
          </w:tcPr>
          <w:p w14:paraId="1C033227" w14:textId="77777777" w:rsidR="00FA77AF" w:rsidRDefault="00FB27A0">
            <w:pPr>
              <w:pStyle w:val="Caption"/>
              <w:keepNext/>
              <w:rPr>
                <w:b w:val="0"/>
              </w:rPr>
            </w:pPr>
            <w:r>
              <w:t>Peso del paziente</w:t>
            </w:r>
          </w:p>
          <w:p w14:paraId="41A7BE69" w14:textId="77777777" w:rsidR="00FA77AF" w:rsidRDefault="00FB27A0">
            <w:pPr>
              <w:keepNext/>
              <w:rPr>
                <w:b/>
                <w:sz w:val="20"/>
              </w:rPr>
            </w:pPr>
            <w:r>
              <w:rPr>
                <w:b/>
                <w:sz w:val="20"/>
              </w:rPr>
              <w:t>(kg)</w:t>
            </w:r>
          </w:p>
        </w:tc>
        <w:tc>
          <w:tcPr>
            <w:tcW w:w="785" w:type="pct"/>
          </w:tcPr>
          <w:p w14:paraId="5B409D7B" w14:textId="77777777" w:rsidR="00FA77AF" w:rsidRDefault="00FB27A0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Dose totale</w:t>
            </w:r>
          </w:p>
          <w:p w14:paraId="58E661A2" w14:textId="77777777" w:rsidR="00FA77AF" w:rsidRDefault="00FB27A0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(mg)</w:t>
            </w:r>
          </w:p>
        </w:tc>
        <w:tc>
          <w:tcPr>
            <w:tcW w:w="901" w:type="pct"/>
          </w:tcPr>
          <w:p w14:paraId="193C578D" w14:textId="77777777" w:rsidR="00FA77AF" w:rsidRDefault="00FB27A0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Numero di flaconcini da ricostituire</w:t>
            </w:r>
          </w:p>
        </w:tc>
        <w:tc>
          <w:tcPr>
            <w:tcW w:w="1254" w:type="pct"/>
          </w:tcPr>
          <w:p w14:paraId="3AF76B94" w14:textId="77777777" w:rsidR="00FA77AF" w:rsidRDefault="00FB27A0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Volume totale da diluire (</w:t>
            </w:r>
            <w:proofErr w:type="spellStart"/>
            <w:r>
              <w:rPr>
                <w:b/>
                <w:sz w:val="20"/>
              </w:rPr>
              <w:t>mL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1327" w:type="pct"/>
          </w:tcPr>
          <w:p w14:paraId="40E6DED0" w14:textId="77777777" w:rsidR="00FA77AF" w:rsidRDefault="00FB27A0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Dimensioni raccomandate della sacca per infusione</w:t>
            </w:r>
            <w:ins w:id="359" w:author="Author">
              <w:r>
                <w:rPr>
                  <w:b/>
                  <w:sz w:val="20"/>
                </w:rPr>
                <w:t xml:space="preserve"> (</w:t>
              </w:r>
              <w:proofErr w:type="spellStart"/>
              <w:r>
                <w:rPr>
                  <w:b/>
                  <w:sz w:val="20"/>
                </w:rPr>
                <w:t>mL</w:t>
              </w:r>
              <w:proofErr w:type="spellEnd"/>
              <w:r>
                <w:rPr>
                  <w:b/>
                  <w:sz w:val="20"/>
                </w:rPr>
                <w:t>)</w:t>
              </w:r>
            </w:ins>
          </w:p>
        </w:tc>
      </w:tr>
      <w:tr w:rsidR="00FA77AF" w14:paraId="16D0645C" w14:textId="77777777">
        <w:tc>
          <w:tcPr>
            <w:tcW w:w="734" w:type="pct"/>
          </w:tcPr>
          <w:p w14:paraId="0B6A06F3" w14:textId="77777777" w:rsidR="00FA77AF" w:rsidRDefault="00FB27A0">
            <w:pPr>
              <w:keepNext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785" w:type="pct"/>
          </w:tcPr>
          <w:p w14:paraId="7D993F9C" w14:textId="77777777" w:rsidR="00FA77AF" w:rsidRDefault="00FB27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01" w:type="pct"/>
          </w:tcPr>
          <w:p w14:paraId="7B2A51BC" w14:textId="77777777" w:rsidR="00FA77AF" w:rsidRDefault="00FB27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4" w:type="pct"/>
          </w:tcPr>
          <w:p w14:paraId="218E8220" w14:textId="77777777" w:rsidR="00FA77AF" w:rsidRDefault="00FB27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27" w:type="pct"/>
          </w:tcPr>
          <w:p w14:paraId="7322BD98" w14:textId="77777777" w:rsidR="00FA77AF" w:rsidRDefault="00FB27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  <w:del w:id="360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  <w:tr w:rsidR="00FA77AF" w14:paraId="62616FBC" w14:textId="77777777">
        <w:tc>
          <w:tcPr>
            <w:tcW w:w="734" w:type="pct"/>
          </w:tcPr>
          <w:p w14:paraId="53A6E5E0" w14:textId="77777777" w:rsidR="00FA77AF" w:rsidRDefault="00FB27A0">
            <w:pPr>
              <w:keepNext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85" w:type="pct"/>
          </w:tcPr>
          <w:p w14:paraId="44CDB504" w14:textId="77777777" w:rsidR="00FA77AF" w:rsidRDefault="00FB27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01" w:type="pct"/>
          </w:tcPr>
          <w:p w14:paraId="22A630D9" w14:textId="77777777" w:rsidR="00FA77AF" w:rsidRDefault="00FB27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4" w:type="pct"/>
          </w:tcPr>
          <w:p w14:paraId="5CACB8DE" w14:textId="77777777" w:rsidR="00FA77AF" w:rsidRDefault="00FB27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27" w:type="pct"/>
          </w:tcPr>
          <w:p w14:paraId="693CF3CA" w14:textId="77777777" w:rsidR="00FA77AF" w:rsidRDefault="00FB27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  <w:del w:id="361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  <w:tr w:rsidR="00FA77AF" w14:paraId="014CA76F" w14:textId="77777777">
        <w:tc>
          <w:tcPr>
            <w:tcW w:w="734" w:type="pct"/>
          </w:tcPr>
          <w:p w14:paraId="4F0879F4" w14:textId="77777777" w:rsidR="00FA77AF" w:rsidRDefault="00FB27A0">
            <w:pPr>
              <w:keepNext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785" w:type="pct"/>
          </w:tcPr>
          <w:p w14:paraId="133B6CBF" w14:textId="77777777" w:rsidR="00FA77AF" w:rsidRDefault="00FB27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901" w:type="pct"/>
          </w:tcPr>
          <w:p w14:paraId="69C78C76" w14:textId="77777777" w:rsidR="00FA77AF" w:rsidRDefault="00FB27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4" w:type="pct"/>
          </w:tcPr>
          <w:p w14:paraId="27648A19" w14:textId="77777777" w:rsidR="00FA77AF" w:rsidRDefault="00FB27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27" w:type="pct"/>
          </w:tcPr>
          <w:p w14:paraId="5712A4E4" w14:textId="77777777" w:rsidR="00FA77AF" w:rsidRDefault="00FB27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  <w:del w:id="362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  <w:tr w:rsidR="00FA77AF" w14:paraId="538276E5" w14:textId="77777777">
        <w:tc>
          <w:tcPr>
            <w:tcW w:w="734" w:type="pct"/>
          </w:tcPr>
          <w:p w14:paraId="74BFF050" w14:textId="77777777" w:rsidR="00FA77AF" w:rsidRDefault="00FB27A0">
            <w:pPr>
              <w:keepNext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85" w:type="pct"/>
          </w:tcPr>
          <w:p w14:paraId="0273269A" w14:textId="77777777" w:rsidR="00FA77AF" w:rsidRDefault="00FB27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01" w:type="pct"/>
          </w:tcPr>
          <w:p w14:paraId="169C926D" w14:textId="77777777" w:rsidR="00FA77AF" w:rsidRDefault="00FB27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4" w:type="pct"/>
          </w:tcPr>
          <w:p w14:paraId="0FAA2716" w14:textId="77777777" w:rsidR="00FA77AF" w:rsidRDefault="00FB27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27" w:type="pct"/>
          </w:tcPr>
          <w:p w14:paraId="0DAA260D" w14:textId="77777777" w:rsidR="00FA77AF" w:rsidRDefault="00FB27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  <w:del w:id="363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  <w:tr w:rsidR="00FA77AF" w14:paraId="2363EDCB" w14:textId="77777777">
        <w:tc>
          <w:tcPr>
            <w:tcW w:w="734" w:type="pct"/>
          </w:tcPr>
          <w:p w14:paraId="4F18158B" w14:textId="77777777" w:rsidR="00FA77AF" w:rsidRDefault="00FB27A0">
            <w:pPr>
              <w:keepNext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85" w:type="pct"/>
          </w:tcPr>
          <w:p w14:paraId="69FF53FA" w14:textId="77777777" w:rsidR="00FA77AF" w:rsidRDefault="00FB27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901" w:type="pct"/>
          </w:tcPr>
          <w:p w14:paraId="03459FE6" w14:textId="77777777" w:rsidR="00FA77AF" w:rsidRDefault="00FB27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4" w:type="pct"/>
          </w:tcPr>
          <w:p w14:paraId="2113FA9F" w14:textId="77777777" w:rsidR="00FA77AF" w:rsidRDefault="00FB27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7,5</w:t>
            </w:r>
          </w:p>
        </w:tc>
        <w:tc>
          <w:tcPr>
            <w:tcW w:w="1327" w:type="pct"/>
          </w:tcPr>
          <w:p w14:paraId="168264DB" w14:textId="77777777" w:rsidR="00FA77AF" w:rsidRDefault="00FB27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  <w:del w:id="364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  <w:tr w:rsidR="00FA77AF" w14:paraId="5C0B74E8" w14:textId="77777777">
        <w:tc>
          <w:tcPr>
            <w:tcW w:w="734" w:type="pct"/>
          </w:tcPr>
          <w:p w14:paraId="4BA63C1E" w14:textId="77777777" w:rsidR="00FA77AF" w:rsidRDefault="00FB27A0">
            <w:pPr>
              <w:keepNext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785" w:type="pct"/>
          </w:tcPr>
          <w:p w14:paraId="435D2DA7" w14:textId="77777777" w:rsidR="00FA77AF" w:rsidRDefault="00FB27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01" w:type="pct"/>
          </w:tcPr>
          <w:p w14:paraId="68AD48F1" w14:textId="77777777" w:rsidR="00FA77AF" w:rsidRDefault="00FB27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4" w:type="pct"/>
          </w:tcPr>
          <w:p w14:paraId="5AD42742" w14:textId="77777777" w:rsidR="00FA77AF" w:rsidRDefault="00FB27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27" w:type="pct"/>
          </w:tcPr>
          <w:p w14:paraId="17F2E36C" w14:textId="77777777" w:rsidR="00FA77AF" w:rsidRDefault="00FB27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  <w:del w:id="365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</w:tbl>
    <w:p w14:paraId="3E90DDD8" w14:textId="77777777" w:rsidR="00FA77AF" w:rsidRDefault="00FB27A0">
      <w:pPr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La dose esatta deve essere calcolata in base al peso dello specifico paziente.</w:t>
      </w:r>
    </w:p>
    <w:p w14:paraId="569B8115" w14:textId="77777777" w:rsidR="00FA77AF" w:rsidRDefault="00FA77AF">
      <w:pPr>
        <w:rPr>
          <w:sz w:val="20"/>
        </w:rPr>
      </w:pPr>
    </w:p>
    <w:p w14:paraId="26B3E5C3" w14:textId="77777777" w:rsidR="00FA77AF" w:rsidRDefault="00FB27A0">
      <w:pPr>
        <w:keepNext/>
        <w:rPr>
          <w:sz w:val="20"/>
        </w:rPr>
      </w:pPr>
      <w:r>
        <w:rPr>
          <w:sz w:val="20"/>
        </w:rPr>
        <w:t>Per i pazienti</w:t>
      </w:r>
      <w:ins w:id="366" w:author="Author">
        <w:r>
          <w:rPr>
            <w:sz w:val="20"/>
          </w:rPr>
          <w:t xml:space="preserve"> adulti</w:t>
        </w:r>
      </w:ins>
      <w:r>
        <w:rPr>
          <w:sz w:val="20"/>
        </w:rPr>
        <w:t xml:space="preserve"> che pesano </w:t>
      </w:r>
      <w:r>
        <w:rPr>
          <w:b/>
          <w:sz w:val="20"/>
        </w:rPr>
        <w:t xml:space="preserve">≥ 40 kg – </w:t>
      </w:r>
      <w:ins w:id="367" w:author="Author">
        <w:r>
          <w:rPr>
            <w:b/>
            <w:sz w:val="20"/>
          </w:rPr>
          <w:t>&lt; </w:t>
        </w:r>
        <w:del w:id="368" w:author="Author">
          <w:r>
            <w:rPr>
              <w:b/>
              <w:sz w:val="20"/>
            </w:rPr>
            <w:delText xml:space="preserve"> </w:delText>
          </w:r>
        </w:del>
        <w:r>
          <w:rPr>
            <w:b/>
            <w:sz w:val="20"/>
          </w:rPr>
          <w:t>50</w:t>
        </w:r>
      </w:ins>
      <w:del w:id="369" w:author="Author">
        <w:r>
          <w:rPr>
            <w:b/>
            <w:sz w:val="20"/>
          </w:rPr>
          <w:delText>49</w:delText>
        </w:r>
      </w:del>
      <w:r>
        <w:rPr>
          <w:b/>
          <w:sz w:val="20"/>
        </w:rPr>
        <w:t xml:space="preserve"> kg</w:t>
      </w:r>
      <w:r>
        <w:rPr>
          <w:sz w:val="20"/>
        </w:rPr>
        <w:t>:</w:t>
      </w:r>
    </w:p>
    <w:p w14:paraId="5E82293A" w14:textId="77777777" w:rsidR="00FA77AF" w:rsidRDefault="00FB27A0">
      <w:pPr>
        <w:rPr>
          <w:sz w:val="20"/>
        </w:rPr>
      </w:pPr>
      <w:r>
        <w:rPr>
          <w:sz w:val="20"/>
        </w:rPr>
        <w:t xml:space="preserve">Calcolare il volume necessario della soluzione ricostituita in base al peso del paziente e iniettarlo in una sacca per infusione da 100 </w:t>
      </w:r>
      <w:proofErr w:type="spellStart"/>
      <w:r>
        <w:rPr>
          <w:sz w:val="20"/>
        </w:rPr>
        <w:t>mL</w:t>
      </w:r>
      <w:proofErr w:type="spellEnd"/>
      <w:r>
        <w:rPr>
          <w:sz w:val="20"/>
        </w:rPr>
        <w:t>.</w:t>
      </w:r>
    </w:p>
    <w:p w14:paraId="42748989" w14:textId="77777777" w:rsidR="00FA77AF" w:rsidRDefault="00FA77AF">
      <w:pPr>
        <w:rPr>
          <w:sz w:val="20"/>
        </w:rPr>
      </w:pPr>
    </w:p>
    <w:p w14:paraId="0BCD2317" w14:textId="77777777" w:rsidR="00FA77AF" w:rsidRDefault="00FB27A0">
      <w:pPr>
        <w:keepNext/>
        <w:rPr>
          <w:sz w:val="20"/>
        </w:rPr>
      </w:pPr>
      <w:r>
        <w:rPr>
          <w:sz w:val="20"/>
        </w:rPr>
        <w:t xml:space="preserve">Per i pazienti </w:t>
      </w:r>
      <w:ins w:id="370" w:author="Author">
        <w:r>
          <w:rPr>
            <w:sz w:val="20"/>
          </w:rPr>
          <w:t xml:space="preserve">adulti </w:t>
        </w:r>
      </w:ins>
      <w:r>
        <w:rPr>
          <w:sz w:val="20"/>
        </w:rPr>
        <w:t xml:space="preserve">che pesano </w:t>
      </w:r>
      <w:r>
        <w:rPr>
          <w:b/>
          <w:sz w:val="20"/>
        </w:rPr>
        <w:t>50 kg – 100 kg</w:t>
      </w:r>
      <w:r>
        <w:rPr>
          <w:sz w:val="20"/>
        </w:rPr>
        <w:t>:</w:t>
      </w:r>
    </w:p>
    <w:p w14:paraId="57C7E66C" w14:textId="77777777" w:rsidR="00FA77AF" w:rsidRDefault="00FB27A0">
      <w:pPr>
        <w:rPr>
          <w:sz w:val="20"/>
        </w:rPr>
      </w:pPr>
      <w:r>
        <w:rPr>
          <w:sz w:val="20"/>
        </w:rPr>
        <w:t xml:space="preserve">Calcolare il volume necessario della soluzione ricostituita in base al peso del paziente e iniettarlo in una sacca per infusione da 250 </w:t>
      </w:r>
      <w:proofErr w:type="spellStart"/>
      <w:r>
        <w:rPr>
          <w:sz w:val="20"/>
        </w:rPr>
        <w:t>mL</w:t>
      </w:r>
      <w:proofErr w:type="spellEnd"/>
      <w:r>
        <w:rPr>
          <w:sz w:val="20"/>
        </w:rPr>
        <w:t>.</w:t>
      </w:r>
    </w:p>
    <w:p w14:paraId="2ADF9880" w14:textId="77777777" w:rsidR="00FA77AF" w:rsidRDefault="00FA77AF">
      <w:pPr>
        <w:rPr>
          <w:sz w:val="20"/>
        </w:rPr>
      </w:pPr>
    </w:p>
    <w:p w14:paraId="5EEA231E" w14:textId="77777777" w:rsidR="00FA77AF" w:rsidRDefault="00FB27A0">
      <w:pPr>
        <w:keepNext/>
        <w:rPr>
          <w:sz w:val="20"/>
        </w:rPr>
      </w:pPr>
      <w:r>
        <w:rPr>
          <w:sz w:val="20"/>
        </w:rPr>
        <w:t xml:space="preserve">Per i pazienti </w:t>
      </w:r>
      <w:ins w:id="371" w:author="Author">
        <w:r>
          <w:rPr>
            <w:sz w:val="20"/>
          </w:rPr>
          <w:t xml:space="preserve">adulti </w:t>
        </w:r>
      </w:ins>
      <w:r>
        <w:rPr>
          <w:sz w:val="20"/>
        </w:rPr>
        <w:t>che pesano &gt;</w:t>
      </w:r>
      <w:r>
        <w:rPr>
          <w:b/>
          <w:sz w:val="20"/>
        </w:rPr>
        <w:t>100 kg</w:t>
      </w:r>
      <w:r>
        <w:rPr>
          <w:sz w:val="20"/>
        </w:rPr>
        <w:t>:</w:t>
      </w:r>
    </w:p>
    <w:p w14:paraId="57520DB7" w14:textId="77777777" w:rsidR="00FA77AF" w:rsidRDefault="00FB27A0">
      <w:pPr>
        <w:rPr>
          <w:sz w:val="20"/>
        </w:rPr>
      </w:pPr>
      <w:r>
        <w:rPr>
          <w:sz w:val="20"/>
        </w:rPr>
        <w:t xml:space="preserve">Calcolare il volume necessario della soluzione ricostituita in base al peso del paziente e iniettarlo in una sacca per infusione da 500 </w:t>
      </w:r>
      <w:proofErr w:type="spellStart"/>
      <w:r>
        <w:rPr>
          <w:sz w:val="20"/>
        </w:rPr>
        <w:t>mL</w:t>
      </w:r>
      <w:proofErr w:type="spellEnd"/>
      <w:r>
        <w:rPr>
          <w:sz w:val="20"/>
        </w:rPr>
        <w:t>.</w:t>
      </w:r>
    </w:p>
    <w:p w14:paraId="01E4FAD4" w14:textId="77777777" w:rsidR="00FA77AF" w:rsidRDefault="00FA77AF">
      <w:pPr>
        <w:rPr>
          <w:ins w:id="372" w:author="Author"/>
        </w:rPr>
      </w:pPr>
    </w:p>
    <w:p w14:paraId="48774638" w14:textId="77777777" w:rsidR="00FA77AF" w:rsidRDefault="00FB27A0">
      <w:pPr>
        <w:keepNext/>
        <w:rPr>
          <w:ins w:id="373" w:author="Author"/>
          <w:b/>
          <w:bCs/>
        </w:rPr>
      </w:pPr>
      <w:ins w:id="374" w:author="Author">
        <w:r>
          <w:rPr>
            <w:b/>
            <w:bCs/>
          </w:rPr>
          <w:t>Tabella 4 Esempi di calcolo per pazienti adolescenti (12-17 anni) di peso compreso tra 50 kg e 90 kg</w:t>
        </w:r>
        <w:r>
          <w:rPr>
            <w:b/>
            <w:bCs/>
            <w:vertAlign w:val="superscript"/>
          </w:rPr>
          <w:t>1</w:t>
        </w:r>
      </w:ins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7"/>
        <w:gridCol w:w="1190"/>
        <w:gridCol w:w="2212"/>
        <w:gridCol w:w="1707"/>
        <w:gridCol w:w="2389"/>
      </w:tblGrid>
      <w:tr w:rsidR="00FA77AF" w14:paraId="52B92C07" w14:textId="77777777">
        <w:trPr>
          <w:ins w:id="375" w:author="Author"/>
        </w:trPr>
        <w:tc>
          <w:tcPr>
            <w:tcW w:w="1477" w:type="dxa"/>
          </w:tcPr>
          <w:p w14:paraId="22CDBCD2" w14:textId="77777777" w:rsidR="00FA77AF" w:rsidRDefault="00FB27A0">
            <w:pPr>
              <w:keepNext/>
              <w:jc w:val="center"/>
              <w:rPr>
                <w:ins w:id="376" w:author="Author"/>
              </w:rPr>
            </w:pPr>
            <w:ins w:id="377" w:author="Author">
              <w:r>
                <w:t>Peso del paziente</w:t>
              </w:r>
              <w:r>
                <w:br/>
                <w:t>(kg)</w:t>
              </w:r>
            </w:ins>
          </w:p>
        </w:tc>
        <w:tc>
          <w:tcPr>
            <w:tcW w:w="1190" w:type="dxa"/>
          </w:tcPr>
          <w:p w14:paraId="49D1930A" w14:textId="77777777" w:rsidR="00FA77AF" w:rsidRDefault="00FB27A0">
            <w:pPr>
              <w:jc w:val="center"/>
              <w:rPr>
                <w:ins w:id="378" w:author="Author"/>
              </w:rPr>
            </w:pPr>
            <w:ins w:id="379" w:author="Author">
              <w:r>
                <w:t>Dose totale</w:t>
              </w:r>
              <w:r>
                <w:br/>
                <w:t>(mg)</w:t>
              </w:r>
            </w:ins>
          </w:p>
        </w:tc>
        <w:tc>
          <w:tcPr>
            <w:tcW w:w="2212" w:type="dxa"/>
          </w:tcPr>
          <w:p w14:paraId="0802BCCE" w14:textId="77777777" w:rsidR="00FA77AF" w:rsidRDefault="00FB27A0">
            <w:pPr>
              <w:jc w:val="center"/>
              <w:rPr>
                <w:ins w:id="380" w:author="Author"/>
              </w:rPr>
            </w:pPr>
            <w:ins w:id="381" w:author="Author">
              <w:r>
                <w:t>Numero di flaconcini da ricostituire</w:t>
              </w:r>
            </w:ins>
          </w:p>
        </w:tc>
        <w:tc>
          <w:tcPr>
            <w:tcW w:w="1707" w:type="dxa"/>
          </w:tcPr>
          <w:p w14:paraId="6C11D9F7" w14:textId="77777777" w:rsidR="00FA77AF" w:rsidRDefault="00FB27A0">
            <w:pPr>
              <w:jc w:val="center"/>
              <w:rPr>
                <w:ins w:id="382" w:author="Author"/>
              </w:rPr>
            </w:pPr>
            <w:ins w:id="383" w:author="Author">
              <w:r>
                <w:t>Volume totale da diluire (</w:t>
              </w:r>
              <w:proofErr w:type="spellStart"/>
              <w:r>
                <w:t>mL</w:t>
              </w:r>
              <w:proofErr w:type="spellEnd"/>
              <w:r>
                <w:t>)</w:t>
              </w:r>
            </w:ins>
          </w:p>
        </w:tc>
        <w:tc>
          <w:tcPr>
            <w:tcW w:w="2389" w:type="dxa"/>
          </w:tcPr>
          <w:p w14:paraId="03E3BC3D" w14:textId="77777777" w:rsidR="00FA77AF" w:rsidRDefault="00FB27A0">
            <w:pPr>
              <w:jc w:val="center"/>
              <w:rPr>
                <w:ins w:id="384" w:author="Author"/>
              </w:rPr>
            </w:pPr>
            <w:ins w:id="385" w:author="Author">
              <w:r>
                <w:t>Dimensioni raccomandate della sacca per infusione (</w:t>
              </w:r>
              <w:proofErr w:type="spellStart"/>
              <w:r>
                <w:t>mL</w:t>
              </w:r>
              <w:proofErr w:type="spellEnd"/>
              <w:r>
                <w:t>)</w:t>
              </w:r>
            </w:ins>
          </w:p>
        </w:tc>
      </w:tr>
      <w:tr w:rsidR="00FA77AF" w14:paraId="6D9F0476" w14:textId="77777777">
        <w:trPr>
          <w:ins w:id="386" w:author="Author"/>
        </w:trPr>
        <w:tc>
          <w:tcPr>
            <w:tcW w:w="1477" w:type="dxa"/>
          </w:tcPr>
          <w:p w14:paraId="24DAE767" w14:textId="77777777" w:rsidR="00FA77AF" w:rsidRDefault="00FB27A0">
            <w:pPr>
              <w:keepNext/>
              <w:jc w:val="center"/>
              <w:rPr>
                <w:ins w:id="387" w:author="Author"/>
              </w:rPr>
            </w:pPr>
            <w:ins w:id="388" w:author="Author">
              <w:r>
                <w:t>50</w:t>
              </w:r>
            </w:ins>
          </w:p>
        </w:tc>
        <w:tc>
          <w:tcPr>
            <w:tcW w:w="1190" w:type="dxa"/>
          </w:tcPr>
          <w:p w14:paraId="7CEC329B" w14:textId="77777777" w:rsidR="00FA77AF" w:rsidRDefault="00FB27A0">
            <w:pPr>
              <w:jc w:val="center"/>
              <w:rPr>
                <w:ins w:id="389" w:author="Author"/>
              </w:rPr>
            </w:pPr>
            <w:ins w:id="390" w:author="Author">
              <w:r>
                <w:t>50</w:t>
              </w:r>
            </w:ins>
          </w:p>
        </w:tc>
        <w:tc>
          <w:tcPr>
            <w:tcW w:w="2212" w:type="dxa"/>
          </w:tcPr>
          <w:p w14:paraId="0C5E5C7F" w14:textId="77777777" w:rsidR="00FA77AF" w:rsidRDefault="00FB27A0">
            <w:pPr>
              <w:jc w:val="center"/>
              <w:rPr>
                <w:ins w:id="391" w:author="Author"/>
              </w:rPr>
            </w:pPr>
            <w:ins w:id="392" w:author="Author">
              <w:r>
                <w:t>1</w:t>
              </w:r>
            </w:ins>
          </w:p>
        </w:tc>
        <w:tc>
          <w:tcPr>
            <w:tcW w:w="1707" w:type="dxa"/>
          </w:tcPr>
          <w:p w14:paraId="1B0F351A" w14:textId="77777777" w:rsidR="00FA77AF" w:rsidRDefault="00FB27A0">
            <w:pPr>
              <w:jc w:val="center"/>
              <w:rPr>
                <w:ins w:id="393" w:author="Author"/>
              </w:rPr>
            </w:pPr>
            <w:ins w:id="394" w:author="Author">
              <w:r>
                <w:t xml:space="preserve">2,5 </w:t>
              </w:r>
            </w:ins>
          </w:p>
        </w:tc>
        <w:tc>
          <w:tcPr>
            <w:tcW w:w="2389" w:type="dxa"/>
          </w:tcPr>
          <w:p w14:paraId="3174EC6E" w14:textId="77777777" w:rsidR="00FA77AF" w:rsidRDefault="00FB27A0">
            <w:pPr>
              <w:jc w:val="center"/>
              <w:rPr>
                <w:ins w:id="395" w:author="Author"/>
              </w:rPr>
            </w:pPr>
            <w:ins w:id="396" w:author="Author">
              <w:r>
                <w:t>250</w:t>
              </w:r>
            </w:ins>
          </w:p>
        </w:tc>
      </w:tr>
      <w:tr w:rsidR="00FA77AF" w14:paraId="02728D8F" w14:textId="77777777">
        <w:trPr>
          <w:ins w:id="397" w:author="Author"/>
        </w:trPr>
        <w:tc>
          <w:tcPr>
            <w:tcW w:w="1477" w:type="dxa"/>
          </w:tcPr>
          <w:p w14:paraId="087B0E2B" w14:textId="77777777" w:rsidR="00FA77AF" w:rsidRDefault="00FB27A0">
            <w:pPr>
              <w:keepNext/>
              <w:jc w:val="center"/>
              <w:rPr>
                <w:ins w:id="398" w:author="Author"/>
              </w:rPr>
            </w:pPr>
            <w:ins w:id="399" w:author="Author">
              <w:r>
                <w:t>60</w:t>
              </w:r>
            </w:ins>
          </w:p>
        </w:tc>
        <w:tc>
          <w:tcPr>
            <w:tcW w:w="1190" w:type="dxa"/>
          </w:tcPr>
          <w:p w14:paraId="73DB3F4A" w14:textId="77777777" w:rsidR="00FA77AF" w:rsidRDefault="00FB27A0">
            <w:pPr>
              <w:jc w:val="center"/>
              <w:rPr>
                <w:ins w:id="400" w:author="Author"/>
              </w:rPr>
            </w:pPr>
            <w:ins w:id="401" w:author="Author">
              <w:r>
                <w:t>60</w:t>
              </w:r>
            </w:ins>
          </w:p>
        </w:tc>
        <w:tc>
          <w:tcPr>
            <w:tcW w:w="2212" w:type="dxa"/>
          </w:tcPr>
          <w:p w14:paraId="3D17F883" w14:textId="77777777" w:rsidR="00FA77AF" w:rsidRDefault="00FB27A0">
            <w:pPr>
              <w:jc w:val="center"/>
              <w:rPr>
                <w:ins w:id="402" w:author="Author"/>
              </w:rPr>
            </w:pPr>
            <w:ins w:id="403" w:author="Author">
              <w:r>
                <w:t>1</w:t>
              </w:r>
            </w:ins>
          </w:p>
        </w:tc>
        <w:tc>
          <w:tcPr>
            <w:tcW w:w="1707" w:type="dxa"/>
          </w:tcPr>
          <w:p w14:paraId="5BA59287" w14:textId="77777777" w:rsidR="00FA77AF" w:rsidRDefault="00FB27A0">
            <w:pPr>
              <w:jc w:val="center"/>
              <w:rPr>
                <w:ins w:id="404" w:author="Author"/>
              </w:rPr>
            </w:pPr>
            <w:ins w:id="405" w:author="Author">
              <w:r>
                <w:t>3</w:t>
              </w:r>
            </w:ins>
          </w:p>
        </w:tc>
        <w:tc>
          <w:tcPr>
            <w:tcW w:w="2389" w:type="dxa"/>
          </w:tcPr>
          <w:p w14:paraId="79F3362E" w14:textId="77777777" w:rsidR="00FA77AF" w:rsidRDefault="00FB27A0">
            <w:pPr>
              <w:jc w:val="center"/>
              <w:rPr>
                <w:ins w:id="406" w:author="Author"/>
              </w:rPr>
            </w:pPr>
            <w:ins w:id="407" w:author="Author">
              <w:r>
                <w:t>250</w:t>
              </w:r>
            </w:ins>
          </w:p>
        </w:tc>
      </w:tr>
      <w:tr w:rsidR="00FA77AF" w14:paraId="74B10821" w14:textId="77777777">
        <w:trPr>
          <w:ins w:id="408" w:author="Author"/>
        </w:trPr>
        <w:tc>
          <w:tcPr>
            <w:tcW w:w="1477" w:type="dxa"/>
          </w:tcPr>
          <w:p w14:paraId="7FAD4A63" w14:textId="77777777" w:rsidR="00FA77AF" w:rsidRDefault="00FB27A0">
            <w:pPr>
              <w:keepNext/>
              <w:jc w:val="center"/>
              <w:rPr>
                <w:ins w:id="409" w:author="Author"/>
              </w:rPr>
            </w:pPr>
            <w:ins w:id="410" w:author="Author">
              <w:r>
                <w:t>70</w:t>
              </w:r>
            </w:ins>
          </w:p>
        </w:tc>
        <w:tc>
          <w:tcPr>
            <w:tcW w:w="1190" w:type="dxa"/>
          </w:tcPr>
          <w:p w14:paraId="360BB4F3" w14:textId="77777777" w:rsidR="00FA77AF" w:rsidRDefault="00FB27A0">
            <w:pPr>
              <w:jc w:val="center"/>
              <w:rPr>
                <w:ins w:id="411" w:author="Author"/>
              </w:rPr>
            </w:pPr>
            <w:ins w:id="412" w:author="Author">
              <w:r>
                <w:t>70</w:t>
              </w:r>
            </w:ins>
          </w:p>
        </w:tc>
        <w:tc>
          <w:tcPr>
            <w:tcW w:w="2212" w:type="dxa"/>
          </w:tcPr>
          <w:p w14:paraId="7A2997EE" w14:textId="77777777" w:rsidR="00FA77AF" w:rsidRDefault="00FB27A0">
            <w:pPr>
              <w:jc w:val="center"/>
              <w:rPr>
                <w:ins w:id="413" w:author="Author"/>
              </w:rPr>
            </w:pPr>
            <w:ins w:id="414" w:author="Author">
              <w:r>
                <w:t>1</w:t>
              </w:r>
            </w:ins>
          </w:p>
        </w:tc>
        <w:tc>
          <w:tcPr>
            <w:tcW w:w="1707" w:type="dxa"/>
          </w:tcPr>
          <w:p w14:paraId="28B67482" w14:textId="77777777" w:rsidR="00FA77AF" w:rsidRDefault="00FB27A0">
            <w:pPr>
              <w:jc w:val="center"/>
              <w:rPr>
                <w:ins w:id="415" w:author="Author"/>
              </w:rPr>
            </w:pPr>
            <w:ins w:id="416" w:author="Author">
              <w:r>
                <w:t>3,5</w:t>
              </w:r>
            </w:ins>
          </w:p>
        </w:tc>
        <w:tc>
          <w:tcPr>
            <w:tcW w:w="2389" w:type="dxa"/>
          </w:tcPr>
          <w:p w14:paraId="7AA05A31" w14:textId="77777777" w:rsidR="00FA77AF" w:rsidRDefault="00FB27A0">
            <w:pPr>
              <w:jc w:val="center"/>
              <w:rPr>
                <w:ins w:id="417" w:author="Author"/>
              </w:rPr>
            </w:pPr>
            <w:ins w:id="418" w:author="Author">
              <w:r>
                <w:t>250</w:t>
              </w:r>
            </w:ins>
          </w:p>
        </w:tc>
      </w:tr>
      <w:tr w:rsidR="00FA77AF" w14:paraId="7A296BA9" w14:textId="77777777">
        <w:trPr>
          <w:ins w:id="419" w:author="Author"/>
        </w:trPr>
        <w:tc>
          <w:tcPr>
            <w:tcW w:w="1477" w:type="dxa"/>
          </w:tcPr>
          <w:p w14:paraId="4691BD6B" w14:textId="77777777" w:rsidR="00FA77AF" w:rsidRDefault="00FB27A0">
            <w:pPr>
              <w:keepNext/>
              <w:jc w:val="center"/>
              <w:rPr>
                <w:ins w:id="420" w:author="Author"/>
              </w:rPr>
            </w:pPr>
            <w:ins w:id="421" w:author="Author">
              <w:r>
                <w:t>80</w:t>
              </w:r>
            </w:ins>
          </w:p>
        </w:tc>
        <w:tc>
          <w:tcPr>
            <w:tcW w:w="1190" w:type="dxa"/>
          </w:tcPr>
          <w:p w14:paraId="601C8D35" w14:textId="77777777" w:rsidR="00FA77AF" w:rsidRDefault="00FB27A0">
            <w:pPr>
              <w:jc w:val="center"/>
              <w:rPr>
                <w:ins w:id="422" w:author="Author"/>
              </w:rPr>
            </w:pPr>
            <w:ins w:id="423" w:author="Author">
              <w:r>
                <w:t>80</w:t>
              </w:r>
            </w:ins>
          </w:p>
        </w:tc>
        <w:tc>
          <w:tcPr>
            <w:tcW w:w="2212" w:type="dxa"/>
          </w:tcPr>
          <w:p w14:paraId="42621434" w14:textId="77777777" w:rsidR="00FA77AF" w:rsidRDefault="00FB27A0">
            <w:pPr>
              <w:jc w:val="center"/>
              <w:rPr>
                <w:ins w:id="424" w:author="Author"/>
              </w:rPr>
            </w:pPr>
            <w:ins w:id="425" w:author="Author">
              <w:r>
                <w:t>1</w:t>
              </w:r>
            </w:ins>
          </w:p>
        </w:tc>
        <w:tc>
          <w:tcPr>
            <w:tcW w:w="1707" w:type="dxa"/>
          </w:tcPr>
          <w:p w14:paraId="47ADE296" w14:textId="77777777" w:rsidR="00FA77AF" w:rsidRDefault="00FB27A0">
            <w:pPr>
              <w:jc w:val="center"/>
              <w:rPr>
                <w:ins w:id="426" w:author="Author"/>
              </w:rPr>
            </w:pPr>
            <w:ins w:id="427" w:author="Author">
              <w:r>
                <w:t>4</w:t>
              </w:r>
            </w:ins>
          </w:p>
        </w:tc>
        <w:tc>
          <w:tcPr>
            <w:tcW w:w="2389" w:type="dxa"/>
          </w:tcPr>
          <w:p w14:paraId="74DA6A35" w14:textId="77777777" w:rsidR="00FA77AF" w:rsidRDefault="00FB27A0">
            <w:pPr>
              <w:jc w:val="center"/>
              <w:rPr>
                <w:ins w:id="428" w:author="Author"/>
              </w:rPr>
            </w:pPr>
            <w:ins w:id="429" w:author="Author">
              <w:r>
                <w:t>250</w:t>
              </w:r>
            </w:ins>
          </w:p>
        </w:tc>
      </w:tr>
      <w:tr w:rsidR="00FA77AF" w14:paraId="2A9D3CD1" w14:textId="77777777">
        <w:trPr>
          <w:ins w:id="430" w:author="Author"/>
        </w:trPr>
        <w:tc>
          <w:tcPr>
            <w:tcW w:w="1477" w:type="dxa"/>
          </w:tcPr>
          <w:p w14:paraId="22142EB4" w14:textId="77777777" w:rsidR="00FA77AF" w:rsidRDefault="00FB27A0">
            <w:pPr>
              <w:keepNext/>
              <w:jc w:val="center"/>
              <w:rPr>
                <w:ins w:id="431" w:author="Author"/>
              </w:rPr>
            </w:pPr>
            <w:ins w:id="432" w:author="Author">
              <w:r>
                <w:t>90</w:t>
              </w:r>
            </w:ins>
          </w:p>
        </w:tc>
        <w:tc>
          <w:tcPr>
            <w:tcW w:w="1190" w:type="dxa"/>
          </w:tcPr>
          <w:p w14:paraId="7B50700D" w14:textId="77777777" w:rsidR="00FA77AF" w:rsidRDefault="00FB27A0">
            <w:pPr>
              <w:jc w:val="center"/>
              <w:rPr>
                <w:ins w:id="433" w:author="Author"/>
              </w:rPr>
            </w:pPr>
            <w:ins w:id="434" w:author="Author">
              <w:r>
                <w:t>90</w:t>
              </w:r>
            </w:ins>
          </w:p>
        </w:tc>
        <w:tc>
          <w:tcPr>
            <w:tcW w:w="2212" w:type="dxa"/>
          </w:tcPr>
          <w:p w14:paraId="57E7998F" w14:textId="77777777" w:rsidR="00FA77AF" w:rsidRDefault="00FB27A0">
            <w:pPr>
              <w:jc w:val="center"/>
              <w:rPr>
                <w:ins w:id="435" w:author="Author"/>
              </w:rPr>
            </w:pPr>
            <w:ins w:id="436" w:author="Author">
              <w:r>
                <w:t>1</w:t>
              </w:r>
            </w:ins>
          </w:p>
        </w:tc>
        <w:tc>
          <w:tcPr>
            <w:tcW w:w="1707" w:type="dxa"/>
          </w:tcPr>
          <w:p w14:paraId="6AFAE015" w14:textId="77777777" w:rsidR="00FA77AF" w:rsidRDefault="00FB27A0">
            <w:pPr>
              <w:jc w:val="center"/>
              <w:rPr>
                <w:ins w:id="437" w:author="Author"/>
              </w:rPr>
            </w:pPr>
            <w:ins w:id="438" w:author="Author">
              <w:r>
                <w:t>4.5</w:t>
              </w:r>
            </w:ins>
          </w:p>
        </w:tc>
        <w:tc>
          <w:tcPr>
            <w:tcW w:w="2389" w:type="dxa"/>
          </w:tcPr>
          <w:p w14:paraId="35737D5E" w14:textId="77777777" w:rsidR="00FA77AF" w:rsidRDefault="00FB27A0">
            <w:pPr>
              <w:jc w:val="center"/>
              <w:rPr>
                <w:ins w:id="439" w:author="Author"/>
              </w:rPr>
            </w:pPr>
            <w:ins w:id="440" w:author="Author">
              <w:r>
                <w:t>250</w:t>
              </w:r>
            </w:ins>
          </w:p>
        </w:tc>
      </w:tr>
    </w:tbl>
    <w:p w14:paraId="6D32E435" w14:textId="77777777" w:rsidR="00FA77AF" w:rsidRDefault="00FB27A0">
      <w:pPr>
        <w:spacing w:line="240" w:lineRule="auto"/>
        <w:rPr>
          <w:ins w:id="441" w:author="Author"/>
          <w:sz w:val="20"/>
        </w:rPr>
      </w:pPr>
      <w:ins w:id="442" w:author="Author">
        <w:r>
          <w:rPr>
            <w:sz w:val="20"/>
            <w:vertAlign w:val="superscript"/>
          </w:rPr>
          <w:t>1</w:t>
        </w:r>
        <w:r>
          <w:rPr>
            <w:sz w:val="20"/>
          </w:rPr>
          <w:t xml:space="preserve"> La dose esatta deve essere calcolata in base al peso dello specifico paziente.</w:t>
        </w:r>
      </w:ins>
    </w:p>
    <w:p w14:paraId="5469ADA1" w14:textId="77777777" w:rsidR="00FA77AF" w:rsidRDefault="00FA77AF">
      <w:pPr>
        <w:spacing w:line="240" w:lineRule="auto"/>
        <w:rPr>
          <w:ins w:id="443" w:author="Author"/>
        </w:rPr>
      </w:pPr>
    </w:p>
    <w:p w14:paraId="7536D460" w14:textId="77777777" w:rsidR="00FA77AF" w:rsidRDefault="00FB27A0">
      <w:pPr>
        <w:keepNext/>
        <w:rPr>
          <w:ins w:id="444" w:author="Author"/>
        </w:rPr>
      </w:pPr>
      <w:ins w:id="445" w:author="Author">
        <w:r>
          <w:t xml:space="preserve">Per i pazienti adolescenti che pesano </w:t>
        </w:r>
        <w:r>
          <w:rPr>
            <w:b/>
            <w:bCs/>
          </w:rPr>
          <w:t>50 kg – 90 kg</w:t>
        </w:r>
        <w:r>
          <w:t>:</w:t>
        </w:r>
      </w:ins>
    </w:p>
    <w:p w14:paraId="537E4D60" w14:textId="77777777" w:rsidR="00FA77AF" w:rsidRDefault="00FB27A0">
      <w:pPr>
        <w:rPr>
          <w:ins w:id="446" w:author="Author"/>
        </w:rPr>
      </w:pPr>
      <w:ins w:id="447" w:author="Author">
        <w:r>
          <w:t>Calcolare il volume necessario della soluzione ricostituita in base al peso del paziente e iniettarlo in una sacca per infusione da 250 </w:t>
        </w:r>
        <w:proofErr w:type="spellStart"/>
        <w:r>
          <w:t>mL</w:t>
        </w:r>
        <w:proofErr w:type="spellEnd"/>
        <w:r>
          <w:t>.</w:t>
        </w:r>
      </w:ins>
    </w:p>
    <w:p w14:paraId="2F6B484C" w14:textId="77777777" w:rsidR="00FA77AF" w:rsidRDefault="00FA77AF"/>
    <w:p w14:paraId="41C15F14" w14:textId="77777777" w:rsidR="00FA77AF" w:rsidRDefault="00FB27A0">
      <w:pPr>
        <w:keepNext/>
        <w:numPr>
          <w:ilvl w:val="12"/>
          <w:numId w:val="0"/>
        </w:numPr>
        <w:spacing w:line="240" w:lineRule="auto"/>
        <w:ind w:right="-2"/>
        <w:rPr>
          <w:b/>
          <w:i/>
        </w:rPr>
      </w:pPr>
      <w:r>
        <w:rPr>
          <w:b/>
          <w:i/>
        </w:rPr>
        <w:t>Infusione</w:t>
      </w:r>
    </w:p>
    <w:p w14:paraId="32696971" w14:textId="77777777" w:rsidR="00FA77AF" w:rsidRDefault="00FB27A0">
      <w:pPr>
        <w:numPr>
          <w:ilvl w:val="12"/>
          <w:numId w:val="0"/>
        </w:numPr>
        <w:spacing w:line="240" w:lineRule="auto"/>
        <w:ind w:right="-2"/>
      </w:pPr>
      <w:r>
        <w:t>La soluzione pronta all’uso deve essere ispezionata visivamente per rilevare la presenza di particolato prima della somministrazione.</w:t>
      </w:r>
    </w:p>
    <w:p w14:paraId="10FEF277" w14:textId="77777777" w:rsidR="00FA77AF" w:rsidRDefault="00FB27A0">
      <w:pPr>
        <w:numPr>
          <w:ilvl w:val="12"/>
          <w:numId w:val="0"/>
        </w:numPr>
        <w:spacing w:line="240" w:lineRule="auto"/>
        <w:ind w:right="-2"/>
      </w:pPr>
      <w:r>
        <w:t>Le soluzioni ricostituite e diluite contenenti particelle visibili o di aspetto torbido devono essere scartate.</w:t>
      </w:r>
    </w:p>
    <w:p w14:paraId="1FA86D9D" w14:textId="77777777" w:rsidR="00FA77AF" w:rsidRDefault="00FA77AF">
      <w:pPr>
        <w:numPr>
          <w:ilvl w:val="12"/>
          <w:numId w:val="0"/>
        </w:numPr>
        <w:spacing w:line="240" w:lineRule="auto"/>
        <w:ind w:right="-2"/>
      </w:pPr>
    </w:p>
    <w:p w14:paraId="1B81E439" w14:textId="77777777" w:rsidR="00FA77AF" w:rsidRDefault="00FB27A0">
      <w:pPr>
        <w:numPr>
          <w:ilvl w:val="12"/>
          <w:numId w:val="0"/>
        </w:numPr>
        <w:spacing w:line="240" w:lineRule="auto"/>
        <w:ind w:right="-2"/>
      </w:pPr>
      <w:r>
        <w:t>Dopo la diluizione, Xerava è somministrato per via endovenosa nell’arco di circa 1 ora.</w:t>
      </w:r>
    </w:p>
    <w:p w14:paraId="611D1D6C" w14:textId="77777777" w:rsidR="00FA77AF" w:rsidRDefault="00FA77AF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34FE9359" w14:textId="77777777" w:rsidR="00FA77AF" w:rsidRDefault="00FB27A0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  <w:r>
        <w:t>La soluzione ricostituita e diluita deve essere somministrata esclusivamente sotto forma di infusione endovenosa. Non deve essere somministrata sotto forma di bolo endovenoso.</w:t>
      </w:r>
    </w:p>
    <w:p w14:paraId="25679261" w14:textId="77777777" w:rsidR="00FA77AF" w:rsidRDefault="00FA77AF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11674CF0" w14:textId="77777777" w:rsidR="00FA77AF" w:rsidRDefault="00FB27A0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  <w:r>
        <w:t>Se viene utilizzato lo stesso deflussore per l’infusione sequenziale di diversi medicinali, occorre lavare il deflussore prima e dopo l’infusione con una soluzione per infusione endovenosa di 9 mg/</w:t>
      </w:r>
      <w:proofErr w:type="spellStart"/>
      <w:r>
        <w:t>mL</w:t>
      </w:r>
      <w:proofErr w:type="spellEnd"/>
      <w:r>
        <w:t xml:space="preserve"> (0,9 %) di sodio cloruro.</w:t>
      </w:r>
    </w:p>
    <w:p w14:paraId="42FF416B" w14:textId="77777777" w:rsidR="00FA77AF" w:rsidRDefault="00FA77AF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557D827B" w14:textId="77777777" w:rsidR="00FA77AF" w:rsidRDefault="00FB27A0">
      <w:pPr>
        <w:numPr>
          <w:ilvl w:val="12"/>
          <w:numId w:val="0"/>
        </w:numPr>
        <w:spacing w:line="240" w:lineRule="auto"/>
        <w:ind w:right="-2"/>
        <w:rPr>
          <w:szCs w:val="22"/>
          <w:u w:val="single"/>
        </w:rPr>
      </w:pPr>
      <w:r>
        <w:rPr>
          <w:u w:val="single"/>
        </w:rPr>
        <w:t>Smaltimento</w:t>
      </w:r>
    </w:p>
    <w:p w14:paraId="4B039601" w14:textId="77777777" w:rsidR="00FA77AF" w:rsidRDefault="00FA77AF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39E7EBA" w14:textId="77777777" w:rsidR="00FA77AF" w:rsidRDefault="00FB27A0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  <w:r>
        <w:t>Il medicinale non utilizzato e i rifiuti derivati da tale medicinale devono essere smaltiti in conformità alla normativa locale vigente.</w:t>
      </w:r>
    </w:p>
    <w:p w14:paraId="527081A8" w14:textId="77777777" w:rsidR="00FA77AF" w:rsidRDefault="00FA77AF">
      <w:pPr>
        <w:spacing w:line="240" w:lineRule="auto"/>
        <w:rPr>
          <w:szCs w:val="22"/>
        </w:rPr>
      </w:pPr>
    </w:p>
    <w:p w14:paraId="412AECF0" w14:textId="77777777" w:rsidR="00FA77AF" w:rsidRDefault="00FA77AF">
      <w:pPr>
        <w:spacing w:line="240" w:lineRule="auto"/>
        <w:rPr>
          <w:szCs w:val="22"/>
        </w:rPr>
      </w:pPr>
    </w:p>
    <w:p w14:paraId="26D08409" w14:textId="77777777" w:rsidR="00FA77AF" w:rsidRDefault="00FB27A0">
      <w:pPr>
        <w:pStyle w:val="Style1"/>
        <w:keepNext/>
        <w:numPr>
          <w:ilvl w:val="0"/>
          <w:numId w:val="36"/>
        </w:numPr>
        <w:ind w:left="0" w:firstLine="0"/>
      </w:pPr>
      <w:r>
        <w:t>TITOLARE DELL’AUTORIZZAZIONE ALL’IMMISSIONE IN COMMERCIO</w:t>
      </w:r>
    </w:p>
    <w:p w14:paraId="286626BC" w14:textId="77777777" w:rsidR="00FA77AF" w:rsidRDefault="00FA77AF">
      <w:pPr>
        <w:keepNext/>
      </w:pPr>
    </w:p>
    <w:p w14:paraId="71E8CF7D" w14:textId="77777777" w:rsidR="00FA77AF" w:rsidRDefault="00FB27A0">
      <w:pPr>
        <w:keepNext/>
        <w:tabs>
          <w:tab w:val="clear" w:pos="567"/>
        </w:tabs>
        <w:spacing w:line="240" w:lineRule="auto"/>
      </w:pPr>
      <w:r>
        <w:t xml:space="preserve">PAION Pharma GmbH </w:t>
      </w:r>
    </w:p>
    <w:p w14:paraId="0B6CDC69" w14:textId="77777777" w:rsidR="00FA77AF" w:rsidRDefault="00FB27A0">
      <w:pPr>
        <w:keepNext/>
        <w:tabs>
          <w:tab w:val="clear" w:pos="567"/>
        </w:tabs>
        <w:spacing w:line="240" w:lineRule="auto"/>
      </w:pPr>
      <w:r>
        <w:t>Heussstraße 25</w:t>
      </w:r>
    </w:p>
    <w:p w14:paraId="6A504E22" w14:textId="77777777" w:rsidR="00FA77AF" w:rsidRDefault="00FB27A0">
      <w:pPr>
        <w:keepNext/>
        <w:tabs>
          <w:tab w:val="clear" w:pos="567"/>
        </w:tabs>
        <w:spacing w:line="240" w:lineRule="auto"/>
      </w:pPr>
      <w:r>
        <w:t xml:space="preserve">52078 Aachen </w:t>
      </w:r>
    </w:p>
    <w:p w14:paraId="25D24BB7" w14:textId="77777777" w:rsidR="00FA77AF" w:rsidRDefault="00FB27A0">
      <w:pPr>
        <w:keepNext/>
        <w:tabs>
          <w:tab w:val="clear" w:pos="567"/>
        </w:tabs>
        <w:spacing w:line="240" w:lineRule="auto"/>
      </w:pPr>
      <w:r>
        <w:t>Germania</w:t>
      </w:r>
    </w:p>
    <w:p w14:paraId="0FAF6B66" w14:textId="77777777" w:rsidR="00FA77AF" w:rsidRDefault="00FA77AF"/>
    <w:p w14:paraId="57B7D935" w14:textId="77777777" w:rsidR="00FA77AF" w:rsidRDefault="00FA77AF"/>
    <w:p w14:paraId="4314A616" w14:textId="77777777" w:rsidR="00FA77AF" w:rsidRDefault="00FB27A0">
      <w:pPr>
        <w:pStyle w:val="Style1"/>
        <w:keepNext/>
        <w:numPr>
          <w:ilvl w:val="0"/>
          <w:numId w:val="36"/>
        </w:numPr>
        <w:ind w:left="0" w:firstLine="0"/>
      </w:pPr>
      <w:r>
        <w:t>NUMERO(I) DELL’AUTORIZZAZIONE ALL’IMMISSIONE IN COMMERCIO</w:t>
      </w:r>
    </w:p>
    <w:p w14:paraId="0A34800C" w14:textId="77777777" w:rsidR="00FA77AF" w:rsidRDefault="00FA77AF">
      <w:pPr>
        <w:keepNext/>
      </w:pPr>
    </w:p>
    <w:p w14:paraId="1B210EF9" w14:textId="77777777" w:rsidR="00FA77AF" w:rsidRDefault="00FB27A0">
      <w:pPr>
        <w:keepNext/>
        <w:spacing w:line="240" w:lineRule="auto"/>
        <w:ind w:left="567" w:hanging="567"/>
      </w:pPr>
      <w:r>
        <w:t>EU/1/18/1312/003</w:t>
      </w:r>
    </w:p>
    <w:p w14:paraId="5E482C4A" w14:textId="77777777" w:rsidR="00FA77AF" w:rsidRDefault="00FB27A0">
      <w:pPr>
        <w:keepNext/>
        <w:spacing w:line="240" w:lineRule="auto"/>
        <w:ind w:left="567" w:hanging="567"/>
      </w:pPr>
      <w:r>
        <w:t>EU/1/18/1312/004</w:t>
      </w:r>
    </w:p>
    <w:p w14:paraId="11D7F7D0" w14:textId="77777777" w:rsidR="00FA77AF" w:rsidRDefault="00FB27A0">
      <w:pPr>
        <w:keepNext/>
        <w:spacing w:line="240" w:lineRule="auto"/>
        <w:ind w:left="567" w:hanging="567"/>
      </w:pPr>
      <w:r>
        <w:t>EU/1/18/1312/005</w:t>
      </w:r>
    </w:p>
    <w:p w14:paraId="254AB3BE" w14:textId="77777777" w:rsidR="00FA77AF" w:rsidRDefault="00FA77AF">
      <w:pPr>
        <w:spacing w:line="240" w:lineRule="auto"/>
        <w:ind w:left="567" w:hanging="567"/>
      </w:pPr>
    </w:p>
    <w:p w14:paraId="3DDE36F2" w14:textId="77777777" w:rsidR="00FA77AF" w:rsidRDefault="00FA77AF">
      <w:pPr>
        <w:spacing w:line="240" w:lineRule="auto"/>
        <w:ind w:left="567" w:hanging="567"/>
        <w:rPr>
          <w:szCs w:val="22"/>
        </w:rPr>
      </w:pPr>
    </w:p>
    <w:p w14:paraId="10EEC13A" w14:textId="77777777" w:rsidR="00FA77AF" w:rsidRDefault="00FB27A0">
      <w:pPr>
        <w:pStyle w:val="Style1"/>
        <w:keepNext/>
        <w:numPr>
          <w:ilvl w:val="0"/>
          <w:numId w:val="36"/>
        </w:numPr>
        <w:ind w:left="0" w:firstLine="0"/>
      </w:pPr>
      <w:r>
        <w:t>DATA DELLA PRIMA AUTORIZZAZIONE/RINNOVO DELL’AUTORIZZAZIONE</w:t>
      </w:r>
    </w:p>
    <w:p w14:paraId="32778358" w14:textId="77777777" w:rsidR="00FA77AF" w:rsidRDefault="00FA77AF">
      <w:pPr>
        <w:keepNext/>
      </w:pPr>
    </w:p>
    <w:p w14:paraId="2DF6A66E" w14:textId="77777777" w:rsidR="00FA77AF" w:rsidRDefault="00FB27A0">
      <w:pPr>
        <w:keepNext/>
      </w:pPr>
      <w:r>
        <w:t>Data della prima autorizzazione: 20 settembre 2018</w:t>
      </w:r>
    </w:p>
    <w:p w14:paraId="6A5B8D2B" w14:textId="77777777" w:rsidR="00FA77AF" w:rsidRDefault="00FB27A0">
      <w:pPr>
        <w:keepNext/>
      </w:pPr>
      <w:r>
        <w:t>Data del rinnovo più recente: 12 aprile 2023</w:t>
      </w:r>
    </w:p>
    <w:p w14:paraId="5543A833" w14:textId="77777777" w:rsidR="00FA77AF" w:rsidRDefault="00FA77AF"/>
    <w:p w14:paraId="1F9896DA" w14:textId="77777777" w:rsidR="00FA77AF" w:rsidRDefault="00FA77AF"/>
    <w:p w14:paraId="3BDFF95F" w14:textId="77777777" w:rsidR="00FA77AF" w:rsidRDefault="00FB27A0">
      <w:pPr>
        <w:pStyle w:val="Style1"/>
        <w:keepNext/>
        <w:numPr>
          <w:ilvl w:val="0"/>
          <w:numId w:val="36"/>
        </w:numPr>
        <w:ind w:left="0" w:firstLine="0"/>
        <w:rPr>
          <w:b w:val="0"/>
        </w:rPr>
      </w:pPr>
      <w:r>
        <w:t>DATA DI REVISIONE DEL TESTO</w:t>
      </w:r>
    </w:p>
    <w:p w14:paraId="1A6E72A1" w14:textId="77777777" w:rsidR="00FA77AF" w:rsidRDefault="00FA77AF">
      <w:pPr>
        <w:keepNext/>
        <w:spacing w:line="240" w:lineRule="auto"/>
        <w:rPr>
          <w:szCs w:val="22"/>
        </w:rPr>
      </w:pPr>
    </w:p>
    <w:p w14:paraId="1A30380C" w14:textId="77777777" w:rsidR="00FA77AF" w:rsidRDefault="00FB27A0">
      <w:pPr>
        <w:spacing w:line="240" w:lineRule="auto"/>
        <w:ind w:right="-2"/>
        <w:rPr>
          <w:szCs w:val="22"/>
        </w:rPr>
      </w:pPr>
      <w:r>
        <w:t xml:space="preserve">Informazioni più dettagliate su questo medicinale sono disponibili sul sito web dell’Agenzia europea per i medicinali: </w:t>
      </w:r>
      <w:hyperlink r:id="rId18" w:history="1">
        <w:r>
          <w:rPr>
            <w:rStyle w:val="Hyperlink"/>
          </w:rPr>
          <w:t>http://www.ema.europa.eu</w:t>
        </w:r>
      </w:hyperlink>
      <w:r>
        <w:t>.</w:t>
      </w:r>
      <w:r>
        <w:br w:type="page"/>
      </w:r>
    </w:p>
    <w:p w14:paraId="46E2E89E" w14:textId="77777777" w:rsidR="00FA77AF" w:rsidRDefault="00FA77AF">
      <w:pPr>
        <w:rPr>
          <w:rFonts w:eastAsia="SimSun"/>
        </w:rPr>
      </w:pPr>
    </w:p>
    <w:p w14:paraId="0A02E173" w14:textId="77777777" w:rsidR="00FA77AF" w:rsidRDefault="00FA77AF">
      <w:pPr>
        <w:rPr>
          <w:rFonts w:eastAsia="SimSun"/>
        </w:rPr>
      </w:pPr>
    </w:p>
    <w:p w14:paraId="2B8FA968" w14:textId="77777777" w:rsidR="00FA77AF" w:rsidRDefault="00FA77AF">
      <w:pPr>
        <w:rPr>
          <w:rFonts w:eastAsia="SimSun"/>
        </w:rPr>
      </w:pPr>
    </w:p>
    <w:p w14:paraId="4162D033" w14:textId="77777777" w:rsidR="00FA77AF" w:rsidRDefault="00FA77AF">
      <w:pPr>
        <w:rPr>
          <w:rFonts w:eastAsia="SimSun"/>
        </w:rPr>
      </w:pPr>
    </w:p>
    <w:p w14:paraId="06DA1111" w14:textId="77777777" w:rsidR="00FA77AF" w:rsidRDefault="00FA77AF">
      <w:pPr>
        <w:rPr>
          <w:rFonts w:eastAsia="SimSun"/>
        </w:rPr>
      </w:pPr>
    </w:p>
    <w:p w14:paraId="76CD7929" w14:textId="77777777" w:rsidR="00FA77AF" w:rsidRDefault="00FA77AF">
      <w:pPr>
        <w:rPr>
          <w:rFonts w:eastAsia="SimSun"/>
        </w:rPr>
      </w:pPr>
    </w:p>
    <w:p w14:paraId="43AE1EBE" w14:textId="77777777" w:rsidR="00FA77AF" w:rsidRDefault="00FA77AF">
      <w:pPr>
        <w:rPr>
          <w:rFonts w:eastAsia="SimSun"/>
        </w:rPr>
      </w:pPr>
    </w:p>
    <w:p w14:paraId="09DE3AD0" w14:textId="77777777" w:rsidR="00FA77AF" w:rsidRDefault="00FA77AF">
      <w:pPr>
        <w:rPr>
          <w:rFonts w:eastAsia="SimSun"/>
        </w:rPr>
      </w:pPr>
    </w:p>
    <w:p w14:paraId="2D830499" w14:textId="77777777" w:rsidR="00FA77AF" w:rsidRDefault="00FA77AF">
      <w:pPr>
        <w:rPr>
          <w:rFonts w:eastAsia="SimSun"/>
        </w:rPr>
      </w:pPr>
    </w:p>
    <w:p w14:paraId="16541C8E" w14:textId="77777777" w:rsidR="00FA77AF" w:rsidRDefault="00FA77AF">
      <w:pPr>
        <w:rPr>
          <w:rFonts w:eastAsia="SimSun"/>
        </w:rPr>
      </w:pPr>
    </w:p>
    <w:p w14:paraId="33D82531" w14:textId="77777777" w:rsidR="00FA77AF" w:rsidRDefault="00FA77AF">
      <w:pPr>
        <w:rPr>
          <w:rFonts w:eastAsia="SimSun"/>
        </w:rPr>
      </w:pPr>
    </w:p>
    <w:p w14:paraId="061785B9" w14:textId="77777777" w:rsidR="00FA77AF" w:rsidRDefault="00FA77AF">
      <w:pPr>
        <w:rPr>
          <w:rFonts w:eastAsia="SimSun"/>
        </w:rPr>
      </w:pPr>
    </w:p>
    <w:p w14:paraId="4F71B12B" w14:textId="77777777" w:rsidR="00FA77AF" w:rsidRDefault="00FA77AF">
      <w:pPr>
        <w:rPr>
          <w:rFonts w:eastAsia="SimSun"/>
        </w:rPr>
      </w:pPr>
    </w:p>
    <w:p w14:paraId="57A6A9D8" w14:textId="77777777" w:rsidR="00FA77AF" w:rsidRDefault="00FA77AF">
      <w:pPr>
        <w:rPr>
          <w:rFonts w:eastAsia="SimSun"/>
        </w:rPr>
      </w:pPr>
    </w:p>
    <w:p w14:paraId="2FCE9A89" w14:textId="77777777" w:rsidR="00FA77AF" w:rsidRDefault="00FA77AF">
      <w:pPr>
        <w:rPr>
          <w:rFonts w:eastAsia="SimSun"/>
        </w:rPr>
      </w:pPr>
    </w:p>
    <w:p w14:paraId="240B5628" w14:textId="77777777" w:rsidR="00FA77AF" w:rsidRDefault="00FA77AF">
      <w:pPr>
        <w:rPr>
          <w:rFonts w:eastAsia="SimSun"/>
        </w:rPr>
      </w:pPr>
    </w:p>
    <w:p w14:paraId="61F514F2" w14:textId="77777777" w:rsidR="00FA77AF" w:rsidRDefault="00FA77AF">
      <w:pPr>
        <w:rPr>
          <w:rFonts w:eastAsia="SimSun"/>
        </w:rPr>
      </w:pPr>
    </w:p>
    <w:p w14:paraId="12316EA5" w14:textId="77777777" w:rsidR="00FA77AF" w:rsidRDefault="00FA77AF"/>
    <w:p w14:paraId="0D6E648B" w14:textId="77777777" w:rsidR="00FA77AF" w:rsidRDefault="00FA77AF">
      <w:pPr>
        <w:rPr>
          <w:b/>
        </w:rPr>
      </w:pPr>
    </w:p>
    <w:p w14:paraId="5F13EF9A" w14:textId="77777777" w:rsidR="00FA77AF" w:rsidRDefault="00FA77AF">
      <w:pPr>
        <w:rPr>
          <w:b/>
        </w:rPr>
      </w:pPr>
    </w:p>
    <w:p w14:paraId="1ADBCF40" w14:textId="77777777" w:rsidR="00FA77AF" w:rsidRDefault="00FA77AF">
      <w:pPr>
        <w:rPr>
          <w:b/>
        </w:rPr>
      </w:pPr>
    </w:p>
    <w:p w14:paraId="7DAA77BA" w14:textId="77777777" w:rsidR="00FA77AF" w:rsidRDefault="00FA77AF">
      <w:pPr>
        <w:rPr>
          <w:b/>
        </w:rPr>
      </w:pPr>
    </w:p>
    <w:p w14:paraId="0FC02497" w14:textId="77777777" w:rsidR="00FA77AF" w:rsidRDefault="00FA77AF">
      <w:pPr>
        <w:rPr>
          <w:b/>
        </w:rPr>
      </w:pPr>
    </w:p>
    <w:p w14:paraId="59487ECF" w14:textId="77777777" w:rsidR="00FA77AF" w:rsidRDefault="00FB27A0">
      <w:pPr>
        <w:spacing w:line="240" w:lineRule="auto"/>
        <w:jc w:val="center"/>
      </w:pPr>
      <w:r>
        <w:rPr>
          <w:b/>
        </w:rPr>
        <w:t>ALLEGATO II</w:t>
      </w:r>
    </w:p>
    <w:p w14:paraId="4D35AFC1" w14:textId="77777777" w:rsidR="00FA77AF" w:rsidRDefault="00FA77AF">
      <w:pPr>
        <w:spacing w:line="240" w:lineRule="auto"/>
        <w:ind w:right="1416"/>
      </w:pPr>
    </w:p>
    <w:p w14:paraId="1FA44FD0" w14:textId="77777777" w:rsidR="00FA77AF" w:rsidRDefault="00FB27A0">
      <w:pPr>
        <w:numPr>
          <w:ilvl w:val="0"/>
          <w:numId w:val="25"/>
        </w:numPr>
        <w:tabs>
          <w:tab w:val="left" w:pos="1701"/>
        </w:tabs>
        <w:spacing w:line="240" w:lineRule="auto"/>
        <w:ind w:right="1418"/>
        <w:rPr>
          <w:b/>
        </w:rPr>
      </w:pPr>
      <w:r>
        <w:rPr>
          <w:b/>
        </w:rPr>
        <w:t>PRODUTTORE(I) RESPONSABILE(I) DEL RILASCIO DEI LOTTI</w:t>
      </w:r>
    </w:p>
    <w:p w14:paraId="7D96AA16" w14:textId="77777777" w:rsidR="00FA77AF" w:rsidRDefault="00FA77AF">
      <w:pPr>
        <w:spacing w:line="240" w:lineRule="auto"/>
        <w:ind w:left="567" w:hanging="1701"/>
      </w:pPr>
    </w:p>
    <w:p w14:paraId="180811CB" w14:textId="77777777" w:rsidR="00FA77AF" w:rsidRDefault="00FB27A0">
      <w:pPr>
        <w:numPr>
          <w:ilvl w:val="0"/>
          <w:numId w:val="25"/>
        </w:numPr>
        <w:tabs>
          <w:tab w:val="left" w:pos="1701"/>
        </w:tabs>
        <w:spacing w:line="240" w:lineRule="auto"/>
        <w:ind w:right="1418"/>
        <w:rPr>
          <w:b/>
        </w:rPr>
      </w:pPr>
      <w:r>
        <w:rPr>
          <w:b/>
        </w:rPr>
        <w:t>CONDIZIONI O LIMITAZIONI DI FORNITURA E UTILIZZO</w:t>
      </w:r>
    </w:p>
    <w:p w14:paraId="089F5FB5" w14:textId="77777777" w:rsidR="00FA77AF" w:rsidRDefault="00FA77AF">
      <w:pPr>
        <w:spacing w:line="240" w:lineRule="auto"/>
        <w:ind w:left="567" w:hanging="567"/>
      </w:pPr>
    </w:p>
    <w:p w14:paraId="652756C1" w14:textId="77777777" w:rsidR="00FA77AF" w:rsidRDefault="00FB27A0">
      <w:pPr>
        <w:numPr>
          <w:ilvl w:val="0"/>
          <w:numId w:val="25"/>
        </w:numPr>
        <w:tabs>
          <w:tab w:val="left" w:pos="1701"/>
        </w:tabs>
        <w:spacing w:line="240" w:lineRule="auto"/>
        <w:ind w:right="1418"/>
        <w:rPr>
          <w:b/>
        </w:rPr>
      </w:pPr>
      <w:r>
        <w:rPr>
          <w:b/>
        </w:rPr>
        <w:t>ALTRE CONDIZIONI E REQUISITI DELL’AUTORIZZAZIONE ALL’IMMISSIONE IN COMMERCIO</w:t>
      </w:r>
    </w:p>
    <w:p w14:paraId="31380634" w14:textId="77777777" w:rsidR="00FA77AF" w:rsidRDefault="00FA77AF">
      <w:pPr>
        <w:spacing w:line="240" w:lineRule="auto"/>
        <w:ind w:right="1558"/>
        <w:rPr>
          <w:b/>
        </w:rPr>
      </w:pPr>
    </w:p>
    <w:p w14:paraId="4D52B56F" w14:textId="77777777" w:rsidR="00FA77AF" w:rsidRDefault="00FB27A0">
      <w:pPr>
        <w:numPr>
          <w:ilvl w:val="0"/>
          <w:numId w:val="25"/>
        </w:numPr>
        <w:tabs>
          <w:tab w:val="left" w:pos="1701"/>
        </w:tabs>
        <w:spacing w:line="240" w:lineRule="auto"/>
        <w:ind w:right="1418"/>
        <w:rPr>
          <w:b/>
        </w:rPr>
      </w:pPr>
      <w:r>
        <w:rPr>
          <w:b/>
          <w:caps/>
        </w:rPr>
        <w:t>CONDIZIONI O LIMITAZIONI PER QUANTO RIGUARDA L’USO SICURO ED EFFICACE DEL MEDICINALE</w:t>
      </w:r>
    </w:p>
    <w:p w14:paraId="7907342B" w14:textId="77777777" w:rsidR="00FA77AF" w:rsidRDefault="00FA77AF">
      <w:pPr>
        <w:pStyle w:val="TOC1"/>
        <w:rPr>
          <w:rFonts w:cs="Times New Roman"/>
          <w:b w:val="0"/>
          <w:noProof w:val="0"/>
        </w:rPr>
      </w:pPr>
    </w:p>
    <w:p w14:paraId="24695573" w14:textId="77777777" w:rsidR="00FA77AF" w:rsidRDefault="00FB27A0">
      <w:pPr>
        <w:pStyle w:val="TitleB"/>
      </w:pPr>
      <w:r>
        <w:br w:type="page"/>
      </w:r>
      <w:bookmarkStart w:id="448" w:name="_Toc520381530"/>
      <w:bookmarkStart w:id="449" w:name="_Toc521330458"/>
      <w:r>
        <w:t>PRODUTTORE(I) RESPONSABILE(I) DEL RILASCIO DEI LOTTI</w:t>
      </w:r>
      <w:bookmarkEnd w:id="448"/>
      <w:bookmarkEnd w:id="449"/>
    </w:p>
    <w:p w14:paraId="77FFF21E" w14:textId="77777777" w:rsidR="00FA77AF" w:rsidRDefault="00FA77AF">
      <w:pPr>
        <w:pStyle w:val="ListParagraph"/>
        <w:keepNext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727" w:right="120"/>
        <w:rPr>
          <w:rFonts w:eastAsia="SimSun"/>
          <w:b/>
          <w:bCs/>
          <w:szCs w:val="22"/>
        </w:rPr>
      </w:pPr>
    </w:p>
    <w:p w14:paraId="30F864D5" w14:textId="77777777" w:rsidR="00FA77AF" w:rsidRDefault="00FB27A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27" w:right="120"/>
        <w:rPr>
          <w:u w:val="single"/>
        </w:rPr>
      </w:pPr>
      <w:r>
        <w:rPr>
          <w:u w:val="single"/>
        </w:rPr>
        <w:t>Nome e indirizzo del(i) produttore(i) responsabile(i) del rilascio dei lotti</w:t>
      </w:r>
    </w:p>
    <w:p w14:paraId="444103A3" w14:textId="77777777" w:rsidR="00FA77AF" w:rsidRDefault="00FA77A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27" w:right="120"/>
        <w:rPr>
          <w:rFonts w:eastAsia="SimSun"/>
          <w:szCs w:val="22"/>
          <w:u w:val="single"/>
        </w:rPr>
      </w:pPr>
    </w:p>
    <w:p w14:paraId="0D357044" w14:textId="77777777" w:rsidR="00FA77AF" w:rsidRDefault="00FB27A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42" w:right="120"/>
        <w:rPr>
          <w:rFonts w:eastAsia="SimSun"/>
          <w:color w:val="000000"/>
          <w:szCs w:val="22"/>
          <w:lang w:eastAsia="en-GB"/>
        </w:rPr>
      </w:pPr>
      <w:r>
        <w:rPr>
          <w:rFonts w:eastAsia="SimSun"/>
          <w:color w:val="000000"/>
          <w:szCs w:val="22"/>
          <w:lang w:eastAsia="en-GB"/>
        </w:rPr>
        <w:t>Xerava 100 mg polvere per concentrato per soluzione per infusione</w:t>
      </w:r>
    </w:p>
    <w:p w14:paraId="56209155" w14:textId="77777777" w:rsidR="00FA77AF" w:rsidRDefault="00FA77A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42" w:right="120"/>
        <w:rPr>
          <w:rFonts w:eastAsia="SimSun"/>
          <w:color w:val="000000"/>
          <w:szCs w:val="22"/>
          <w:lang w:eastAsia="en-GB"/>
        </w:rPr>
      </w:pPr>
    </w:p>
    <w:p w14:paraId="3A743F4C" w14:textId="77777777" w:rsidR="00FA77AF" w:rsidRPr="00001EC4" w:rsidRDefault="00FB27A0">
      <w:pPr>
        <w:pStyle w:val="EMA-normal"/>
        <w:ind w:left="142"/>
        <w:rPr>
          <w:lang w:val="de-DE"/>
        </w:rPr>
      </w:pPr>
      <w:r w:rsidRPr="00001EC4">
        <w:rPr>
          <w:lang w:val="de-DE"/>
        </w:rPr>
        <w:t xml:space="preserve">PAION Pharma GmbH </w:t>
      </w:r>
    </w:p>
    <w:p w14:paraId="18AD2326" w14:textId="77777777" w:rsidR="00FA77AF" w:rsidRPr="00001EC4" w:rsidRDefault="00FB27A0">
      <w:pPr>
        <w:pStyle w:val="EMA-normal"/>
        <w:ind w:left="142"/>
        <w:rPr>
          <w:lang w:val="de-DE"/>
        </w:rPr>
      </w:pPr>
      <w:r w:rsidRPr="00001EC4">
        <w:rPr>
          <w:lang w:val="de-DE"/>
        </w:rPr>
        <w:t>Heussstraße 25</w:t>
      </w:r>
    </w:p>
    <w:p w14:paraId="452A28CB" w14:textId="77777777" w:rsidR="00FA77AF" w:rsidRPr="00001EC4" w:rsidRDefault="00FB27A0">
      <w:pPr>
        <w:pStyle w:val="EMA-normal"/>
        <w:ind w:left="142"/>
        <w:rPr>
          <w:lang w:val="de-DE"/>
        </w:rPr>
      </w:pPr>
      <w:r w:rsidRPr="00001EC4">
        <w:rPr>
          <w:lang w:val="de-DE"/>
        </w:rPr>
        <w:t xml:space="preserve">52078 Aachen </w:t>
      </w:r>
    </w:p>
    <w:p w14:paraId="7D6BD23A" w14:textId="77777777" w:rsidR="00FA77AF" w:rsidRPr="00001EC4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left="142" w:right="-2"/>
        <w:rPr>
          <w:lang w:val="de-DE"/>
        </w:rPr>
      </w:pPr>
      <w:r w:rsidRPr="00001EC4">
        <w:rPr>
          <w:lang w:val="de-DE"/>
        </w:rPr>
        <w:t>Germania</w:t>
      </w:r>
    </w:p>
    <w:p w14:paraId="2C6CFD26" w14:textId="77777777" w:rsidR="00FA77AF" w:rsidRPr="00001EC4" w:rsidRDefault="00FA77A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27" w:right="120"/>
        <w:rPr>
          <w:lang w:val="de-DE"/>
        </w:rPr>
      </w:pPr>
    </w:p>
    <w:p w14:paraId="6C385ADE" w14:textId="77777777" w:rsidR="00FA77AF" w:rsidRPr="00001EC4" w:rsidRDefault="00FB27A0">
      <w:pPr>
        <w:pStyle w:val="EMA-normal"/>
        <w:ind w:firstLine="142"/>
        <w:rPr>
          <w:lang w:val="de-DE"/>
        </w:rPr>
      </w:pPr>
      <w:r w:rsidRPr="00001EC4">
        <w:rPr>
          <w:lang w:val="de-DE"/>
        </w:rPr>
        <w:t xml:space="preserve">PAION Deutschland GmbH </w:t>
      </w:r>
    </w:p>
    <w:p w14:paraId="4902DC1A" w14:textId="77777777" w:rsidR="00FA77AF" w:rsidRDefault="00FB27A0">
      <w:pPr>
        <w:pStyle w:val="EMA-normal"/>
        <w:ind w:firstLine="142"/>
      </w:pPr>
      <w:r>
        <w:t>Heussstraße 25</w:t>
      </w:r>
    </w:p>
    <w:p w14:paraId="0DC2A931" w14:textId="77777777" w:rsidR="00FA77AF" w:rsidRDefault="00FB27A0">
      <w:pPr>
        <w:pStyle w:val="EMA-normal"/>
        <w:ind w:firstLine="142"/>
      </w:pPr>
      <w:r>
        <w:t xml:space="preserve">52078 Aachen </w:t>
      </w:r>
    </w:p>
    <w:p w14:paraId="7FE164CF" w14:textId="77777777" w:rsidR="00FA77AF" w:rsidRDefault="00FB27A0">
      <w:pPr>
        <w:pStyle w:val="EMA-normal"/>
        <w:ind w:firstLine="142"/>
      </w:pPr>
      <w:r>
        <w:t>Germania</w:t>
      </w:r>
    </w:p>
    <w:p w14:paraId="04E55941" w14:textId="77777777" w:rsidR="00FA77AF" w:rsidRDefault="00FA77A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27" w:right="120"/>
      </w:pPr>
    </w:p>
    <w:p w14:paraId="6D9DD66C" w14:textId="77777777" w:rsidR="00FA77AF" w:rsidRDefault="00FB27A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42" w:right="120"/>
        <w:rPr>
          <w:rFonts w:eastAsia="SimSun"/>
          <w:color w:val="000000"/>
          <w:szCs w:val="22"/>
          <w:lang w:eastAsia="en-GB"/>
        </w:rPr>
      </w:pPr>
      <w:r>
        <w:rPr>
          <w:rFonts w:eastAsia="SimSun"/>
          <w:color w:val="000000"/>
          <w:szCs w:val="22"/>
          <w:lang w:eastAsia="en-GB"/>
        </w:rPr>
        <w:t>Xerava 50 mg polvere per concentrato per soluzione per infusione</w:t>
      </w:r>
    </w:p>
    <w:p w14:paraId="5B37D5D5" w14:textId="77777777" w:rsidR="00FA77AF" w:rsidRDefault="00FA77A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42" w:right="120"/>
        <w:rPr>
          <w:rFonts w:eastAsia="SimSun"/>
          <w:color w:val="000000"/>
          <w:szCs w:val="22"/>
          <w:lang w:eastAsia="en-GB"/>
        </w:rPr>
      </w:pPr>
    </w:p>
    <w:p w14:paraId="08133C1A" w14:textId="77777777" w:rsidR="00FA77AF" w:rsidRDefault="00FB27A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42" w:right="120"/>
        <w:rPr>
          <w:rFonts w:eastAsia="SimSun"/>
          <w:color w:val="000000"/>
          <w:szCs w:val="22"/>
          <w:lang w:eastAsia="en-GB"/>
        </w:rPr>
      </w:pPr>
      <w:proofErr w:type="spellStart"/>
      <w:r>
        <w:rPr>
          <w:rFonts w:eastAsia="SimSun"/>
          <w:color w:val="000000"/>
          <w:szCs w:val="22"/>
          <w:lang w:eastAsia="en-GB"/>
        </w:rPr>
        <w:t>Patheon</w:t>
      </w:r>
      <w:proofErr w:type="spellEnd"/>
      <w:r>
        <w:rPr>
          <w:rFonts w:eastAsia="SimSun"/>
          <w:color w:val="000000"/>
          <w:szCs w:val="22"/>
          <w:lang w:eastAsia="en-GB"/>
        </w:rPr>
        <w:t xml:space="preserve"> Italia S.p.A.</w:t>
      </w:r>
    </w:p>
    <w:p w14:paraId="64F55E40" w14:textId="77777777" w:rsidR="00FA77AF" w:rsidRDefault="00FB27A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42" w:right="120"/>
        <w:rPr>
          <w:rFonts w:eastAsia="SimSun"/>
          <w:color w:val="000000"/>
          <w:szCs w:val="22"/>
          <w:lang w:eastAsia="en-GB"/>
        </w:rPr>
      </w:pPr>
      <w:r>
        <w:rPr>
          <w:rFonts w:eastAsia="SimSun"/>
          <w:color w:val="000000"/>
          <w:szCs w:val="22"/>
          <w:lang w:eastAsia="en-GB"/>
        </w:rPr>
        <w:t xml:space="preserve">2° </w:t>
      </w:r>
      <w:proofErr w:type="spellStart"/>
      <w:r>
        <w:rPr>
          <w:rFonts w:eastAsia="SimSun"/>
          <w:color w:val="000000"/>
          <w:szCs w:val="22"/>
          <w:lang w:eastAsia="en-GB"/>
        </w:rPr>
        <w:t>Trav</w:t>
      </w:r>
      <w:proofErr w:type="spellEnd"/>
      <w:r>
        <w:rPr>
          <w:rFonts w:eastAsia="SimSun"/>
          <w:color w:val="000000"/>
          <w:szCs w:val="22"/>
          <w:lang w:eastAsia="en-GB"/>
        </w:rPr>
        <w:t xml:space="preserve">. SX. Via </w:t>
      </w:r>
      <w:proofErr w:type="spellStart"/>
      <w:r>
        <w:rPr>
          <w:rFonts w:eastAsia="SimSun"/>
          <w:color w:val="000000"/>
          <w:szCs w:val="22"/>
          <w:lang w:eastAsia="en-GB"/>
        </w:rPr>
        <w:t>Morolense</w:t>
      </w:r>
      <w:proofErr w:type="spellEnd"/>
      <w:r>
        <w:rPr>
          <w:rFonts w:eastAsia="SimSun"/>
          <w:color w:val="000000"/>
          <w:szCs w:val="22"/>
          <w:lang w:eastAsia="en-GB"/>
        </w:rPr>
        <w:t>, 5</w:t>
      </w:r>
    </w:p>
    <w:p w14:paraId="342DAEEB" w14:textId="77777777" w:rsidR="00FA77AF" w:rsidRDefault="00FB27A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42" w:right="120"/>
        <w:rPr>
          <w:rFonts w:eastAsia="SimSun"/>
          <w:color w:val="000000"/>
          <w:szCs w:val="22"/>
          <w:lang w:eastAsia="en-GB"/>
        </w:rPr>
      </w:pPr>
      <w:r>
        <w:rPr>
          <w:rFonts w:eastAsia="SimSun"/>
          <w:color w:val="000000"/>
          <w:szCs w:val="22"/>
          <w:lang w:eastAsia="en-GB"/>
        </w:rPr>
        <w:t>03013 Ferentino (FR)</w:t>
      </w:r>
    </w:p>
    <w:p w14:paraId="579C35E7" w14:textId="77777777" w:rsidR="00FA77AF" w:rsidRDefault="00FB27A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42" w:right="120"/>
        <w:rPr>
          <w:rFonts w:eastAsia="SimSun"/>
          <w:color w:val="000000"/>
          <w:szCs w:val="22"/>
          <w:lang w:eastAsia="en-GB"/>
        </w:rPr>
      </w:pPr>
      <w:r>
        <w:rPr>
          <w:rFonts w:eastAsia="SimSun"/>
          <w:color w:val="000000"/>
          <w:szCs w:val="22"/>
          <w:lang w:eastAsia="en-GB"/>
        </w:rPr>
        <w:t>Italia</w:t>
      </w:r>
    </w:p>
    <w:p w14:paraId="1ECCB22A" w14:textId="77777777" w:rsidR="00FA77AF" w:rsidRDefault="00FA77A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42" w:right="120"/>
        <w:rPr>
          <w:rFonts w:eastAsia="SimSun"/>
          <w:color w:val="000000"/>
          <w:szCs w:val="22"/>
          <w:lang w:eastAsia="en-GB"/>
        </w:rPr>
      </w:pPr>
    </w:p>
    <w:p w14:paraId="2DDBC788" w14:textId="77777777" w:rsidR="00FA77AF" w:rsidRDefault="00FB27A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42" w:right="120"/>
        <w:rPr>
          <w:rFonts w:eastAsia="SimSun"/>
          <w:color w:val="000000"/>
          <w:szCs w:val="22"/>
          <w:lang w:eastAsia="en-GB"/>
        </w:rPr>
      </w:pPr>
      <w:r>
        <w:rPr>
          <w:rFonts w:eastAsia="SimSun"/>
          <w:color w:val="000000"/>
          <w:szCs w:val="22"/>
          <w:lang w:eastAsia="en-GB"/>
        </w:rPr>
        <w:t>Il foglio illustrativo del medicinale deve riportare il nome e l’indirizzo del produttore responsabile del rilascio dei lotti in questione.</w:t>
      </w:r>
    </w:p>
    <w:p w14:paraId="638270D0" w14:textId="77777777" w:rsidR="00FA77AF" w:rsidRDefault="00FA77A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27" w:right="120"/>
        <w:rPr>
          <w:rFonts w:eastAsia="SimSun"/>
          <w:szCs w:val="22"/>
        </w:rPr>
      </w:pPr>
    </w:p>
    <w:p w14:paraId="1E2ED58C" w14:textId="77777777" w:rsidR="00FA77AF" w:rsidRDefault="00FA77A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27" w:right="120"/>
        <w:rPr>
          <w:rFonts w:eastAsia="SimSun"/>
          <w:szCs w:val="22"/>
        </w:rPr>
      </w:pPr>
    </w:p>
    <w:p w14:paraId="05C32A9D" w14:textId="77777777" w:rsidR="00FA77AF" w:rsidRDefault="00FB27A0">
      <w:pPr>
        <w:pStyle w:val="TitleB"/>
      </w:pPr>
      <w:bookmarkStart w:id="450" w:name="_Toc520381531"/>
      <w:bookmarkStart w:id="451" w:name="_Toc521330459"/>
      <w:r>
        <w:t>CONDIZIONI O LIMITAZIONI DI FORNITURA E UTILIZZO</w:t>
      </w:r>
      <w:bookmarkEnd w:id="450"/>
      <w:bookmarkEnd w:id="451"/>
    </w:p>
    <w:p w14:paraId="2B4678D7" w14:textId="77777777" w:rsidR="00FA77AF" w:rsidRDefault="00FA77AF">
      <w:pPr>
        <w:pStyle w:val="ListParagraph"/>
        <w:keepNext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727" w:right="120"/>
        <w:rPr>
          <w:rFonts w:eastAsia="SimSun"/>
          <w:b/>
          <w:bCs/>
          <w:szCs w:val="22"/>
        </w:rPr>
      </w:pPr>
    </w:p>
    <w:p w14:paraId="4996A599" w14:textId="77777777" w:rsidR="00FA77AF" w:rsidRDefault="00FB27A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27" w:right="120"/>
        <w:rPr>
          <w:rFonts w:eastAsia="SimSun"/>
          <w:szCs w:val="22"/>
        </w:rPr>
      </w:pPr>
      <w:r>
        <w:t>Medicinale soggetto a prescrizione medica.</w:t>
      </w:r>
    </w:p>
    <w:p w14:paraId="335BC217" w14:textId="77777777" w:rsidR="00FA77AF" w:rsidRDefault="00FA77A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27" w:right="120"/>
        <w:rPr>
          <w:rFonts w:eastAsia="SimSun"/>
          <w:szCs w:val="22"/>
        </w:rPr>
      </w:pPr>
    </w:p>
    <w:p w14:paraId="6231A839" w14:textId="77777777" w:rsidR="00FA77AF" w:rsidRDefault="00FA77A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right="120"/>
        <w:rPr>
          <w:rFonts w:eastAsia="SimSun"/>
          <w:szCs w:val="22"/>
        </w:rPr>
      </w:pPr>
    </w:p>
    <w:p w14:paraId="260F7191" w14:textId="77777777" w:rsidR="00FA77AF" w:rsidRDefault="00FB27A0">
      <w:pPr>
        <w:pStyle w:val="TitleB"/>
      </w:pPr>
      <w:bookmarkStart w:id="452" w:name="_Toc520381532"/>
      <w:bookmarkStart w:id="453" w:name="_Toc521330460"/>
      <w:r>
        <w:t>ALTRE CONDIZIONI E REQUISITI DELL’AUTORIZZAZIONE ALL’IMMISSIONE IN COMMERCIO</w:t>
      </w:r>
      <w:bookmarkEnd w:id="452"/>
      <w:bookmarkEnd w:id="453"/>
    </w:p>
    <w:p w14:paraId="39849FDE" w14:textId="77777777" w:rsidR="00FA77AF" w:rsidRDefault="00FA77A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27" w:right="120"/>
        <w:rPr>
          <w:rFonts w:eastAsia="SimSun"/>
          <w:szCs w:val="22"/>
        </w:rPr>
      </w:pPr>
    </w:p>
    <w:p w14:paraId="2FF5D979" w14:textId="77777777" w:rsidR="00FA77AF" w:rsidRDefault="00FB27A0">
      <w:pPr>
        <w:widowControl w:val="0"/>
        <w:numPr>
          <w:ilvl w:val="0"/>
          <w:numId w:val="3"/>
        </w:numPr>
        <w:tabs>
          <w:tab w:val="clear" w:pos="567"/>
          <w:tab w:val="clear" w:pos="720"/>
          <w:tab w:val="left" w:pos="468"/>
        </w:tabs>
        <w:autoSpaceDE w:val="0"/>
        <w:autoSpaceDN w:val="0"/>
        <w:adjustRightInd w:val="0"/>
        <w:spacing w:line="240" w:lineRule="auto"/>
        <w:ind w:left="468"/>
        <w:rPr>
          <w:rFonts w:eastAsia="SimSun"/>
          <w:szCs w:val="22"/>
        </w:rPr>
      </w:pPr>
      <w:r>
        <w:rPr>
          <w:b/>
        </w:rPr>
        <w:t>Rapporti periodici di aggiornamento sulla sicurezza (PSUR)</w:t>
      </w:r>
    </w:p>
    <w:p w14:paraId="05A4B7EC" w14:textId="77777777" w:rsidR="00FA77AF" w:rsidRDefault="00FA77A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27" w:right="120"/>
        <w:rPr>
          <w:rFonts w:eastAsia="SimSun"/>
          <w:szCs w:val="22"/>
        </w:rPr>
      </w:pPr>
    </w:p>
    <w:p w14:paraId="1B309EB8" w14:textId="77777777" w:rsidR="00FA77AF" w:rsidRDefault="00FB27A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27" w:right="120"/>
        <w:rPr>
          <w:rFonts w:eastAsia="SimSun"/>
          <w:szCs w:val="22"/>
        </w:rPr>
      </w:pPr>
      <w:r>
        <w:t xml:space="preserve">I requisiti definiti per la presentazione degli PSUR per questo medicinale sono definiti nell’elenco delle date di riferimento per l’Unione europea (elenco EURD) di cui all’articolo 107 </w:t>
      </w:r>
      <w:r w:rsidRPr="00001EC4">
        <w:rPr>
          <w:i/>
        </w:rPr>
        <w:t>quater</w:t>
      </w:r>
      <w:r>
        <w:t xml:space="preserve">, paragrafo 7, della direttiva 2001/83/CE e successive modifiche, pubblicato sul sito </w:t>
      </w:r>
      <w:ins w:id="454" w:author="AIFA_36" w:date="2025-11-18T22:19:00Z">
        <w:r w:rsidR="00846668">
          <w:t xml:space="preserve">web </w:t>
        </w:r>
      </w:ins>
      <w:r>
        <w:t xml:space="preserve">dell’Agenzia europea </w:t>
      </w:r>
      <w:del w:id="455" w:author="AIFA_36" w:date="2025-11-18T22:19:00Z">
        <w:r w:rsidDel="00846668">
          <w:delText xml:space="preserve">dei </w:delText>
        </w:r>
      </w:del>
      <w:ins w:id="456" w:author="AIFA_36" w:date="2025-11-18T22:19:00Z">
        <w:r w:rsidR="00846668">
          <w:t xml:space="preserve">per i </w:t>
        </w:r>
      </w:ins>
      <w:r>
        <w:t>medicinali.</w:t>
      </w:r>
    </w:p>
    <w:p w14:paraId="3345C559" w14:textId="77777777" w:rsidR="00FA77AF" w:rsidRDefault="00FA77A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27" w:right="120"/>
        <w:rPr>
          <w:rFonts w:eastAsia="SimSun"/>
          <w:szCs w:val="22"/>
        </w:rPr>
      </w:pPr>
    </w:p>
    <w:p w14:paraId="16B0AC45" w14:textId="77777777" w:rsidR="00FA77AF" w:rsidRDefault="00FA77A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27" w:right="120"/>
        <w:rPr>
          <w:rFonts w:eastAsia="SimSun"/>
          <w:szCs w:val="22"/>
        </w:rPr>
      </w:pPr>
    </w:p>
    <w:p w14:paraId="12CD8ABE" w14:textId="77777777" w:rsidR="00FA77AF" w:rsidRDefault="00FB27A0">
      <w:pPr>
        <w:pStyle w:val="TitleB"/>
      </w:pPr>
      <w:bookmarkStart w:id="457" w:name="_Toc520381533"/>
      <w:bookmarkStart w:id="458" w:name="_Toc521330461"/>
      <w:r>
        <w:t>CONDIZIONI O LIMITAZIONI PER QUANTO RIGUARDA L’USO SICURO ED EFFICACE DEL MEDICINALE</w:t>
      </w:r>
      <w:bookmarkEnd w:id="457"/>
      <w:bookmarkEnd w:id="458"/>
    </w:p>
    <w:p w14:paraId="72504CEC" w14:textId="77777777" w:rsidR="00FA77AF" w:rsidRDefault="00FA77A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27" w:right="120"/>
        <w:rPr>
          <w:rFonts w:eastAsia="SimSun"/>
          <w:szCs w:val="22"/>
        </w:rPr>
      </w:pPr>
    </w:p>
    <w:p w14:paraId="0DA3F8E4" w14:textId="77777777" w:rsidR="00FA77AF" w:rsidRDefault="00FB27A0">
      <w:pPr>
        <w:widowControl w:val="0"/>
        <w:numPr>
          <w:ilvl w:val="0"/>
          <w:numId w:val="3"/>
        </w:numPr>
        <w:tabs>
          <w:tab w:val="clear" w:pos="567"/>
          <w:tab w:val="clear" w:pos="720"/>
          <w:tab w:val="left" w:pos="468"/>
        </w:tabs>
        <w:autoSpaceDE w:val="0"/>
        <w:autoSpaceDN w:val="0"/>
        <w:adjustRightInd w:val="0"/>
        <w:spacing w:line="240" w:lineRule="auto"/>
        <w:ind w:left="468"/>
        <w:rPr>
          <w:rFonts w:eastAsia="SimSun"/>
          <w:szCs w:val="22"/>
        </w:rPr>
      </w:pPr>
      <w:r>
        <w:rPr>
          <w:b/>
        </w:rPr>
        <w:t>Piano di gestione del rischio (RMP)</w:t>
      </w:r>
    </w:p>
    <w:p w14:paraId="668FFFBE" w14:textId="77777777" w:rsidR="00FA77AF" w:rsidRDefault="00FA77A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27" w:right="120"/>
        <w:rPr>
          <w:rFonts w:eastAsia="SimSun"/>
          <w:szCs w:val="22"/>
        </w:rPr>
      </w:pPr>
    </w:p>
    <w:p w14:paraId="3D530FB7" w14:textId="77777777" w:rsidR="00FA77AF" w:rsidRDefault="00FB27A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27" w:right="120"/>
        <w:rPr>
          <w:rFonts w:eastAsia="SimSun"/>
          <w:szCs w:val="22"/>
        </w:rPr>
      </w:pPr>
      <w:r>
        <w:t>Il titolare dell’autorizzazione all’immissione in commercio deve effettuare le attività e le azioni di farmacovigilanza richiest</w:t>
      </w:r>
      <w:ins w:id="459" w:author="AIFA_36" w:date="2025-11-18T22:20:00Z">
        <w:r w:rsidR="00846668">
          <w:t>e</w:t>
        </w:r>
      </w:ins>
      <w:del w:id="460" w:author="AIFA_36" w:date="2025-11-18T22:20:00Z">
        <w:r w:rsidDel="00846668">
          <w:delText>i</w:delText>
        </w:r>
      </w:del>
      <w:r>
        <w:t xml:space="preserve"> e dettagliat</w:t>
      </w:r>
      <w:ins w:id="461" w:author="AIFA_36" w:date="2025-11-18T22:20:00Z">
        <w:r w:rsidR="00846668">
          <w:t>e</w:t>
        </w:r>
      </w:ins>
      <w:del w:id="462" w:author="AIFA_36" w:date="2025-11-18T22:20:00Z">
        <w:r w:rsidDel="00846668">
          <w:delText>i</w:delText>
        </w:r>
      </w:del>
      <w:r>
        <w:t xml:space="preserve"> nel RMP </w:t>
      </w:r>
      <w:del w:id="463" w:author="AIFA_36" w:date="2025-11-18T22:20:00Z">
        <w:r w:rsidDel="00846668">
          <w:delText xml:space="preserve">concordato </w:delText>
        </w:r>
      </w:del>
      <w:ins w:id="464" w:author="AIFA_36" w:date="2025-11-18T22:20:00Z">
        <w:r w:rsidR="00846668">
          <w:t xml:space="preserve">approvato </w:t>
        </w:r>
      </w:ins>
      <w:r>
        <w:t xml:space="preserve">e presentato nel modulo 1.8.2 dell’autorizzazione all’immissione in commercio e </w:t>
      </w:r>
      <w:del w:id="465" w:author="AIFA_36" w:date="2025-11-18T22:20:00Z">
        <w:r w:rsidDel="00846668">
          <w:delText xml:space="preserve">qualsiasi </w:delText>
        </w:r>
      </w:del>
      <w:ins w:id="466" w:author="AIFA_36" w:date="2025-11-18T22:20:00Z">
        <w:r w:rsidR="00846668">
          <w:t xml:space="preserve">in ogni </w:t>
        </w:r>
      </w:ins>
      <w:r>
        <w:t xml:space="preserve">successivo aggiornamento </w:t>
      </w:r>
      <w:del w:id="467" w:author="AIFA_36" w:date="2025-11-18T22:20:00Z">
        <w:r w:rsidDel="00846668">
          <w:delText xml:space="preserve">concordato </w:delText>
        </w:r>
      </w:del>
      <w:ins w:id="468" w:author="AIFA_36" w:date="2025-11-18T22:20:00Z">
        <w:r w:rsidR="00846668">
          <w:t xml:space="preserve">approvato </w:t>
        </w:r>
      </w:ins>
      <w:r>
        <w:t>del RMP.</w:t>
      </w:r>
    </w:p>
    <w:p w14:paraId="368EA457" w14:textId="77777777" w:rsidR="00FA77AF" w:rsidRDefault="00FA77A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27" w:right="120"/>
        <w:rPr>
          <w:rFonts w:eastAsia="SimSun"/>
          <w:szCs w:val="22"/>
        </w:rPr>
      </w:pPr>
    </w:p>
    <w:p w14:paraId="194374AD" w14:textId="77777777" w:rsidR="00FA77AF" w:rsidRDefault="00FB27A0">
      <w:pPr>
        <w:keepNext/>
        <w:keepLines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27" w:right="120"/>
        <w:rPr>
          <w:rFonts w:eastAsia="SimSun"/>
          <w:szCs w:val="22"/>
        </w:rPr>
      </w:pPr>
      <w:r>
        <w:t>Il RMP aggiornato deve essere presentato:</w:t>
      </w:r>
    </w:p>
    <w:p w14:paraId="4BDFC6DF" w14:textId="77777777" w:rsidR="00FA77AF" w:rsidRDefault="00FA77AF">
      <w:pPr>
        <w:keepNext/>
        <w:keepLines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27" w:right="120"/>
        <w:rPr>
          <w:rFonts w:eastAsia="SimSun"/>
          <w:szCs w:val="22"/>
        </w:rPr>
      </w:pPr>
    </w:p>
    <w:p w14:paraId="62DD316D" w14:textId="77777777" w:rsidR="00FA77AF" w:rsidRDefault="00FB27A0">
      <w:pPr>
        <w:keepNext/>
        <w:keepLines/>
        <w:widowControl w:val="0"/>
        <w:numPr>
          <w:ilvl w:val="0"/>
          <w:numId w:val="3"/>
        </w:numPr>
        <w:tabs>
          <w:tab w:val="clear" w:pos="567"/>
          <w:tab w:val="clear" w:pos="720"/>
          <w:tab w:val="num" w:pos="468"/>
          <w:tab w:val="left" w:pos="828"/>
        </w:tabs>
        <w:autoSpaceDE w:val="0"/>
        <w:autoSpaceDN w:val="0"/>
        <w:adjustRightInd w:val="0"/>
        <w:spacing w:line="240" w:lineRule="auto"/>
        <w:ind w:left="828"/>
        <w:rPr>
          <w:rFonts w:eastAsia="SimSun"/>
          <w:szCs w:val="22"/>
        </w:rPr>
      </w:pPr>
      <w:r>
        <w:t>su richiesta dell’Agenzia europea per i medicinali;</w:t>
      </w:r>
    </w:p>
    <w:p w14:paraId="5ABE0953" w14:textId="77777777" w:rsidR="00FA77AF" w:rsidRDefault="00FB27A0">
      <w:pPr>
        <w:keepNext/>
        <w:keepLines/>
        <w:widowControl w:val="0"/>
        <w:numPr>
          <w:ilvl w:val="0"/>
          <w:numId w:val="3"/>
        </w:numPr>
        <w:tabs>
          <w:tab w:val="clear" w:pos="567"/>
          <w:tab w:val="clear" w:pos="720"/>
          <w:tab w:val="num" w:pos="468"/>
          <w:tab w:val="left" w:pos="828"/>
        </w:tabs>
        <w:autoSpaceDE w:val="0"/>
        <w:autoSpaceDN w:val="0"/>
        <w:adjustRightInd w:val="0"/>
        <w:spacing w:line="240" w:lineRule="auto"/>
        <w:ind w:left="828"/>
        <w:rPr>
          <w:rFonts w:eastAsia="SimSun"/>
          <w:szCs w:val="22"/>
        </w:rPr>
      </w:pPr>
      <w:r>
        <w:t>ogni volta che il sistema di gestione del rischio è modificato, in particolare a seguito del ricevimento di nuove informazioni che possono portare a un cambiamento significativo del profilo beneficio/rischio o a seguito del raggiungimento di un importante obiettivo (di farmacovigilanza o di minimizzazione del rischio).</w:t>
      </w:r>
    </w:p>
    <w:p w14:paraId="4778901D" w14:textId="77777777" w:rsidR="00FA77AF" w:rsidRDefault="00FA77AF">
      <w:pPr>
        <w:spacing w:line="240" w:lineRule="auto"/>
        <w:rPr>
          <w:szCs w:val="22"/>
        </w:rPr>
      </w:pPr>
    </w:p>
    <w:p w14:paraId="773D9601" w14:textId="77777777" w:rsidR="00FA77AF" w:rsidRDefault="00FA77AF">
      <w:pPr>
        <w:spacing w:line="240" w:lineRule="auto"/>
        <w:rPr>
          <w:szCs w:val="22"/>
        </w:rPr>
      </w:pPr>
    </w:p>
    <w:p w14:paraId="10B08CAB" w14:textId="77777777" w:rsidR="00FA77AF" w:rsidRDefault="00FB27A0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br w:type="page"/>
      </w:r>
    </w:p>
    <w:p w14:paraId="6011299A" w14:textId="77777777" w:rsidR="00FA77AF" w:rsidRDefault="00FA77AF">
      <w:pPr>
        <w:spacing w:line="240" w:lineRule="auto"/>
        <w:rPr>
          <w:szCs w:val="22"/>
        </w:rPr>
      </w:pPr>
    </w:p>
    <w:p w14:paraId="0D75DC9A" w14:textId="77777777" w:rsidR="00FA77AF" w:rsidRDefault="00FA77AF">
      <w:pPr>
        <w:spacing w:line="240" w:lineRule="auto"/>
        <w:rPr>
          <w:szCs w:val="22"/>
        </w:rPr>
      </w:pPr>
    </w:p>
    <w:p w14:paraId="7D9CC9BF" w14:textId="77777777" w:rsidR="00FA77AF" w:rsidRDefault="00FA77AF">
      <w:pPr>
        <w:spacing w:line="240" w:lineRule="auto"/>
        <w:rPr>
          <w:szCs w:val="22"/>
        </w:rPr>
      </w:pPr>
    </w:p>
    <w:p w14:paraId="02F4A15F" w14:textId="77777777" w:rsidR="00FA77AF" w:rsidRDefault="00FA77AF">
      <w:pPr>
        <w:spacing w:line="240" w:lineRule="auto"/>
        <w:rPr>
          <w:szCs w:val="22"/>
        </w:rPr>
      </w:pPr>
    </w:p>
    <w:p w14:paraId="7DDF6C16" w14:textId="77777777" w:rsidR="00FA77AF" w:rsidRDefault="00FA77AF">
      <w:pPr>
        <w:spacing w:line="240" w:lineRule="auto"/>
        <w:rPr>
          <w:szCs w:val="22"/>
        </w:rPr>
      </w:pPr>
    </w:p>
    <w:p w14:paraId="7F427922" w14:textId="77777777" w:rsidR="00FA77AF" w:rsidRDefault="00FA77AF">
      <w:pPr>
        <w:spacing w:line="240" w:lineRule="auto"/>
        <w:rPr>
          <w:szCs w:val="22"/>
        </w:rPr>
      </w:pPr>
    </w:p>
    <w:p w14:paraId="342E08E9" w14:textId="77777777" w:rsidR="00FA77AF" w:rsidRDefault="00FA77AF">
      <w:pPr>
        <w:spacing w:line="240" w:lineRule="auto"/>
        <w:rPr>
          <w:szCs w:val="22"/>
        </w:rPr>
      </w:pPr>
    </w:p>
    <w:p w14:paraId="65189A59" w14:textId="77777777" w:rsidR="00FA77AF" w:rsidRDefault="00FA77AF">
      <w:pPr>
        <w:spacing w:line="240" w:lineRule="auto"/>
        <w:rPr>
          <w:szCs w:val="22"/>
        </w:rPr>
      </w:pPr>
    </w:p>
    <w:p w14:paraId="7BE64203" w14:textId="77777777" w:rsidR="00FA77AF" w:rsidRDefault="00FA77AF">
      <w:pPr>
        <w:spacing w:line="240" w:lineRule="auto"/>
        <w:rPr>
          <w:szCs w:val="22"/>
        </w:rPr>
      </w:pPr>
    </w:p>
    <w:p w14:paraId="4B7F6CB1" w14:textId="77777777" w:rsidR="00FA77AF" w:rsidRDefault="00FA77AF">
      <w:pPr>
        <w:spacing w:line="240" w:lineRule="auto"/>
        <w:rPr>
          <w:szCs w:val="22"/>
        </w:rPr>
      </w:pPr>
    </w:p>
    <w:p w14:paraId="7279A906" w14:textId="77777777" w:rsidR="00FA77AF" w:rsidRDefault="00FA77AF"/>
    <w:p w14:paraId="40564C82" w14:textId="77777777" w:rsidR="00FA77AF" w:rsidRDefault="00FA77AF"/>
    <w:p w14:paraId="49C1DE7C" w14:textId="77777777" w:rsidR="00FA77AF" w:rsidRDefault="00FA77AF"/>
    <w:p w14:paraId="2D810AEC" w14:textId="77777777" w:rsidR="00FA77AF" w:rsidRDefault="00FA77AF"/>
    <w:p w14:paraId="4A8CCB56" w14:textId="77777777" w:rsidR="00FA77AF" w:rsidRDefault="00FA77AF"/>
    <w:p w14:paraId="166186A6" w14:textId="77777777" w:rsidR="00FA77AF" w:rsidRDefault="00FA77AF"/>
    <w:p w14:paraId="36775111" w14:textId="77777777" w:rsidR="00FA77AF" w:rsidRDefault="00FA77AF"/>
    <w:p w14:paraId="1A6DCCF3" w14:textId="77777777" w:rsidR="00FA77AF" w:rsidRDefault="00FA77AF"/>
    <w:p w14:paraId="015C3C9B" w14:textId="77777777" w:rsidR="00FA77AF" w:rsidRDefault="00FA77AF"/>
    <w:p w14:paraId="4A8DADDF" w14:textId="77777777" w:rsidR="00FA77AF" w:rsidRDefault="00FA77AF"/>
    <w:p w14:paraId="38541A42" w14:textId="77777777" w:rsidR="00FA77AF" w:rsidRDefault="00FA77AF"/>
    <w:p w14:paraId="0D80178B" w14:textId="77777777" w:rsidR="00FA77AF" w:rsidRDefault="00FA77AF"/>
    <w:p w14:paraId="0613E081" w14:textId="77777777" w:rsidR="00FA77AF" w:rsidRDefault="00FA77AF"/>
    <w:p w14:paraId="43986066" w14:textId="77777777" w:rsidR="00FA77AF" w:rsidRDefault="00FB27A0">
      <w:pPr>
        <w:spacing w:line="240" w:lineRule="auto"/>
        <w:jc w:val="center"/>
        <w:outlineLvl w:val="0"/>
        <w:rPr>
          <w:b/>
          <w:szCs w:val="22"/>
        </w:rPr>
      </w:pPr>
      <w:r>
        <w:rPr>
          <w:b/>
        </w:rPr>
        <w:t>ALLEGATO III</w:t>
      </w:r>
    </w:p>
    <w:p w14:paraId="47B6F0FC" w14:textId="77777777" w:rsidR="00FA77AF" w:rsidRDefault="00FA77AF">
      <w:pPr>
        <w:spacing w:line="240" w:lineRule="auto"/>
        <w:jc w:val="center"/>
        <w:rPr>
          <w:b/>
          <w:szCs w:val="22"/>
        </w:rPr>
      </w:pPr>
    </w:p>
    <w:p w14:paraId="5047DBC5" w14:textId="77777777" w:rsidR="00FA77AF" w:rsidRDefault="00FB27A0">
      <w:pPr>
        <w:spacing w:line="240" w:lineRule="auto"/>
        <w:jc w:val="center"/>
        <w:outlineLvl w:val="0"/>
        <w:rPr>
          <w:b/>
          <w:szCs w:val="22"/>
        </w:rPr>
      </w:pPr>
      <w:r>
        <w:rPr>
          <w:b/>
        </w:rPr>
        <w:t>ETICHETTATURA E FOGLIO ILLUSTRATIVO</w:t>
      </w:r>
    </w:p>
    <w:p w14:paraId="6FC707CE" w14:textId="77777777" w:rsidR="00FA77AF" w:rsidRDefault="00FB27A0">
      <w:pPr>
        <w:spacing w:line="240" w:lineRule="auto"/>
        <w:rPr>
          <w:b/>
          <w:szCs w:val="22"/>
        </w:rPr>
      </w:pPr>
      <w:r>
        <w:br w:type="page"/>
      </w:r>
    </w:p>
    <w:p w14:paraId="4183519D" w14:textId="77777777" w:rsidR="00FA77AF" w:rsidRDefault="00FA77AF">
      <w:pPr>
        <w:pStyle w:val="BodytextAgency"/>
        <w:spacing w:after="0"/>
        <w:rPr>
          <w:rFonts w:ascii="Times New Roman" w:hAnsi="Times New Roman" w:cs="Times New Roman"/>
          <w:sz w:val="22"/>
          <w:szCs w:val="22"/>
        </w:rPr>
      </w:pPr>
    </w:p>
    <w:p w14:paraId="65DEBD8A" w14:textId="77777777" w:rsidR="00FA77AF" w:rsidRDefault="00FA77AF">
      <w:pPr>
        <w:pStyle w:val="BodytextAgency"/>
        <w:spacing w:after="0"/>
        <w:rPr>
          <w:rFonts w:ascii="Times New Roman" w:hAnsi="Times New Roman" w:cs="Times New Roman"/>
          <w:sz w:val="22"/>
          <w:szCs w:val="22"/>
        </w:rPr>
      </w:pPr>
    </w:p>
    <w:p w14:paraId="2D1A383E" w14:textId="77777777" w:rsidR="00FA77AF" w:rsidRDefault="00FA77AF">
      <w:pPr>
        <w:pStyle w:val="BodytextAgency"/>
        <w:spacing w:after="0"/>
        <w:rPr>
          <w:rFonts w:ascii="Times New Roman" w:hAnsi="Times New Roman" w:cs="Times New Roman"/>
          <w:sz w:val="22"/>
          <w:szCs w:val="22"/>
        </w:rPr>
      </w:pPr>
    </w:p>
    <w:p w14:paraId="61EC6595" w14:textId="77777777" w:rsidR="00FA77AF" w:rsidRDefault="00FA77AF">
      <w:pPr>
        <w:pStyle w:val="BodytextAgency"/>
        <w:spacing w:after="0"/>
        <w:rPr>
          <w:rFonts w:ascii="Times New Roman" w:hAnsi="Times New Roman" w:cs="Times New Roman"/>
          <w:sz w:val="22"/>
          <w:szCs w:val="22"/>
        </w:rPr>
      </w:pPr>
    </w:p>
    <w:p w14:paraId="4501F4C6" w14:textId="77777777" w:rsidR="00FA77AF" w:rsidRDefault="00FA77AF">
      <w:pPr>
        <w:pStyle w:val="BodytextAgency"/>
        <w:spacing w:after="0"/>
        <w:rPr>
          <w:rFonts w:ascii="Times New Roman" w:hAnsi="Times New Roman" w:cs="Times New Roman"/>
          <w:sz w:val="22"/>
          <w:szCs w:val="22"/>
        </w:rPr>
      </w:pPr>
    </w:p>
    <w:p w14:paraId="77181C21" w14:textId="77777777" w:rsidR="00FA77AF" w:rsidRDefault="00FA77AF">
      <w:pPr>
        <w:pStyle w:val="BodytextAgency"/>
        <w:spacing w:after="0"/>
        <w:rPr>
          <w:rFonts w:ascii="Times New Roman" w:hAnsi="Times New Roman" w:cs="Times New Roman"/>
          <w:sz w:val="22"/>
          <w:szCs w:val="22"/>
        </w:rPr>
      </w:pPr>
    </w:p>
    <w:p w14:paraId="72FC13C6" w14:textId="77777777" w:rsidR="00FA77AF" w:rsidRDefault="00FA77AF">
      <w:pPr>
        <w:pStyle w:val="BodytextAgency"/>
        <w:spacing w:after="0"/>
        <w:rPr>
          <w:rFonts w:ascii="Times New Roman" w:hAnsi="Times New Roman" w:cs="Times New Roman"/>
          <w:sz w:val="22"/>
          <w:szCs w:val="22"/>
        </w:rPr>
      </w:pPr>
    </w:p>
    <w:p w14:paraId="4B8F8173" w14:textId="77777777" w:rsidR="00FA77AF" w:rsidRDefault="00FA77AF">
      <w:pPr>
        <w:pStyle w:val="BodytextAgency"/>
        <w:spacing w:after="0"/>
        <w:rPr>
          <w:rFonts w:ascii="Times New Roman" w:hAnsi="Times New Roman" w:cs="Times New Roman"/>
          <w:sz w:val="22"/>
          <w:szCs w:val="22"/>
        </w:rPr>
      </w:pPr>
    </w:p>
    <w:p w14:paraId="5B65EF9E" w14:textId="77777777" w:rsidR="00FA77AF" w:rsidRDefault="00FA77AF">
      <w:pPr>
        <w:pStyle w:val="BodytextAgency"/>
        <w:spacing w:after="0"/>
        <w:rPr>
          <w:rFonts w:ascii="Times New Roman" w:hAnsi="Times New Roman" w:cs="Times New Roman"/>
          <w:sz w:val="22"/>
          <w:szCs w:val="22"/>
        </w:rPr>
      </w:pPr>
    </w:p>
    <w:p w14:paraId="70A66E3E" w14:textId="77777777" w:rsidR="00FA77AF" w:rsidRDefault="00FA77AF">
      <w:pPr>
        <w:pStyle w:val="BodytextAgency"/>
        <w:spacing w:after="0"/>
        <w:rPr>
          <w:rFonts w:ascii="Times New Roman" w:hAnsi="Times New Roman" w:cs="Times New Roman"/>
          <w:sz w:val="22"/>
          <w:szCs w:val="22"/>
        </w:rPr>
      </w:pPr>
    </w:p>
    <w:p w14:paraId="3BE0254D" w14:textId="77777777" w:rsidR="00FA77AF" w:rsidRDefault="00FA77AF">
      <w:pPr>
        <w:pStyle w:val="BodytextAgency"/>
        <w:spacing w:after="0"/>
        <w:rPr>
          <w:rFonts w:ascii="Times New Roman" w:hAnsi="Times New Roman" w:cs="Times New Roman"/>
          <w:sz w:val="22"/>
          <w:szCs w:val="22"/>
        </w:rPr>
      </w:pPr>
    </w:p>
    <w:p w14:paraId="2103E0A7" w14:textId="77777777" w:rsidR="00FA77AF" w:rsidRDefault="00FA77AF">
      <w:pPr>
        <w:pStyle w:val="BodytextAgency"/>
        <w:spacing w:after="0"/>
        <w:rPr>
          <w:rFonts w:ascii="Times New Roman" w:hAnsi="Times New Roman" w:cs="Times New Roman"/>
          <w:sz w:val="22"/>
          <w:szCs w:val="22"/>
        </w:rPr>
      </w:pPr>
    </w:p>
    <w:p w14:paraId="2CCE2CCD" w14:textId="77777777" w:rsidR="00FA77AF" w:rsidRDefault="00FA77AF">
      <w:pPr>
        <w:pStyle w:val="BodytextAgency"/>
        <w:spacing w:after="0"/>
        <w:rPr>
          <w:rFonts w:ascii="Times New Roman" w:hAnsi="Times New Roman" w:cs="Times New Roman"/>
          <w:sz w:val="22"/>
          <w:szCs w:val="22"/>
        </w:rPr>
      </w:pPr>
    </w:p>
    <w:p w14:paraId="7C998EE8" w14:textId="77777777" w:rsidR="00FA77AF" w:rsidRDefault="00FA77AF">
      <w:pPr>
        <w:pStyle w:val="BodytextAgency"/>
        <w:spacing w:after="0"/>
        <w:rPr>
          <w:rFonts w:ascii="Times New Roman" w:hAnsi="Times New Roman" w:cs="Times New Roman"/>
          <w:sz w:val="22"/>
          <w:szCs w:val="22"/>
        </w:rPr>
      </w:pPr>
    </w:p>
    <w:p w14:paraId="2A0C63B4" w14:textId="77777777" w:rsidR="00FA77AF" w:rsidRDefault="00FA77AF">
      <w:pPr>
        <w:pStyle w:val="BodytextAgency"/>
        <w:spacing w:after="0"/>
        <w:rPr>
          <w:rFonts w:ascii="Times New Roman" w:hAnsi="Times New Roman" w:cs="Times New Roman"/>
          <w:sz w:val="22"/>
          <w:szCs w:val="22"/>
        </w:rPr>
      </w:pPr>
    </w:p>
    <w:p w14:paraId="3859A8F6" w14:textId="77777777" w:rsidR="00FA77AF" w:rsidRDefault="00FA77AF">
      <w:pPr>
        <w:pStyle w:val="BodytextAgency"/>
        <w:spacing w:after="0"/>
        <w:rPr>
          <w:rFonts w:ascii="Times New Roman" w:hAnsi="Times New Roman" w:cs="Times New Roman"/>
          <w:sz w:val="22"/>
          <w:szCs w:val="22"/>
        </w:rPr>
      </w:pPr>
    </w:p>
    <w:p w14:paraId="62B3C486" w14:textId="77777777" w:rsidR="00FA77AF" w:rsidRDefault="00FA77AF"/>
    <w:p w14:paraId="25873CBF" w14:textId="77777777" w:rsidR="00FA77AF" w:rsidRDefault="00FA77AF"/>
    <w:p w14:paraId="50322CB9" w14:textId="77777777" w:rsidR="00FA77AF" w:rsidRDefault="00FA77AF"/>
    <w:p w14:paraId="2FEA9E08" w14:textId="77777777" w:rsidR="00FA77AF" w:rsidRDefault="00FA77AF"/>
    <w:p w14:paraId="56BD772A" w14:textId="77777777" w:rsidR="00FA77AF" w:rsidRDefault="00FA77AF"/>
    <w:p w14:paraId="3D91736E" w14:textId="77777777" w:rsidR="00FA77AF" w:rsidRDefault="00FA77AF"/>
    <w:p w14:paraId="10060F64" w14:textId="77777777" w:rsidR="00FA77AF" w:rsidRDefault="00FA77AF"/>
    <w:p w14:paraId="53892D4B" w14:textId="77777777" w:rsidR="00FA77AF" w:rsidRDefault="00FB27A0">
      <w:pPr>
        <w:pStyle w:val="TitleA"/>
      </w:pPr>
      <w:r>
        <w:t>A. ETICHETTATURA</w:t>
      </w:r>
    </w:p>
    <w:p w14:paraId="509B7867" w14:textId="77777777" w:rsidR="00FA77AF" w:rsidRDefault="00FB27A0">
      <w:pPr>
        <w:shd w:val="clear" w:color="auto" w:fill="FFFFFF"/>
      </w:pPr>
      <w:r>
        <w:br w:type="page"/>
      </w:r>
    </w:p>
    <w:p w14:paraId="7766DF4E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>
        <w:rPr>
          <w:b/>
        </w:rPr>
        <w:t>INFORMAZIONI DA APPORRE SUL CONFEZIONAMENTO SECONDARIO</w:t>
      </w:r>
    </w:p>
    <w:p w14:paraId="4091B603" w14:textId="77777777" w:rsidR="00FA77AF" w:rsidRDefault="00FA7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</w:rPr>
      </w:pPr>
    </w:p>
    <w:p w14:paraId="3100628A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</w:rPr>
      </w:pPr>
      <w:r>
        <w:rPr>
          <w:b/>
        </w:rPr>
        <w:t>SCATOLA ESTERNA: 1 FLACONCINO</w:t>
      </w:r>
    </w:p>
    <w:p w14:paraId="76D10C9D" w14:textId="77777777" w:rsidR="00FA77AF" w:rsidRDefault="00FA77AF">
      <w:pPr>
        <w:spacing w:line="240" w:lineRule="auto"/>
      </w:pPr>
    </w:p>
    <w:p w14:paraId="4CDDE3FC" w14:textId="77777777" w:rsidR="00FA77AF" w:rsidRDefault="00FA77AF">
      <w:pPr>
        <w:spacing w:line="240" w:lineRule="auto"/>
      </w:pPr>
    </w:p>
    <w:p w14:paraId="77802B9C" w14:textId="77777777" w:rsidR="00FA77AF" w:rsidRDefault="00FB27A0">
      <w:pPr>
        <w:pStyle w:val="ListParagraph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</w:pPr>
      <w:r>
        <w:rPr>
          <w:b/>
        </w:rPr>
        <w:t>DENOMINAZIONE DEL MEDICINALE</w:t>
      </w:r>
    </w:p>
    <w:p w14:paraId="0B16038D" w14:textId="77777777" w:rsidR="00FA77AF" w:rsidRDefault="00FA77AF">
      <w:pPr>
        <w:spacing w:line="240" w:lineRule="auto"/>
      </w:pPr>
    </w:p>
    <w:p w14:paraId="6692DFB5" w14:textId="77777777" w:rsidR="00FA77AF" w:rsidRDefault="00FB27A0">
      <w:pPr>
        <w:spacing w:line="240" w:lineRule="auto"/>
      </w:pPr>
      <w:r>
        <w:t>Xerava 50 mg polvere per concentrato per soluzione per infusione</w:t>
      </w:r>
    </w:p>
    <w:p w14:paraId="2B9D1865" w14:textId="77777777" w:rsidR="00FA77AF" w:rsidRDefault="00FB27A0">
      <w:pPr>
        <w:spacing w:line="240" w:lineRule="auto"/>
      </w:pPr>
      <w:proofErr w:type="spellStart"/>
      <w:r>
        <w:t>eravaciclina</w:t>
      </w:r>
      <w:proofErr w:type="spellEnd"/>
    </w:p>
    <w:p w14:paraId="44BD94E9" w14:textId="77777777" w:rsidR="00FA77AF" w:rsidRDefault="00FA77AF">
      <w:pPr>
        <w:spacing w:line="240" w:lineRule="auto"/>
      </w:pPr>
    </w:p>
    <w:p w14:paraId="38068DA8" w14:textId="77777777" w:rsidR="00FA77AF" w:rsidRDefault="00FA77AF">
      <w:pPr>
        <w:spacing w:line="240" w:lineRule="auto"/>
      </w:pPr>
    </w:p>
    <w:p w14:paraId="6E7525CB" w14:textId="77777777" w:rsidR="00FA77AF" w:rsidRDefault="00FB27A0">
      <w:pPr>
        <w:pStyle w:val="ListParagraph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</w:rPr>
      </w:pPr>
      <w:r>
        <w:rPr>
          <w:b/>
        </w:rPr>
        <w:t>COMPOSIZIONE QUALITATIVA E QUANTITATIVA IN TERMINI DI PRINCIPIO(I) ATTIVO(I)</w:t>
      </w:r>
    </w:p>
    <w:p w14:paraId="1F37CCB1" w14:textId="77777777" w:rsidR="00FA77AF" w:rsidRDefault="00FA77AF">
      <w:pPr>
        <w:spacing w:line="240" w:lineRule="auto"/>
      </w:pPr>
    </w:p>
    <w:p w14:paraId="3AB4642A" w14:textId="77777777" w:rsidR="00FA77AF" w:rsidRDefault="00FB27A0">
      <w:pPr>
        <w:spacing w:line="240" w:lineRule="auto"/>
      </w:pPr>
      <w:r>
        <w:t xml:space="preserve">Ogni flaconcino contiene 50 mg di </w:t>
      </w:r>
      <w:proofErr w:type="spellStart"/>
      <w:r>
        <w:t>eravaciclina</w:t>
      </w:r>
      <w:proofErr w:type="spellEnd"/>
      <w:r>
        <w:t>,</w:t>
      </w:r>
    </w:p>
    <w:p w14:paraId="35736C23" w14:textId="77777777" w:rsidR="00FA77AF" w:rsidRDefault="00FB27A0">
      <w:pPr>
        <w:spacing w:line="240" w:lineRule="auto"/>
      </w:pPr>
      <w:r>
        <w:t>Dopo la ricostituzione, 1 </w:t>
      </w:r>
      <w:proofErr w:type="spellStart"/>
      <w:r>
        <w:t>mL</w:t>
      </w:r>
      <w:proofErr w:type="spellEnd"/>
      <w:r>
        <w:t xml:space="preserve"> contiene 10 mg di </w:t>
      </w:r>
      <w:proofErr w:type="spellStart"/>
      <w:r>
        <w:t>eravaciclina</w:t>
      </w:r>
      <w:proofErr w:type="spellEnd"/>
      <w:r>
        <w:t>.</w:t>
      </w:r>
    </w:p>
    <w:p w14:paraId="28083C21" w14:textId="77777777" w:rsidR="00FA77AF" w:rsidRDefault="00FA77AF">
      <w:pPr>
        <w:spacing w:line="240" w:lineRule="auto"/>
      </w:pPr>
    </w:p>
    <w:p w14:paraId="5EF7876B" w14:textId="77777777" w:rsidR="00FA77AF" w:rsidRDefault="00FA77AF">
      <w:pPr>
        <w:spacing w:line="240" w:lineRule="auto"/>
      </w:pPr>
    </w:p>
    <w:p w14:paraId="5912EE02" w14:textId="77777777" w:rsidR="00FA77AF" w:rsidRDefault="00FB27A0">
      <w:pPr>
        <w:pStyle w:val="ListParagraph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</w:pPr>
      <w:r>
        <w:rPr>
          <w:b/>
        </w:rPr>
        <w:t>ELENCO DEGLI ECCIPIENTI</w:t>
      </w:r>
    </w:p>
    <w:p w14:paraId="4641B046" w14:textId="77777777" w:rsidR="00FA77AF" w:rsidRDefault="00FA77AF">
      <w:pPr>
        <w:spacing w:line="240" w:lineRule="auto"/>
      </w:pPr>
    </w:p>
    <w:p w14:paraId="61143655" w14:textId="77777777" w:rsidR="00FA77AF" w:rsidRDefault="00FB27A0">
      <w:pPr>
        <w:spacing w:line="240" w:lineRule="auto"/>
      </w:pPr>
      <w:r>
        <w:t>mannitolo (E421), sodio idrossido, acido cloridrico.</w:t>
      </w:r>
    </w:p>
    <w:p w14:paraId="5F7550F7" w14:textId="77777777" w:rsidR="00FA77AF" w:rsidRDefault="00FA77AF">
      <w:pPr>
        <w:spacing w:line="240" w:lineRule="auto"/>
      </w:pPr>
    </w:p>
    <w:p w14:paraId="32AFF7C3" w14:textId="77777777" w:rsidR="00FA77AF" w:rsidRDefault="00FA77AF">
      <w:pPr>
        <w:spacing w:line="240" w:lineRule="auto"/>
      </w:pPr>
    </w:p>
    <w:p w14:paraId="23C0BA20" w14:textId="77777777" w:rsidR="00FA77AF" w:rsidRDefault="00FB27A0">
      <w:pPr>
        <w:pStyle w:val="ListParagraph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</w:pPr>
      <w:r>
        <w:rPr>
          <w:b/>
        </w:rPr>
        <w:t>FORMA FARMACEUTICA E CONTENUTO</w:t>
      </w:r>
    </w:p>
    <w:p w14:paraId="33B11FA3" w14:textId="77777777" w:rsidR="00FA77AF" w:rsidRDefault="00FA77AF">
      <w:pPr>
        <w:spacing w:line="240" w:lineRule="auto"/>
      </w:pPr>
    </w:p>
    <w:p w14:paraId="2D178B08" w14:textId="77777777" w:rsidR="00FA77AF" w:rsidRDefault="00FB27A0">
      <w:pPr>
        <w:tabs>
          <w:tab w:val="clear" w:pos="567"/>
        </w:tabs>
        <w:spacing w:line="240" w:lineRule="auto"/>
        <w:rPr>
          <w:rFonts w:eastAsia="SimSun"/>
          <w:highlight w:val="lightGray"/>
        </w:rPr>
      </w:pPr>
      <w:r>
        <w:rPr>
          <w:highlight w:val="lightGray"/>
        </w:rPr>
        <w:t>Polvere per concentrato per soluzione per infusione</w:t>
      </w:r>
    </w:p>
    <w:p w14:paraId="7B3D6B13" w14:textId="77777777" w:rsidR="00FA77AF" w:rsidRDefault="00FB27A0">
      <w:pPr>
        <w:spacing w:line="240" w:lineRule="auto"/>
        <w:rPr>
          <w:szCs w:val="22"/>
        </w:rPr>
      </w:pPr>
      <w:r>
        <w:t>1 flaconcino</w:t>
      </w:r>
    </w:p>
    <w:p w14:paraId="7E41A871" w14:textId="77777777" w:rsidR="00FA77AF" w:rsidRDefault="00FA77AF">
      <w:pPr>
        <w:spacing w:line="240" w:lineRule="auto"/>
      </w:pPr>
    </w:p>
    <w:p w14:paraId="37E7F0A9" w14:textId="77777777" w:rsidR="00FA77AF" w:rsidRDefault="00FA77AF">
      <w:pPr>
        <w:spacing w:line="240" w:lineRule="auto"/>
      </w:pPr>
    </w:p>
    <w:p w14:paraId="580855BD" w14:textId="77777777" w:rsidR="00FA77AF" w:rsidRDefault="00FB27A0">
      <w:pPr>
        <w:pStyle w:val="ListParagraph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</w:pPr>
      <w:r>
        <w:rPr>
          <w:b/>
        </w:rPr>
        <w:t>MODO E VIA(E) DI SOMMINISTRAZIONE</w:t>
      </w:r>
    </w:p>
    <w:p w14:paraId="52CE2567" w14:textId="77777777" w:rsidR="00FA77AF" w:rsidRDefault="00FA77AF">
      <w:pPr>
        <w:spacing w:line="240" w:lineRule="auto"/>
      </w:pPr>
    </w:p>
    <w:p w14:paraId="497DAFEB" w14:textId="77777777" w:rsidR="00FA77AF" w:rsidRDefault="00FB27A0">
      <w:pPr>
        <w:spacing w:line="240" w:lineRule="auto"/>
      </w:pPr>
      <w:r>
        <w:t>Leggere il foglio illustrativo prima dell’uso.</w:t>
      </w:r>
    </w:p>
    <w:p w14:paraId="75D2997E" w14:textId="77777777" w:rsidR="00FA77AF" w:rsidRDefault="00FB27A0">
      <w:pPr>
        <w:spacing w:line="240" w:lineRule="auto"/>
      </w:pPr>
      <w:r>
        <w:t>per uso endovenoso dopo ricostituzione e diluizione</w:t>
      </w:r>
    </w:p>
    <w:p w14:paraId="2B576FC9" w14:textId="77777777" w:rsidR="00FA77AF" w:rsidRDefault="00FA77AF">
      <w:pPr>
        <w:spacing w:line="240" w:lineRule="auto"/>
      </w:pPr>
    </w:p>
    <w:p w14:paraId="546832FB" w14:textId="77777777" w:rsidR="00FA77AF" w:rsidRDefault="00FA77AF">
      <w:pPr>
        <w:spacing w:line="240" w:lineRule="auto"/>
      </w:pPr>
    </w:p>
    <w:p w14:paraId="3C78B388" w14:textId="77777777" w:rsidR="00FA77AF" w:rsidRDefault="00FB27A0">
      <w:pPr>
        <w:pStyle w:val="ListParagraph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>
        <w:rPr>
          <w:b/>
        </w:rPr>
        <w:t>AVVERTENZA PARTICOLARE CHE PRESCRIVA DI TENERE IL MEDICINALE FUORI DALLA VISTA E DALLA PORTATA DEI BAMBINI</w:t>
      </w:r>
    </w:p>
    <w:p w14:paraId="7D8C34E8" w14:textId="77777777" w:rsidR="00FA77AF" w:rsidRDefault="00FA77AF">
      <w:pPr>
        <w:spacing w:line="240" w:lineRule="auto"/>
      </w:pPr>
    </w:p>
    <w:p w14:paraId="06D69395" w14:textId="77777777" w:rsidR="00FA77AF" w:rsidRDefault="00FB27A0">
      <w:pPr>
        <w:spacing w:line="240" w:lineRule="auto"/>
        <w:outlineLvl w:val="0"/>
      </w:pPr>
      <w:r>
        <w:t>Tenere fuori dalla vista e dalla portata dei bambini.</w:t>
      </w:r>
    </w:p>
    <w:p w14:paraId="70E872CC" w14:textId="77777777" w:rsidR="00FA77AF" w:rsidRDefault="00FA77AF">
      <w:pPr>
        <w:spacing w:line="240" w:lineRule="auto"/>
      </w:pPr>
    </w:p>
    <w:p w14:paraId="2088FABE" w14:textId="77777777" w:rsidR="00FA77AF" w:rsidRDefault="00FA77AF">
      <w:pPr>
        <w:spacing w:line="240" w:lineRule="auto"/>
      </w:pPr>
    </w:p>
    <w:p w14:paraId="4207FD9A" w14:textId="77777777" w:rsidR="00FA77AF" w:rsidRDefault="00FB27A0">
      <w:pPr>
        <w:pStyle w:val="ListParagraph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</w:pPr>
      <w:r>
        <w:rPr>
          <w:b/>
        </w:rPr>
        <w:t>ALTRA(E) AVVERTENZA(E) PARTICOLARE(I), SE NECESSARIO</w:t>
      </w:r>
    </w:p>
    <w:p w14:paraId="4798C7B9" w14:textId="77777777" w:rsidR="00FA77AF" w:rsidRDefault="00FA77AF">
      <w:pPr>
        <w:tabs>
          <w:tab w:val="left" w:pos="749"/>
        </w:tabs>
        <w:spacing w:line="240" w:lineRule="auto"/>
      </w:pPr>
    </w:p>
    <w:p w14:paraId="4B32E8AF" w14:textId="77777777" w:rsidR="00FA77AF" w:rsidRDefault="00FA77AF">
      <w:pPr>
        <w:tabs>
          <w:tab w:val="left" w:pos="749"/>
        </w:tabs>
        <w:spacing w:line="240" w:lineRule="auto"/>
      </w:pPr>
    </w:p>
    <w:p w14:paraId="7B1571AA" w14:textId="77777777" w:rsidR="00FA77AF" w:rsidRDefault="00FB27A0">
      <w:pPr>
        <w:pStyle w:val="ListParagraph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</w:pPr>
      <w:r>
        <w:rPr>
          <w:b/>
        </w:rPr>
        <w:t>DATA DI SCADENZA</w:t>
      </w:r>
    </w:p>
    <w:p w14:paraId="00B67CC6" w14:textId="77777777" w:rsidR="00FA77AF" w:rsidRDefault="00FA77AF">
      <w:pPr>
        <w:spacing w:line="240" w:lineRule="auto"/>
      </w:pPr>
    </w:p>
    <w:p w14:paraId="73DD6EB3" w14:textId="77777777" w:rsidR="00FA77AF" w:rsidRDefault="00FB27A0">
      <w:pPr>
        <w:spacing w:line="240" w:lineRule="auto"/>
      </w:pPr>
      <w:r>
        <w:t>Scad.</w:t>
      </w:r>
    </w:p>
    <w:p w14:paraId="10ECC0C4" w14:textId="77777777" w:rsidR="00FA77AF" w:rsidRDefault="00FA77AF">
      <w:pPr>
        <w:spacing w:line="240" w:lineRule="auto"/>
      </w:pPr>
    </w:p>
    <w:p w14:paraId="65ABE842" w14:textId="77777777" w:rsidR="00FA77AF" w:rsidRDefault="00FA77AF">
      <w:pPr>
        <w:spacing w:line="240" w:lineRule="auto"/>
      </w:pPr>
    </w:p>
    <w:p w14:paraId="0EFA09A4" w14:textId="77777777" w:rsidR="00FA77AF" w:rsidRDefault="00FB27A0">
      <w:pPr>
        <w:pStyle w:val="ListParagraph"/>
        <w:keepNext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</w:pPr>
      <w:r>
        <w:rPr>
          <w:b/>
        </w:rPr>
        <w:t>PRECAUZIONI PARTICOLARI PER LA CONSERVAZIONE</w:t>
      </w:r>
    </w:p>
    <w:p w14:paraId="29508E01" w14:textId="77777777" w:rsidR="00FA77AF" w:rsidRDefault="00FA77AF">
      <w:pPr>
        <w:keepNext/>
        <w:spacing w:line="240" w:lineRule="auto"/>
      </w:pPr>
    </w:p>
    <w:p w14:paraId="12648366" w14:textId="77777777" w:rsidR="00FA77AF" w:rsidRDefault="00FB27A0">
      <w:pPr>
        <w:keepNext/>
        <w:tabs>
          <w:tab w:val="clear" w:pos="567"/>
          <w:tab w:val="left" w:pos="0"/>
        </w:tabs>
        <w:spacing w:line="240" w:lineRule="auto"/>
      </w:pPr>
      <w:r>
        <w:rPr>
          <w:b/>
        </w:rPr>
        <w:t>Conservare in frigorifero</w:t>
      </w:r>
      <w:r>
        <w:t>. Tenere il flaconcino nella scatola per proteggere il medicinale dalla luce.</w:t>
      </w:r>
    </w:p>
    <w:p w14:paraId="35119B06" w14:textId="77777777" w:rsidR="00FA77AF" w:rsidRDefault="00FA77AF">
      <w:pPr>
        <w:ind w:left="567" w:hanging="567"/>
      </w:pPr>
    </w:p>
    <w:p w14:paraId="7F750D24" w14:textId="77777777" w:rsidR="00FA77AF" w:rsidRDefault="00FA77AF">
      <w:pPr>
        <w:ind w:left="567" w:hanging="567"/>
      </w:pPr>
    </w:p>
    <w:p w14:paraId="488627B9" w14:textId="77777777" w:rsidR="00FA77AF" w:rsidRDefault="00FB27A0">
      <w:pPr>
        <w:pStyle w:val="ListParagraph"/>
        <w:keepNext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</w:rPr>
      </w:pPr>
      <w:r>
        <w:rPr>
          <w:b/>
        </w:rPr>
        <w:t>PRECAUZIONI PARTICOLARI PER LO SMALTIMENTO DEL MEDICINALE NON UTILIZZATO O DEI RIFIUTI DERIVATI DA TALE MEDICINALE, SE NECESSARIO</w:t>
      </w:r>
    </w:p>
    <w:p w14:paraId="5DAEB19B" w14:textId="77777777" w:rsidR="00FA77AF" w:rsidRDefault="00FA7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</w:rPr>
      </w:pPr>
    </w:p>
    <w:p w14:paraId="11E07981" w14:textId="77777777" w:rsidR="00FA77AF" w:rsidRDefault="00FA77AF">
      <w:pPr>
        <w:spacing w:line="240" w:lineRule="auto"/>
      </w:pPr>
    </w:p>
    <w:p w14:paraId="6BA1F671" w14:textId="77777777" w:rsidR="00FA77AF" w:rsidRDefault="00FA77AF">
      <w:pPr>
        <w:spacing w:line="240" w:lineRule="auto"/>
      </w:pPr>
    </w:p>
    <w:p w14:paraId="3F78502D" w14:textId="77777777" w:rsidR="00FA77AF" w:rsidRDefault="00FB27A0">
      <w:pPr>
        <w:pStyle w:val="ListParagraph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</w:pPr>
      <w:r>
        <w:rPr>
          <w:b/>
        </w:rPr>
        <w:t>NOME E INDIRIZZO DEL TITOLARE DELL’AUTORIZZAZIONE ALL’IMMISSIONE IN COMMERCIO</w:t>
      </w:r>
    </w:p>
    <w:p w14:paraId="05A8A365" w14:textId="77777777" w:rsidR="00FA77AF" w:rsidRDefault="00FA77AF">
      <w:pPr>
        <w:spacing w:line="240" w:lineRule="auto"/>
      </w:pPr>
    </w:p>
    <w:p w14:paraId="31911363" w14:textId="77777777" w:rsidR="00FA77AF" w:rsidRDefault="00FB27A0">
      <w:pPr>
        <w:tabs>
          <w:tab w:val="clear" w:pos="567"/>
        </w:tabs>
        <w:spacing w:line="240" w:lineRule="auto"/>
        <w:rPr>
          <w:lang w:val="de-DE"/>
        </w:rPr>
      </w:pPr>
      <w:r>
        <w:rPr>
          <w:lang w:val="de-DE"/>
        </w:rPr>
        <w:t xml:space="preserve">PAION Pharma GmbH </w:t>
      </w:r>
    </w:p>
    <w:p w14:paraId="25A19190" w14:textId="77777777" w:rsidR="00FA77AF" w:rsidRDefault="00FB27A0">
      <w:pPr>
        <w:tabs>
          <w:tab w:val="clear" w:pos="567"/>
        </w:tabs>
        <w:spacing w:line="240" w:lineRule="auto"/>
        <w:rPr>
          <w:lang w:val="de-DE"/>
        </w:rPr>
      </w:pPr>
      <w:r>
        <w:rPr>
          <w:lang w:val="de-DE"/>
        </w:rPr>
        <w:t>Heussstraße 25</w:t>
      </w:r>
    </w:p>
    <w:p w14:paraId="4259F790" w14:textId="77777777" w:rsidR="00FA77AF" w:rsidRDefault="00FB27A0">
      <w:pPr>
        <w:tabs>
          <w:tab w:val="clear" w:pos="567"/>
        </w:tabs>
        <w:spacing w:line="240" w:lineRule="auto"/>
        <w:rPr>
          <w:lang w:val="de-DE"/>
        </w:rPr>
      </w:pPr>
      <w:r>
        <w:rPr>
          <w:lang w:val="de-DE"/>
        </w:rPr>
        <w:t xml:space="preserve">52078 Aachen </w:t>
      </w:r>
    </w:p>
    <w:p w14:paraId="107B1646" w14:textId="77777777" w:rsidR="00FA77AF" w:rsidRDefault="00FB27A0">
      <w:pPr>
        <w:tabs>
          <w:tab w:val="clear" w:pos="567"/>
        </w:tabs>
        <w:spacing w:line="240" w:lineRule="auto"/>
        <w:rPr>
          <w:lang w:val="de-DE"/>
        </w:rPr>
      </w:pPr>
      <w:r>
        <w:rPr>
          <w:lang w:val="de-DE"/>
        </w:rPr>
        <w:t>Germania</w:t>
      </w:r>
    </w:p>
    <w:p w14:paraId="5D122F6E" w14:textId="77777777" w:rsidR="00FA77AF" w:rsidRDefault="00FA77AF">
      <w:pPr>
        <w:spacing w:line="240" w:lineRule="auto"/>
        <w:rPr>
          <w:lang w:val="de-DE"/>
        </w:rPr>
      </w:pPr>
    </w:p>
    <w:p w14:paraId="1DB26B0D" w14:textId="77777777" w:rsidR="00FA77AF" w:rsidRDefault="00FA77AF">
      <w:pPr>
        <w:spacing w:line="240" w:lineRule="auto"/>
        <w:rPr>
          <w:lang w:val="de-DE"/>
        </w:rPr>
      </w:pPr>
    </w:p>
    <w:p w14:paraId="60C18E43" w14:textId="77777777" w:rsidR="00FA77AF" w:rsidRDefault="00FB27A0">
      <w:pPr>
        <w:pStyle w:val="ListParagraph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</w:pPr>
      <w:r>
        <w:rPr>
          <w:b/>
        </w:rPr>
        <w:t>NUMERO(I) DELL’AUTORIZZAZIONE ALL’IMMISSIONE IN COMMERCIO</w:t>
      </w:r>
    </w:p>
    <w:p w14:paraId="7C7B978C" w14:textId="77777777" w:rsidR="00FA77AF" w:rsidRDefault="00FA77AF">
      <w:pPr>
        <w:spacing w:line="240" w:lineRule="auto"/>
      </w:pPr>
    </w:p>
    <w:p w14:paraId="2C71D5B0" w14:textId="77777777" w:rsidR="00FA77AF" w:rsidRDefault="00FB27A0">
      <w:pPr>
        <w:spacing w:line="240" w:lineRule="auto"/>
      </w:pPr>
      <w:r>
        <w:t>EU/1/18/1312/001</w:t>
      </w:r>
    </w:p>
    <w:p w14:paraId="261F9648" w14:textId="77777777" w:rsidR="00FA77AF" w:rsidRDefault="00FA77AF">
      <w:pPr>
        <w:spacing w:line="240" w:lineRule="auto"/>
      </w:pPr>
    </w:p>
    <w:p w14:paraId="24D51DBA" w14:textId="77777777" w:rsidR="00FA77AF" w:rsidRDefault="00FA77AF">
      <w:pPr>
        <w:spacing w:line="240" w:lineRule="auto"/>
      </w:pPr>
    </w:p>
    <w:p w14:paraId="1EE22CAF" w14:textId="77777777" w:rsidR="00FA77AF" w:rsidRDefault="00FB27A0">
      <w:pPr>
        <w:pStyle w:val="ListParagraph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</w:pPr>
      <w:r>
        <w:rPr>
          <w:b/>
        </w:rPr>
        <w:t>NUMERO DI LOTTO</w:t>
      </w:r>
    </w:p>
    <w:p w14:paraId="65D8ED52" w14:textId="77777777" w:rsidR="00FA77AF" w:rsidRDefault="00FA77AF">
      <w:pPr>
        <w:spacing w:line="240" w:lineRule="auto"/>
        <w:rPr>
          <w:i/>
        </w:rPr>
      </w:pPr>
    </w:p>
    <w:p w14:paraId="4E154206" w14:textId="77777777" w:rsidR="00FA77AF" w:rsidRDefault="00FB27A0">
      <w:pPr>
        <w:spacing w:line="240" w:lineRule="auto"/>
      </w:pPr>
      <w:r>
        <w:t>Lotto</w:t>
      </w:r>
    </w:p>
    <w:p w14:paraId="2092B4DA" w14:textId="77777777" w:rsidR="00FA77AF" w:rsidRDefault="00FA77AF">
      <w:pPr>
        <w:spacing w:line="240" w:lineRule="auto"/>
      </w:pPr>
    </w:p>
    <w:p w14:paraId="3730CC6A" w14:textId="77777777" w:rsidR="00FA77AF" w:rsidRDefault="00FA77AF">
      <w:pPr>
        <w:spacing w:line="240" w:lineRule="auto"/>
      </w:pPr>
    </w:p>
    <w:p w14:paraId="661EC158" w14:textId="77777777" w:rsidR="00FA77AF" w:rsidRDefault="00FB27A0">
      <w:pPr>
        <w:pStyle w:val="ListParagraph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</w:pPr>
      <w:r>
        <w:rPr>
          <w:b/>
        </w:rPr>
        <w:t>CONDIZIONE GENERALE DI FORNITURA</w:t>
      </w:r>
    </w:p>
    <w:p w14:paraId="44EC27B5" w14:textId="77777777" w:rsidR="00FA77AF" w:rsidRDefault="00FA77AF">
      <w:pPr>
        <w:spacing w:line="240" w:lineRule="auto"/>
        <w:rPr>
          <w:i/>
        </w:rPr>
      </w:pPr>
    </w:p>
    <w:p w14:paraId="32BC2352" w14:textId="77777777" w:rsidR="00FA77AF" w:rsidRDefault="00FA77AF">
      <w:pPr>
        <w:spacing w:line="240" w:lineRule="auto"/>
      </w:pPr>
    </w:p>
    <w:p w14:paraId="76A3CF16" w14:textId="77777777" w:rsidR="00FA77AF" w:rsidRDefault="00FB27A0">
      <w:pPr>
        <w:pStyle w:val="ListParagraph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</w:pPr>
      <w:r>
        <w:rPr>
          <w:b/>
        </w:rPr>
        <w:t>ISTRUZIONI PER L’USO</w:t>
      </w:r>
    </w:p>
    <w:p w14:paraId="054C7815" w14:textId="77777777" w:rsidR="00FA77AF" w:rsidRDefault="00FA77AF">
      <w:pPr>
        <w:spacing w:line="240" w:lineRule="auto"/>
      </w:pPr>
    </w:p>
    <w:p w14:paraId="61A75F1F" w14:textId="77777777" w:rsidR="00FA77AF" w:rsidRDefault="00FA77AF">
      <w:pPr>
        <w:spacing w:line="240" w:lineRule="auto"/>
      </w:pPr>
    </w:p>
    <w:p w14:paraId="6CF90984" w14:textId="77777777" w:rsidR="00FA77AF" w:rsidRDefault="00FB27A0">
      <w:pPr>
        <w:pStyle w:val="ListParagraph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</w:pPr>
      <w:r>
        <w:rPr>
          <w:b/>
        </w:rPr>
        <w:t>INFORMAZIONI IN BRAILLE</w:t>
      </w:r>
    </w:p>
    <w:p w14:paraId="28EF0451" w14:textId="77777777" w:rsidR="00FA77AF" w:rsidRDefault="00FA77AF">
      <w:pPr>
        <w:spacing w:line="240" w:lineRule="auto"/>
      </w:pPr>
    </w:p>
    <w:p w14:paraId="74855889" w14:textId="77777777" w:rsidR="00FA77AF" w:rsidRDefault="00FB27A0">
      <w:pPr>
        <w:spacing w:line="240" w:lineRule="auto"/>
        <w:rPr>
          <w:highlight w:val="lightGray"/>
        </w:rPr>
      </w:pPr>
      <w:r>
        <w:rPr>
          <w:highlight w:val="lightGray"/>
        </w:rPr>
        <w:t>Giustificazione per non apporre il Braille accettata.</w:t>
      </w:r>
    </w:p>
    <w:p w14:paraId="3AA27A0E" w14:textId="77777777" w:rsidR="00FA77AF" w:rsidRDefault="00FA77AF">
      <w:pPr>
        <w:spacing w:line="240" w:lineRule="auto"/>
        <w:rPr>
          <w:shd w:val="clear" w:color="auto" w:fill="CCCCCC"/>
        </w:rPr>
      </w:pPr>
    </w:p>
    <w:p w14:paraId="06312F59" w14:textId="77777777" w:rsidR="00FA77AF" w:rsidRDefault="00FA77AF">
      <w:pPr>
        <w:spacing w:line="240" w:lineRule="auto"/>
        <w:rPr>
          <w:shd w:val="clear" w:color="auto" w:fill="CCCCCC"/>
        </w:rPr>
      </w:pPr>
    </w:p>
    <w:p w14:paraId="27F22F04" w14:textId="77777777" w:rsidR="00FA77AF" w:rsidRDefault="00FB27A0">
      <w:pPr>
        <w:pStyle w:val="ListParagraph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i/>
        </w:rPr>
      </w:pPr>
      <w:r>
        <w:rPr>
          <w:b/>
        </w:rPr>
        <w:t>IDENTIFICATIVO UNICO – CODICE A BARRE BIDIMENSIONALE</w:t>
      </w:r>
    </w:p>
    <w:p w14:paraId="11028373" w14:textId="77777777" w:rsidR="00FA77AF" w:rsidRDefault="00FA77AF">
      <w:pPr>
        <w:spacing w:line="240" w:lineRule="auto"/>
      </w:pPr>
    </w:p>
    <w:p w14:paraId="287981D6" w14:textId="77777777" w:rsidR="00FA77AF" w:rsidRDefault="00FB27A0">
      <w:pPr>
        <w:spacing w:line="240" w:lineRule="auto"/>
        <w:rPr>
          <w:shd w:val="clear" w:color="auto" w:fill="CCCCCC"/>
        </w:rPr>
      </w:pPr>
      <w:r>
        <w:rPr>
          <w:highlight w:val="lightGray"/>
        </w:rPr>
        <w:t>Codice a barre bidimensionale con identificativo unico incluso.</w:t>
      </w:r>
    </w:p>
    <w:p w14:paraId="5876A4EA" w14:textId="77777777" w:rsidR="00FA77AF" w:rsidRDefault="00FA77AF">
      <w:pPr>
        <w:spacing w:line="240" w:lineRule="auto"/>
        <w:rPr>
          <w:shd w:val="clear" w:color="auto" w:fill="CCCCCC"/>
        </w:rPr>
      </w:pPr>
    </w:p>
    <w:p w14:paraId="5AA18B5C" w14:textId="77777777" w:rsidR="00FA77AF" w:rsidRDefault="00FA77AF">
      <w:pPr>
        <w:spacing w:line="240" w:lineRule="auto"/>
        <w:rPr>
          <w:b/>
          <w:u w:val="single"/>
        </w:rPr>
      </w:pPr>
    </w:p>
    <w:p w14:paraId="026C26E9" w14:textId="77777777" w:rsidR="00FA77AF" w:rsidRDefault="00FB27A0">
      <w:pPr>
        <w:pStyle w:val="ListParagraph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i/>
        </w:rPr>
      </w:pPr>
      <w:r>
        <w:rPr>
          <w:b/>
        </w:rPr>
        <w:t>IDENTIFICATIVO UNICO - DATI LEGGIBILI</w:t>
      </w:r>
    </w:p>
    <w:p w14:paraId="0A1D6DFF" w14:textId="77777777" w:rsidR="00FA77AF" w:rsidRDefault="00FA77AF">
      <w:pPr>
        <w:spacing w:line="240" w:lineRule="auto"/>
      </w:pPr>
    </w:p>
    <w:p w14:paraId="26118FB4" w14:textId="77777777" w:rsidR="00FA77AF" w:rsidRDefault="00FB27A0">
      <w:pPr>
        <w:spacing w:line="240" w:lineRule="auto"/>
      </w:pPr>
      <w:r>
        <w:t>PC</w:t>
      </w:r>
    </w:p>
    <w:p w14:paraId="0AC2C27A" w14:textId="77777777" w:rsidR="00FA77AF" w:rsidRDefault="00FB27A0">
      <w:pPr>
        <w:spacing w:line="240" w:lineRule="auto"/>
      </w:pPr>
      <w:r>
        <w:t>SN</w:t>
      </w:r>
    </w:p>
    <w:p w14:paraId="6CAB8198" w14:textId="77777777" w:rsidR="00FA77AF" w:rsidRDefault="00FB27A0">
      <w:pPr>
        <w:spacing w:line="240" w:lineRule="auto"/>
      </w:pPr>
      <w:r>
        <w:t>NN</w:t>
      </w:r>
    </w:p>
    <w:p w14:paraId="0A97A06A" w14:textId="77777777" w:rsidR="00FA77AF" w:rsidRDefault="00FA77AF">
      <w:pPr>
        <w:spacing w:line="240" w:lineRule="auto"/>
      </w:pPr>
    </w:p>
    <w:p w14:paraId="75F1CBDC" w14:textId="77777777" w:rsidR="00FA77AF" w:rsidRDefault="00FA77AF">
      <w:pPr>
        <w:spacing w:line="240" w:lineRule="auto"/>
      </w:pPr>
    </w:p>
    <w:p w14:paraId="5826B074" w14:textId="77777777" w:rsidR="00FA77AF" w:rsidRDefault="00FB27A0">
      <w:pPr>
        <w:shd w:val="clear" w:color="auto" w:fill="FFFFFF"/>
        <w:spacing w:line="240" w:lineRule="auto"/>
        <w:rPr>
          <w:lang w:eastAsia="en-US" w:bidi="ar-SA"/>
        </w:rPr>
      </w:pPr>
      <w:r>
        <w:br w:type="page"/>
      </w:r>
    </w:p>
    <w:p w14:paraId="5F4C43F5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lang w:eastAsia="en-US" w:bidi="ar-SA"/>
        </w:rPr>
      </w:pPr>
      <w:r>
        <w:rPr>
          <w:b/>
          <w:lang w:eastAsia="en-US"/>
        </w:rPr>
        <w:t>INFORMAZIONI DA APPORRE SUL CONFEZIONAMENTO SECONDARIO</w:t>
      </w:r>
    </w:p>
    <w:p w14:paraId="0BD7E47A" w14:textId="77777777" w:rsidR="00FA77AF" w:rsidRDefault="00FA7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lang w:eastAsia="en-US" w:bidi="ar-SA"/>
        </w:rPr>
      </w:pPr>
    </w:p>
    <w:p w14:paraId="7464C0F5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lang w:eastAsia="en-US" w:bidi="ar-SA"/>
        </w:rPr>
      </w:pPr>
      <w:r>
        <w:rPr>
          <w:b/>
          <w:lang w:eastAsia="en-US"/>
        </w:rPr>
        <w:t>SCATOLA ESTERNA</w:t>
      </w:r>
      <w:r>
        <w:rPr>
          <w:b/>
          <w:lang w:eastAsia="en-US" w:bidi="ar-SA"/>
        </w:rPr>
        <w:t xml:space="preserve">: CONFEZIONE MULTIPLA, CONTIENE LA BLUE BOX </w:t>
      </w:r>
    </w:p>
    <w:p w14:paraId="584B7063" w14:textId="77777777" w:rsidR="00FA77AF" w:rsidRDefault="00FA77AF">
      <w:pPr>
        <w:spacing w:line="240" w:lineRule="auto"/>
        <w:rPr>
          <w:lang w:eastAsia="en-US" w:bidi="ar-SA"/>
        </w:rPr>
      </w:pPr>
    </w:p>
    <w:p w14:paraId="612369B1" w14:textId="77777777" w:rsidR="00FA77AF" w:rsidRDefault="00FA77AF">
      <w:pPr>
        <w:spacing w:line="240" w:lineRule="auto"/>
        <w:rPr>
          <w:lang w:eastAsia="en-US" w:bidi="ar-SA"/>
        </w:rPr>
      </w:pPr>
    </w:p>
    <w:p w14:paraId="269AA270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eastAsia="en-US" w:bidi="ar-SA"/>
        </w:rPr>
      </w:pPr>
      <w:r>
        <w:rPr>
          <w:b/>
          <w:bCs/>
          <w:lang w:eastAsia="en-US" w:bidi="ar-SA"/>
        </w:rPr>
        <w:t>1.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DENOMINAZIONE DEL MEDICINALE</w:t>
      </w:r>
      <w:r>
        <w:rPr>
          <w:b/>
          <w:bCs/>
          <w:lang w:eastAsia="en-US" w:bidi="ar-SA"/>
        </w:rPr>
        <w:t xml:space="preserve"> </w:t>
      </w:r>
    </w:p>
    <w:p w14:paraId="15567530" w14:textId="77777777" w:rsidR="00FA77AF" w:rsidRDefault="00FA77AF">
      <w:pPr>
        <w:spacing w:line="240" w:lineRule="auto"/>
        <w:rPr>
          <w:lang w:eastAsia="en-US" w:bidi="ar-SA"/>
        </w:rPr>
      </w:pPr>
    </w:p>
    <w:p w14:paraId="30DA6564" w14:textId="77777777" w:rsidR="00FA77AF" w:rsidRDefault="00FB27A0">
      <w:pPr>
        <w:spacing w:line="240" w:lineRule="auto"/>
        <w:rPr>
          <w:lang w:eastAsia="en-US" w:bidi="ar-SA"/>
        </w:rPr>
      </w:pPr>
      <w:r>
        <w:rPr>
          <w:lang w:eastAsia="en-US" w:bidi="ar-SA"/>
        </w:rPr>
        <w:t xml:space="preserve">Xerava 50 mg </w:t>
      </w:r>
      <w:r>
        <w:rPr>
          <w:lang w:eastAsia="en-US"/>
        </w:rPr>
        <w:t>polvere per concentrato per soluzione per infusione</w:t>
      </w:r>
    </w:p>
    <w:p w14:paraId="45707496" w14:textId="77777777" w:rsidR="00FA77AF" w:rsidRDefault="00FB27A0">
      <w:pPr>
        <w:spacing w:line="240" w:lineRule="auto"/>
        <w:rPr>
          <w:lang w:eastAsia="en-US" w:bidi="ar-SA"/>
        </w:rPr>
      </w:pPr>
      <w:proofErr w:type="spellStart"/>
      <w:r>
        <w:rPr>
          <w:lang w:eastAsia="en-US" w:bidi="ar-SA"/>
        </w:rPr>
        <w:t>eravaciclina</w:t>
      </w:r>
      <w:proofErr w:type="spellEnd"/>
      <w:r>
        <w:rPr>
          <w:lang w:eastAsia="en-US" w:bidi="ar-SA"/>
        </w:rPr>
        <w:t xml:space="preserve"> </w:t>
      </w:r>
    </w:p>
    <w:p w14:paraId="06356E5F" w14:textId="77777777" w:rsidR="00FA77AF" w:rsidRDefault="00FA77AF">
      <w:pPr>
        <w:spacing w:line="240" w:lineRule="auto"/>
        <w:rPr>
          <w:lang w:eastAsia="en-US" w:bidi="ar-SA"/>
        </w:rPr>
      </w:pPr>
    </w:p>
    <w:p w14:paraId="4AD7D7C0" w14:textId="77777777" w:rsidR="00FA77AF" w:rsidRDefault="00FA77AF">
      <w:pPr>
        <w:spacing w:line="240" w:lineRule="auto"/>
        <w:rPr>
          <w:lang w:eastAsia="en-US" w:bidi="ar-SA"/>
        </w:rPr>
      </w:pPr>
    </w:p>
    <w:p w14:paraId="557CC527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lang w:eastAsia="en-US" w:bidi="ar-SA"/>
        </w:rPr>
      </w:pPr>
      <w:r>
        <w:rPr>
          <w:b/>
          <w:lang w:eastAsia="en-US" w:bidi="ar-SA"/>
        </w:rPr>
        <w:t>2.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COMPOSIZIONE QUALITATIVA E QUANTITATIVA IN TERMINI DI PRINCIPIO(I) ATTIVO(I)</w:t>
      </w:r>
    </w:p>
    <w:p w14:paraId="2EA4524B" w14:textId="77777777" w:rsidR="00FA77AF" w:rsidRDefault="00FA77AF">
      <w:pPr>
        <w:spacing w:line="240" w:lineRule="auto"/>
        <w:rPr>
          <w:lang w:eastAsia="en-US" w:bidi="ar-SA"/>
        </w:rPr>
      </w:pPr>
    </w:p>
    <w:p w14:paraId="70F5DB03" w14:textId="77777777" w:rsidR="00FA77AF" w:rsidRDefault="00FB27A0">
      <w:pPr>
        <w:spacing w:line="240" w:lineRule="auto"/>
        <w:rPr>
          <w:lang w:eastAsia="en-US" w:bidi="ar-SA"/>
        </w:rPr>
      </w:pPr>
      <w:r>
        <w:rPr>
          <w:lang w:eastAsia="en-US"/>
        </w:rPr>
        <w:t>Ogni flaconcino contiene</w:t>
      </w:r>
      <w:r>
        <w:rPr>
          <w:lang w:eastAsia="en-US" w:bidi="ar-SA"/>
        </w:rPr>
        <w:t xml:space="preserve"> 50 mg di </w:t>
      </w:r>
      <w:proofErr w:type="spellStart"/>
      <w:r>
        <w:rPr>
          <w:lang w:eastAsia="en-US" w:bidi="ar-SA"/>
        </w:rPr>
        <w:t>eravaciclina</w:t>
      </w:r>
      <w:proofErr w:type="spellEnd"/>
      <w:r>
        <w:rPr>
          <w:lang w:eastAsia="en-US" w:bidi="ar-SA"/>
        </w:rPr>
        <w:t>,</w:t>
      </w:r>
    </w:p>
    <w:p w14:paraId="22E00524" w14:textId="77777777" w:rsidR="00FA77AF" w:rsidRDefault="00FB27A0">
      <w:pPr>
        <w:spacing w:line="240" w:lineRule="auto"/>
        <w:rPr>
          <w:lang w:eastAsia="en-US" w:bidi="ar-SA"/>
        </w:rPr>
      </w:pPr>
      <w:r>
        <w:rPr>
          <w:iCs/>
          <w:lang w:eastAsia="en-US" w:bidi="ar-SA"/>
        </w:rPr>
        <w:t>Dopo la ricostituzione, 1 </w:t>
      </w:r>
      <w:proofErr w:type="spellStart"/>
      <w:r>
        <w:rPr>
          <w:iCs/>
          <w:lang w:eastAsia="en-US" w:bidi="ar-SA"/>
        </w:rPr>
        <w:t>mL</w:t>
      </w:r>
      <w:proofErr w:type="spellEnd"/>
      <w:r>
        <w:rPr>
          <w:iCs/>
          <w:lang w:eastAsia="en-US" w:bidi="ar-SA"/>
        </w:rPr>
        <w:t xml:space="preserve"> contiene 10 mg di </w:t>
      </w:r>
      <w:proofErr w:type="spellStart"/>
      <w:r>
        <w:rPr>
          <w:iCs/>
          <w:lang w:eastAsia="en-US" w:bidi="ar-SA"/>
        </w:rPr>
        <w:t>eravaciclina</w:t>
      </w:r>
      <w:proofErr w:type="spellEnd"/>
      <w:r>
        <w:rPr>
          <w:iCs/>
          <w:lang w:eastAsia="en-US" w:bidi="ar-SA"/>
        </w:rPr>
        <w:t>.</w:t>
      </w:r>
    </w:p>
    <w:p w14:paraId="07320415" w14:textId="77777777" w:rsidR="00FA77AF" w:rsidRDefault="00FA77AF">
      <w:pPr>
        <w:spacing w:line="240" w:lineRule="auto"/>
        <w:rPr>
          <w:lang w:eastAsia="en-US" w:bidi="ar-SA"/>
        </w:rPr>
      </w:pPr>
    </w:p>
    <w:p w14:paraId="24D3507A" w14:textId="77777777" w:rsidR="00FA77AF" w:rsidRDefault="00FA77AF">
      <w:pPr>
        <w:spacing w:line="240" w:lineRule="auto"/>
        <w:rPr>
          <w:lang w:eastAsia="en-US" w:bidi="ar-SA"/>
        </w:rPr>
      </w:pPr>
    </w:p>
    <w:p w14:paraId="59C330A9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eastAsia="en-US" w:bidi="ar-SA"/>
        </w:rPr>
      </w:pPr>
      <w:r>
        <w:rPr>
          <w:b/>
          <w:lang w:eastAsia="en-US" w:bidi="ar-SA"/>
        </w:rPr>
        <w:t>3.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ELENCO DEGLI ECCIPIENTI</w:t>
      </w:r>
    </w:p>
    <w:p w14:paraId="302EA327" w14:textId="77777777" w:rsidR="00FA77AF" w:rsidRDefault="00FA77AF">
      <w:pPr>
        <w:spacing w:line="240" w:lineRule="auto"/>
        <w:rPr>
          <w:lang w:eastAsia="en-US" w:bidi="ar-SA"/>
        </w:rPr>
      </w:pPr>
    </w:p>
    <w:p w14:paraId="0835EE41" w14:textId="77777777" w:rsidR="00FA77AF" w:rsidRDefault="00FB27A0">
      <w:pPr>
        <w:spacing w:line="240" w:lineRule="auto"/>
        <w:rPr>
          <w:lang w:eastAsia="en-US" w:bidi="ar-SA"/>
        </w:rPr>
      </w:pPr>
      <w:r>
        <w:rPr>
          <w:lang w:eastAsia="en-US" w:bidi="ar-SA"/>
        </w:rPr>
        <w:t xml:space="preserve">mannitolo (E421), </w:t>
      </w:r>
      <w:r>
        <w:rPr>
          <w:lang w:eastAsia="en-US"/>
        </w:rPr>
        <w:t>sodio idrossido, acido cloridrico.</w:t>
      </w:r>
    </w:p>
    <w:p w14:paraId="1801FA59" w14:textId="77777777" w:rsidR="00FA77AF" w:rsidRDefault="00FA77AF">
      <w:pPr>
        <w:spacing w:line="240" w:lineRule="auto"/>
        <w:rPr>
          <w:lang w:eastAsia="en-US" w:bidi="ar-SA"/>
        </w:rPr>
      </w:pPr>
    </w:p>
    <w:p w14:paraId="1EEDEDCB" w14:textId="77777777" w:rsidR="00FA77AF" w:rsidRDefault="00FA77AF">
      <w:pPr>
        <w:spacing w:line="240" w:lineRule="auto"/>
        <w:rPr>
          <w:lang w:eastAsia="en-US" w:bidi="ar-SA"/>
        </w:rPr>
      </w:pPr>
    </w:p>
    <w:p w14:paraId="28C846D6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ind w:left="567" w:hanging="567"/>
        <w:outlineLvl w:val="0"/>
        <w:rPr>
          <w:lang w:eastAsia="en-US" w:bidi="ar-SA"/>
        </w:rPr>
      </w:pPr>
      <w:r>
        <w:rPr>
          <w:b/>
          <w:lang w:eastAsia="en-US" w:bidi="ar-SA"/>
        </w:rPr>
        <w:t>4.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FORMA FARMACEUTICA E CONTENUTO</w:t>
      </w:r>
    </w:p>
    <w:p w14:paraId="26523B2A" w14:textId="77777777" w:rsidR="00FA77AF" w:rsidRDefault="00FA77AF">
      <w:pPr>
        <w:spacing w:line="240" w:lineRule="auto"/>
        <w:rPr>
          <w:lang w:eastAsia="en-US" w:bidi="ar-SA"/>
        </w:rPr>
      </w:pPr>
    </w:p>
    <w:p w14:paraId="3BB46F4F" w14:textId="77777777" w:rsidR="00FA77AF" w:rsidRDefault="00FB27A0">
      <w:pPr>
        <w:tabs>
          <w:tab w:val="clear" w:pos="567"/>
        </w:tabs>
        <w:spacing w:line="240" w:lineRule="auto"/>
        <w:rPr>
          <w:rFonts w:eastAsia="SimSun"/>
          <w:lang w:eastAsia="en-US" w:bidi="ar-SA"/>
        </w:rPr>
      </w:pPr>
      <w:r>
        <w:rPr>
          <w:rFonts w:eastAsia="SimSun"/>
          <w:highlight w:val="lightGray"/>
          <w:lang w:eastAsia="en-US" w:bidi="ar-SA"/>
        </w:rPr>
        <w:t>Polvere per concentrato per soluzione per infusione</w:t>
      </w:r>
    </w:p>
    <w:p w14:paraId="141EF442" w14:textId="77777777" w:rsidR="00FA77AF" w:rsidRDefault="00FB27A0">
      <w:pPr>
        <w:spacing w:line="240" w:lineRule="auto"/>
        <w:rPr>
          <w:szCs w:val="22"/>
          <w:lang w:eastAsia="en-US" w:bidi="ar-SA"/>
        </w:rPr>
      </w:pPr>
      <w:r>
        <w:rPr>
          <w:szCs w:val="22"/>
          <w:lang w:eastAsia="en-US" w:bidi="ar-SA"/>
        </w:rPr>
        <w:t>Confezione multipla: 12 (12x1) flaconcini</w:t>
      </w:r>
    </w:p>
    <w:p w14:paraId="028D3131" w14:textId="77777777" w:rsidR="00FA77AF" w:rsidRDefault="00FA77AF">
      <w:pPr>
        <w:spacing w:line="240" w:lineRule="auto"/>
        <w:rPr>
          <w:lang w:eastAsia="en-US" w:bidi="ar-SA"/>
        </w:rPr>
      </w:pPr>
    </w:p>
    <w:p w14:paraId="7DA4D487" w14:textId="77777777" w:rsidR="00FA77AF" w:rsidRDefault="00FA77AF">
      <w:pPr>
        <w:spacing w:line="240" w:lineRule="auto"/>
        <w:rPr>
          <w:lang w:eastAsia="en-US" w:bidi="ar-SA"/>
        </w:rPr>
      </w:pPr>
    </w:p>
    <w:p w14:paraId="377A33EF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eastAsia="en-US" w:bidi="ar-SA"/>
        </w:rPr>
      </w:pPr>
      <w:r>
        <w:rPr>
          <w:b/>
          <w:lang w:eastAsia="en-US" w:bidi="ar-SA"/>
        </w:rPr>
        <w:t>5.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MODO E VIA(E) DI SOMMINISTRAZIONE</w:t>
      </w:r>
    </w:p>
    <w:p w14:paraId="6627302A" w14:textId="77777777" w:rsidR="00FA77AF" w:rsidRDefault="00FA77AF">
      <w:pPr>
        <w:spacing w:line="240" w:lineRule="auto"/>
        <w:rPr>
          <w:lang w:eastAsia="en-US" w:bidi="ar-SA"/>
        </w:rPr>
      </w:pPr>
    </w:p>
    <w:p w14:paraId="086F9B05" w14:textId="77777777" w:rsidR="00FA77AF" w:rsidRDefault="00FB27A0">
      <w:pPr>
        <w:spacing w:line="240" w:lineRule="auto"/>
        <w:rPr>
          <w:lang w:eastAsia="en-US" w:bidi="ar-SA"/>
        </w:rPr>
      </w:pPr>
      <w:r>
        <w:rPr>
          <w:lang w:eastAsia="en-US"/>
        </w:rPr>
        <w:t>Leggere il foglio illustrativo prima dell’uso</w:t>
      </w:r>
      <w:r>
        <w:rPr>
          <w:lang w:eastAsia="en-US" w:bidi="ar-SA"/>
        </w:rPr>
        <w:t>.</w:t>
      </w:r>
    </w:p>
    <w:p w14:paraId="3C9AC78A" w14:textId="77777777" w:rsidR="00FA77AF" w:rsidRDefault="00FB27A0">
      <w:pPr>
        <w:spacing w:line="240" w:lineRule="auto"/>
        <w:rPr>
          <w:lang w:eastAsia="en-US" w:bidi="ar-SA"/>
        </w:rPr>
      </w:pPr>
      <w:r>
        <w:rPr>
          <w:lang w:eastAsia="en-US"/>
        </w:rPr>
        <w:t>per uso endovenoso dopo ricostituzione e diluizione</w:t>
      </w:r>
    </w:p>
    <w:p w14:paraId="18E5BFDE" w14:textId="77777777" w:rsidR="00FA77AF" w:rsidRDefault="00FA77AF">
      <w:pPr>
        <w:spacing w:line="240" w:lineRule="auto"/>
        <w:rPr>
          <w:lang w:eastAsia="en-US" w:bidi="ar-SA"/>
        </w:rPr>
      </w:pPr>
    </w:p>
    <w:p w14:paraId="40FE6D1B" w14:textId="77777777" w:rsidR="00FA77AF" w:rsidRDefault="00FA77AF">
      <w:pPr>
        <w:spacing w:line="240" w:lineRule="auto"/>
        <w:rPr>
          <w:lang w:eastAsia="en-US" w:bidi="ar-SA"/>
        </w:rPr>
      </w:pPr>
    </w:p>
    <w:p w14:paraId="7BAC8D41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eastAsia="en-US" w:bidi="ar-SA"/>
        </w:rPr>
      </w:pPr>
      <w:r>
        <w:rPr>
          <w:b/>
          <w:lang w:eastAsia="en-US" w:bidi="ar-SA"/>
        </w:rPr>
        <w:t>6.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AVVERTENZA PARTICOLARE CHE PRESCRIVA DI TENERE IL MEDICINALE FUORI DALLA VISTA E DALLA PORTATA DEI BAMBINI</w:t>
      </w:r>
    </w:p>
    <w:p w14:paraId="25B3FEC3" w14:textId="77777777" w:rsidR="00FA77AF" w:rsidRDefault="00FA77AF">
      <w:pPr>
        <w:spacing w:line="240" w:lineRule="auto"/>
        <w:rPr>
          <w:lang w:eastAsia="en-US" w:bidi="ar-SA"/>
        </w:rPr>
      </w:pPr>
    </w:p>
    <w:p w14:paraId="054133F8" w14:textId="77777777" w:rsidR="00FA77AF" w:rsidRDefault="00FB27A0">
      <w:pPr>
        <w:spacing w:line="240" w:lineRule="auto"/>
        <w:outlineLvl w:val="0"/>
        <w:rPr>
          <w:lang w:eastAsia="en-US" w:bidi="ar-SA"/>
        </w:rPr>
      </w:pPr>
      <w:r>
        <w:rPr>
          <w:lang w:eastAsia="en-US"/>
        </w:rPr>
        <w:t>Tenere fuori dalla vista e dalla portata dei bambini</w:t>
      </w:r>
      <w:r>
        <w:rPr>
          <w:lang w:eastAsia="en-US" w:bidi="ar-SA"/>
        </w:rPr>
        <w:t>.</w:t>
      </w:r>
    </w:p>
    <w:p w14:paraId="31735C41" w14:textId="77777777" w:rsidR="00FA77AF" w:rsidRDefault="00FA77AF">
      <w:pPr>
        <w:spacing w:line="240" w:lineRule="auto"/>
        <w:rPr>
          <w:lang w:eastAsia="en-US" w:bidi="ar-SA"/>
        </w:rPr>
      </w:pPr>
    </w:p>
    <w:p w14:paraId="31A6F511" w14:textId="77777777" w:rsidR="00FA77AF" w:rsidRDefault="00FA77AF">
      <w:pPr>
        <w:spacing w:line="240" w:lineRule="auto"/>
        <w:rPr>
          <w:lang w:eastAsia="en-US" w:bidi="ar-SA"/>
        </w:rPr>
      </w:pPr>
    </w:p>
    <w:p w14:paraId="6D1463A4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eastAsia="en-US" w:bidi="ar-SA"/>
        </w:rPr>
      </w:pPr>
      <w:r>
        <w:rPr>
          <w:b/>
          <w:lang w:eastAsia="en-US" w:bidi="ar-SA"/>
        </w:rPr>
        <w:t>7.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ALTRA(E) AVVERTENZA(E) PARTICOLARE(I), SE NECESSARIO</w:t>
      </w:r>
    </w:p>
    <w:p w14:paraId="423F7BF2" w14:textId="77777777" w:rsidR="00FA77AF" w:rsidRDefault="00FA77AF">
      <w:pPr>
        <w:tabs>
          <w:tab w:val="left" w:pos="749"/>
        </w:tabs>
        <w:spacing w:line="240" w:lineRule="auto"/>
        <w:rPr>
          <w:lang w:eastAsia="en-US" w:bidi="ar-SA"/>
        </w:rPr>
      </w:pPr>
    </w:p>
    <w:p w14:paraId="1882C603" w14:textId="77777777" w:rsidR="00FA77AF" w:rsidRDefault="00FA77AF">
      <w:pPr>
        <w:tabs>
          <w:tab w:val="left" w:pos="749"/>
        </w:tabs>
        <w:spacing w:line="240" w:lineRule="auto"/>
        <w:rPr>
          <w:lang w:eastAsia="en-US" w:bidi="ar-SA"/>
        </w:rPr>
      </w:pPr>
    </w:p>
    <w:p w14:paraId="6BF3256C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eastAsia="en-US" w:bidi="ar-SA"/>
        </w:rPr>
      </w:pPr>
      <w:r>
        <w:rPr>
          <w:b/>
          <w:bCs/>
          <w:lang w:eastAsia="en-US" w:bidi="ar-SA"/>
        </w:rPr>
        <w:t>8.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DATA DI SCADENZA</w:t>
      </w:r>
    </w:p>
    <w:p w14:paraId="69EF933F" w14:textId="77777777" w:rsidR="00FA77AF" w:rsidRDefault="00FA77AF">
      <w:pPr>
        <w:spacing w:line="240" w:lineRule="auto"/>
        <w:rPr>
          <w:lang w:eastAsia="en-US" w:bidi="ar-SA"/>
        </w:rPr>
      </w:pPr>
    </w:p>
    <w:p w14:paraId="26F0D133" w14:textId="77777777" w:rsidR="00FA77AF" w:rsidRDefault="00FB27A0">
      <w:pPr>
        <w:spacing w:line="240" w:lineRule="auto"/>
        <w:rPr>
          <w:lang w:eastAsia="en-US" w:bidi="ar-SA"/>
        </w:rPr>
      </w:pPr>
      <w:r>
        <w:rPr>
          <w:lang w:eastAsia="en-US" w:bidi="ar-SA"/>
        </w:rPr>
        <w:t>Scad.</w:t>
      </w:r>
    </w:p>
    <w:p w14:paraId="7F9647EC" w14:textId="77777777" w:rsidR="00FA77AF" w:rsidRDefault="00FA77AF">
      <w:pPr>
        <w:spacing w:line="240" w:lineRule="auto"/>
        <w:rPr>
          <w:lang w:eastAsia="en-US" w:bidi="ar-SA"/>
        </w:rPr>
      </w:pPr>
    </w:p>
    <w:p w14:paraId="435223FE" w14:textId="77777777" w:rsidR="00FA77AF" w:rsidRDefault="00FA77AF">
      <w:pPr>
        <w:spacing w:line="240" w:lineRule="auto"/>
        <w:rPr>
          <w:lang w:eastAsia="en-US" w:bidi="ar-SA"/>
        </w:rPr>
      </w:pPr>
    </w:p>
    <w:p w14:paraId="413B9978" w14:textId="77777777" w:rsidR="00FA77AF" w:rsidRDefault="00FB27A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eastAsia="en-US" w:bidi="ar-SA"/>
        </w:rPr>
      </w:pPr>
      <w:r>
        <w:rPr>
          <w:b/>
          <w:lang w:eastAsia="en-US" w:bidi="ar-SA"/>
        </w:rPr>
        <w:t>9.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PRECAUZIONI PARTICOLARI PER LA CONSERVAZIONE</w:t>
      </w:r>
    </w:p>
    <w:p w14:paraId="267B7466" w14:textId="77777777" w:rsidR="00FA77AF" w:rsidRDefault="00FA77AF">
      <w:pPr>
        <w:keepNext/>
        <w:spacing w:line="240" w:lineRule="auto"/>
        <w:rPr>
          <w:lang w:eastAsia="en-US" w:bidi="ar-SA"/>
        </w:rPr>
      </w:pPr>
    </w:p>
    <w:p w14:paraId="692D44CB" w14:textId="77777777" w:rsidR="00FA77AF" w:rsidRDefault="00FB27A0">
      <w:pPr>
        <w:tabs>
          <w:tab w:val="clear" w:pos="567"/>
          <w:tab w:val="left" w:pos="0"/>
        </w:tabs>
        <w:spacing w:line="240" w:lineRule="auto"/>
        <w:rPr>
          <w:lang w:eastAsia="en-US" w:bidi="ar-SA"/>
        </w:rPr>
      </w:pPr>
      <w:r>
        <w:rPr>
          <w:b/>
          <w:lang w:eastAsia="en-US"/>
        </w:rPr>
        <w:t xml:space="preserve">Conservare in frigorifero. </w:t>
      </w:r>
      <w:r>
        <w:rPr>
          <w:lang w:eastAsia="en-US"/>
        </w:rPr>
        <w:t>Tenere il flaconcino nella scatola interna per proteggere il medicinale dalla luce</w:t>
      </w:r>
      <w:r>
        <w:rPr>
          <w:lang w:eastAsia="en-US" w:bidi="ar-SA"/>
        </w:rPr>
        <w:t>.</w:t>
      </w:r>
    </w:p>
    <w:p w14:paraId="08B5147D" w14:textId="77777777" w:rsidR="00FA77AF" w:rsidRDefault="00FA77AF">
      <w:pPr>
        <w:spacing w:line="240" w:lineRule="auto"/>
        <w:ind w:left="567" w:hanging="567"/>
        <w:rPr>
          <w:lang w:eastAsia="en-US" w:bidi="ar-SA"/>
        </w:rPr>
      </w:pPr>
    </w:p>
    <w:p w14:paraId="25DFB2BD" w14:textId="77777777" w:rsidR="00FA77AF" w:rsidRDefault="00FA77AF">
      <w:pPr>
        <w:spacing w:line="240" w:lineRule="auto"/>
        <w:ind w:left="567" w:hanging="567"/>
        <w:rPr>
          <w:lang w:eastAsia="en-US" w:bidi="ar-SA"/>
        </w:rPr>
      </w:pPr>
    </w:p>
    <w:p w14:paraId="11D8C066" w14:textId="77777777" w:rsidR="00FA77AF" w:rsidRDefault="00FB27A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lang w:eastAsia="en-US" w:bidi="ar-SA"/>
        </w:rPr>
      </w:pPr>
      <w:r>
        <w:rPr>
          <w:b/>
          <w:lang w:eastAsia="en-US" w:bidi="ar-SA"/>
        </w:rPr>
        <w:t>10.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PRECAUZIONI PARTICOLARI PER LO SMALTIMENTO DEL MEDICINALE NON UTILIZZATO O DEI RIFIUTI DERIVATI DA TALE MEDICINALE, SE NECESSARIO</w:t>
      </w:r>
    </w:p>
    <w:p w14:paraId="4359C453" w14:textId="77777777" w:rsidR="00FA77AF" w:rsidRDefault="00FA77AF">
      <w:pPr>
        <w:spacing w:line="240" w:lineRule="auto"/>
        <w:rPr>
          <w:lang w:eastAsia="en-US" w:bidi="ar-SA"/>
        </w:rPr>
      </w:pPr>
    </w:p>
    <w:p w14:paraId="65CD71A0" w14:textId="77777777" w:rsidR="00FA77AF" w:rsidRDefault="00FA77AF">
      <w:pPr>
        <w:spacing w:line="240" w:lineRule="auto"/>
        <w:rPr>
          <w:lang w:eastAsia="en-US" w:bidi="ar-SA"/>
        </w:rPr>
      </w:pPr>
    </w:p>
    <w:p w14:paraId="158D0049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lang w:eastAsia="en-US" w:bidi="ar-SA"/>
        </w:rPr>
      </w:pPr>
      <w:r>
        <w:rPr>
          <w:b/>
          <w:lang w:eastAsia="en-US" w:bidi="ar-SA"/>
        </w:rPr>
        <w:t>11.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NOME E INDIRIZZO DEL TITOLARE DELL’AUTORIZZAZIONE ALL’IMMISSIONE IN COMMERCIO</w:t>
      </w:r>
    </w:p>
    <w:p w14:paraId="5D50BF58" w14:textId="77777777" w:rsidR="00FA77AF" w:rsidRDefault="00FA77AF">
      <w:pPr>
        <w:spacing w:line="240" w:lineRule="auto"/>
        <w:rPr>
          <w:lang w:eastAsia="en-US" w:bidi="ar-SA"/>
        </w:rPr>
      </w:pPr>
    </w:p>
    <w:p w14:paraId="7DC9701A" w14:textId="77777777" w:rsidR="00FA77AF" w:rsidRDefault="00FB27A0">
      <w:pPr>
        <w:tabs>
          <w:tab w:val="clear" w:pos="567"/>
        </w:tabs>
        <w:spacing w:line="240" w:lineRule="auto"/>
      </w:pPr>
      <w:r>
        <w:t xml:space="preserve">PAION Pharma GmbH </w:t>
      </w:r>
    </w:p>
    <w:p w14:paraId="33DE8D2F" w14:textId="77777777" w:rsidR="00FA77AF" w:rsidRDefault="00FB27A0">
      <w:pPr>
        <w:tabs>
          <w:tab w:val="clear" w:pos="567"/>
        </w:tabs>
        <w:spacing w:line="240" w:lineRule="auto"/>
      </w:pPr>
      <w:r>
        <w:t>Heussstraße 25</w:t>
      </w:r>
    </w:p>
    <w:p w14:paraId="7BDB01BD" w14:textId="77777777" w:rsidR="00FA77AF" w:rsidRDefault="00FB27A0">
      <w:pPr>
        <w:tabs>
          <w:tab w:val="clear" w:pos="567"/>
        </w:tabs>
        <w:spacing w:line="240" w:lineRule="auto"/>
      </w:pPr>
      <w:r>
        <w:t xml:space="preserve">52078 Aachen </w:t>
      </w:r>
    </w:p>
    <w:p w14:paraId="1BDE9C4F" w14:textId="77777777" w:rsidR="00FA77AF" w:rsidRDefault="00FB27A0">
      <w:pPr>
        <w:tabs>
          <w:tab w:val="clear" w:pos="567"/>
        </w:tabs>
        <w:spacing w:line="240" w:lineRule="auto"/>
      </w:pPr>
      <w:r>
        <w:t>Germania</w:t>
      </w:r>
    </w:p>
    <w:p w14:paraId="461F44DC" w14:textId="77777777" w:rsidR="00FA77AF" w:rsidRDefault="00FA77AF">
      <w:pPr>
        <w:spacing w:line="240" w:lineRule="auto"/>
        <w:rPr>
          <w:lang w:eastAsia="en-US" w:bidi="ar-SA"/>
        </w:rPr>
      </w:pPr>
    </w:p>
    <w:p w14:paraId="38A194AC" w14:textId="77777777" w:rsidR="00FA77AF" w:rsidRDefault="00FA77AF">
      <w:pPr>
        <w:spacing w:line="240" w:lineRule="auto"/>
        <w:rPr>
          <w:lang w:eastAsia="en-US" w:bidi="ar-SA"/>
        </w:rPr>
      </w:pPr>
    </w:p>
    <w:p w14:paraId="29D161C7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lang w:eastAsia="en-US" w:bidi="ar-SA"/>
        </w:rPr>
      </w:pPr>
      <w:r>
        <w:rPr>
          <w:b/>
          <w:lang w:eastAsia="en-US" w:bidi="ar-SA"/>
        </w:rPr>
        <w:t>12.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 xml:space="preserve">NUMERO(I) DELL’AUTORIZZAZIONE ALL’IMMISSIONE IN COMMERCIO </w:t>
      </w:r>
    </w:p>
    <w:p w14:paraId="60A0DA38" w14:textId="77777777" w:rsidR="00FA77AF" w:rsidRDefault="00FA77AF">
      <w:pPr>
        <w:spacing w:line="240" w:lineRule="auto"/>
        <w:rPr>
          <w:lang w:eastAsia="en-US" w:bidi="ar-SA"/>
        </w:rPr>
      </w:pPr>
    </w:p>
    <w:p w14:paraId="15E088C3" w14:textId="77777777" w:rsidR="00FA77AF" w:rsidRDefault="00FB27A0">
      <w:pPr>
        <w:spacing w:line="240" w:lineRule="auto"/>
        <w:rPr>
          <w:lang w:eastAsia="en-US" w:bidi="ar-SA"/>
        </w:rPr>
      </w:pPr>
      <w:r>
        <w:rPr>
          <w:lang w:eastAsia="en-US" w:bidi="ar-SA"/>
        </w:rPr>
        <w:t xml:space="preserve">EU/1/18/1312/002 </w:t>
      </w:r>
    </w:p>
    <w:p w14:paraId="61EB6253" w14:textId="77777777" w:rsidR="00FA77AF" w:rsidRDefault="00FA77AF">
      <w:pPr>
        <w:spacing w:line="240" w:lineRule="auto"/>
        <w:rPr>
          <w:lang w:eastAsia="en-US" w:bidi="ar-SA"/>
        </w:rPr>
      </w:pPr>
    </w:p>
    <w:p w14:paraId="1E2800EB" w14:textId="77777777" w:rsidR="00FA77AF" w:rsidRDefault="00FA77AF">
      <w:pPr>
        <w:spacing w:line="240" w:lineRule="auto"/>
        <w:rPr>
          <w:lang w:eastAsia="en-US" w:bidi="ar-SA"/>
        </w:rPr>
      </w:pPr>
    </w:p>
    <w:p w14:paraId="7FB7E706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lang w:eastAsia="en-US" w:bidi="ar-SA"/>
        </w:rPr>
      </w:pPr>
      <w:r>
        <w:rPr>
          <w:b/>
          <w:lang w:eastAsia="en-US" w:bidi="ar-SA"/>
        </w:rPr>
        <w:t>13.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NUMERO DI LOTTO</w:t>
      </w:r>
      <w:r>
        <w:rPr>
          <w:b/>
          <w:lang w:eastAsia="en-US" w:bidi="ar-SA"/>
        </w:rPr>
        <w:t xml:space="preserve"> </w:t>
      </w:r>
    </w:p>
    <w:p w14:paraId="4D26BF19" w14:textId="77777777" w:rsidR="00FA77AF" w:rsidRDefault="00FA77AF">
      <w:pPr>
        <w:spacing w:line="240" w:lineRule="auto"/>
        <w:rPr>
          <w:i/>
          <w:lang w:eastAsia="en-US" w:bidi="ar-SA"/>
        </w:rPr>
      </w:pPr>
    </w:p>
    <w:p w14:paraId="627E0DE7" w14:textId="77777777" w:rsidR="00FA77AF" w:rsidRDefault="00FB27A0">
      <w:pPr>
        <w:spacing w:line="240" w:lineRule="auto"/>
        <w:rPr>
          <w:lang w:eastAsia="en-US" w:bidi="ar-SA"/>
        </w:rPr>
      </w:pPr>
      <w:r>
        <w:rPr>
          <w:lang w:eastAsia="en-US" w:bidi="ar-SA"/>
        </w:rPr>
        <w:t>Lotto</w:t>
      </w:r>
    </w:p>
    <w:p w14:paraId="18E83F5F" w14:textId="77777777" w:rsidR="00FA77AF" w:rsidRDefault="00FA77AF">
      <w:pPr>
        <w:spacing w:line="240" w:lineRule="auto"/>
        <w:rPr>
          <w:lang w:eastAsia="en-US" w:bidi="ar-SA"/>
        </w:rPr>
      </w:pPr>
    </w:p>
    <w:p w14:paraId="20D3DAEF" w14:textId="77777777" w:rsidR="00FA77AF" w:rsidRDefault="00FA77AF">
      <w:pPr>
        <w:spacing w:line="240" w:lineRule="auto"/>
        <w:rPr>
          <w:lang w:eastAsia="en-US" w:bidi="ar-SA"/>
        </w:rPr>
      </w:pPr>
    </w:p>
    <w:p w14:paraId="7A82B7DF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lang w:eastAsia="en-US" w:bidi="ar-SA"/>
        </w:rPr>
      </w:pPr>
      <w:r>
        <w:rPr>
          <w:b/>
          <w:lang w:eastAsia="en-US" w:bidi="ar-SA"/>
        </w:rPr>
        <w:t>14.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CONDIZIONE GENERALE DI FORNITURA</w:t>
      </w:r>
      <w:r>
        <w:rPr>
          <w:b/>
          <w:lang w:eastAsia="en-US" w:bidi="ar-SA"/>
        </w:rPr>
        <w:t xml:space="preserve"> </w:t>
      </w:r>
    </w:p>
    <w:p w14:paraId="03D4D6EF" w14:textId="77777777" w:rsidR="00FA77AF" w:rsidRDefault="00FA77AF">
      <w:pPr>
        <w:spacing w:line="240" w:lineRule="auto"/>
        <w:rPr>
          <w:i/>
          <w:lang w:eastAsia="en-US" w:bidi="ar-SA"/>
        </w:rPr>
      </w:pPr>
    </w:p>
    <w:p w14:paraId="1746381D" w14:textId="77777777" w:rsidR="00FA77AF" w:rsidRDefault="00FA77AF">
      <w:pPr>
        <w:spacing w:line="240" w:lineRule="auto"/>
        <w:rPr>
          <w:i/>
          <w:lang w:eastAsia="en-US" w:bidi="ar-SA"/>
        </w:rPr>
      </w:pPr>
    </w:p>
    <w:p w14:paraId="7BE3673B" w14:textId="77777777" w:rsidR="00FA77AF" w:rsidRDefault="00FB27A0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lang w:eastAsia="en-US" w:bidi="ar-SA"/>
        </w:rPr>
      </w:pPr>
      <w:r>
        <w:rPr>
          <w:b/>
          <w:lang w:eastAsia="en-US" w:bidi="ar-SA"/>
        </w:rPr>
        <w:t>15.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ISTRUZIONI PER L’USO</w:t>
      </w:r>
    </w:p>
    <w:p w14:paraId="5DFC3333" w14:textId="77777777" w:rsidR="00FA77AF" w:rsidRDefault="00FA77AF">
      <w:pPr>
        <w:spacing w:line="240" w:lineRule="auto"/>
        <w:rPr>
          <w:lang w:eastAsia="en-US" w:bidi="ar-SA"/>
        </w:rPr>
      </w:pPr>
    </w:p>
    <w:p w14:paraId="2F45139B" w14:textId="77777777" w:rsidR="00FA77AF" w:rsidRDefault="00FA77AF">
      <w:pPr>
        <w:spacing w:line="240" w:lineRule="auto"/>
        <w:rPr>
          <w:lang w:eastAsia="en-US" w:bidi="ar-SA"/>
        </w:rPr>
      </w:pPr>
    </w:p>
    <w:p w14:paraId="080DE041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lang w:eastAsia="en-US" w:bidi="ar-SA"/>
        </w:rPr>
      </w:pPr>
      <w:r>
        <w:rPr>
          <w:b/>
          <w:lang w:eastAsia="en-US" w:bidi="ar-SA"/>
        </w:rPr>
        <w:t>16.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INFORMAZIONI</w:t>
      </w:r>
      <w:r>
        <w:rPr>
          <w:b/>
          <w:lang w:eastAsia="en-US" w:bidi="ar-SA"/>
        </w:rPr>
        <w:t xml:space="preserve"> IN BRAILLE</w:t>
      </w:r>
    </w:p>
    <w:p w14:paraId="1760C0E8" w14:textId="77777777" w:rsidR="00FA77AF" w:rsidRDefault="00FA77AF">
      <w:pPr>
        <w:spacing w:line="240" w:lineRule="auto"/>
        <w:rPr>
          <w:lang w:eastAsia="en-US" w:bidi="ar-SA"/>
        </w:rPr>
      </w:pPr>
    </w:p>
    <w:p w14:paraId="75D54CF5" w14:textId="77777777" w:rsidR="00FA77AF" w:rsidRDefault="00FB27A0">
      <w:pPr>
        <w:spacing w:line="240" w:lineRule="auto"/>
        <w:rPr>
          <w:shd w:val="clear" w:color="auto" w:fill="CCCCCC"/>
          <w:lang w:eastAsia="en-US" w:bidi="ar-SA"/>
        </w:rPr>
      </w:pPr>
      <w:r>
        <w:rPr>
          <w:shd w:val="clear" w:color="auto" w:fill="CCCCCC"/>
          <w:lang w:eastAsia="en-US"/>
        </w:rPr>
        <w:t>Giustificazione per non apporre il Braille accettata</w:t>
      </w:r>
      <w:r>
        <w:rPr>
          <w:shd w:val="clear" w:color="auto" w:fill="CCCCCC"/>
          <w:lang w:eastAsia="en-US" w:bidi="ar-SA"/>
        </w:rPr>
        <w:t>.</w:t>
      </w:r>
    </w:p>
    <w:p w14:paraId="12F65A8D" w14:textId="77777777" w:rsidR="00FA77AF" w:rsidRDefault="00FA77AF">
      <w:pPr>
        <w:spacing w:line="240" w:lineRule="auto"/>
        <w:rPr>
          <w:shd w:val="clear" w:color="auto" w:fill="CCCCCC"/>
          <w:lang w:eastAsia="en-US" w:bidi="ar-SA"/>
        </w:rPr>
      </w:pPr>
    </w:p>
    <w:p w14:paraId="0FFC9D54" w14:textId="77777777" w:rsidR="00FA77AF" w:rsidRDefault="00FA77AF">
      <w:pPr>
        <w:spacing w:line="240" w:lineRule="auto"/>
        <w:rPr>
          <w:shd w:val="clear" w:color="auto" w:fill="CCCCCC"/>
          <w:lang w:eastAsia="en-US" w:bidi="ar-SA"/>
        </w:rPr>
      </w:pPr>
    </w:p>
    <w:p w14:paraId="692C6BA4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i/>
          <w:lang w:eastAsia="en-US" w:bidi="ar-SA"/>
        </w:rPr>
      </w:pPr>
      <w:r>
        <w:rPr>
          <w:b/>
          <w:lang w:eastAsia="en-US" w:bidi="ar-SA"/>
        </w:rPr>
        <w:t>17.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IDENTIFICATIVO UNICO – CODICE A BARRE BIDIMENSIONALE</w:t>
      </w:r>
      <w:r>
        <w:rPr>
          <w:b/>
          <w:lang w:eastAsia="en-US" w:bidi="ar-SA"/>
        </w:rPr>
        <w:t xml:space="preserve"> </w:t>
      </w:r>
    </w:p>
    <w:p w14:paraId="682A6165" w14:textId="77777777" w:rsidR="00FA77AF" w:rsidRDefault="00FA77AF">
      <w:pPr>
        <w:spacing w:line="240" w:lineRule="auto"/>
        <w:rPr>
          <w:lang w:eastAsia="en-US" w:bidi="ar-SA"/>
        </w:rPr>
      </w:pPr>
    </w:p>
    <w:p w14:paraId="3CE75255" w14:textId="77777777" w:rsidR="00FA77AF" w:rsidRDefault="00FB27A0">
      <w:pPr>
        <w:spacing w:line="240" w:lineRule="auto"/>
        <w:rPr>
          <w:shd w:val="clear" w:color="auto" w:fill="CCCCCC"/>
          <w:lang w:eastAsia="en-US" w:bidi="ar-SA"/>
        </w:rPr>
      </w:pPr>
      <w:r>
        <w:rPr>
          <w:highlight w:val="lightGray"/>
          <w:lang w:eastAsia="en-US"/>
        </w:rPr>
        <w:t>Codice a barre bidimensionale con identificativo unico incluso</w:t>
      </w:r>
      <w:r>
        <w:rPr>
          <w:highlight w:val="lightGray"/>
          <w:lang w:eastAsia="en-US" w:bidi="ar-SA"/>
        </w:rPr>
        <w:t>.</w:t>
      </w:r>
    </w:p>
    <w:p w14:paraId="114E5D46" w14:textId="77777777" w:rsidR="00FA77AF" w:rsidRDefault="00FA77AF">
      <w:pPr>
        <w:spacing w:line="240" w:lineRule="auto"/>
        <w:rPr>
          <w:shd w:val="clear" w:color="auto" w:fill="CCCCCC"/>
          <w:lang w:eastAsia="en-US" w:bidi="ar-SA"/>
        </w:rPr>
      </w:pPr>
    </w:p>
    <w:p w14:paraId="065D0A78" w14:textId="77777777" w:rsidR="00FA77AF" w:rsidRDefault="00FA77AF">
      <w:pPr>
        <w:spacing w:line="240" w:lineRule="auto"/>
        <w:rPr>
          <w:shd w:val="clear" w:color="auto" w:fill="CCCCCC"/>
          <w:lang w:eastAsia="en-US" w:bidi="ar-SA"/>
        </w:rPr>
      </w:pPr>
    </w:p>
    <w:p w14:paraId="3A674E5F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i/>
          <w:lang w:eastAsia="en-US" w:bidi="ar-SA"/>
        </w:rPr>
      </w:pPr>
      <w:r>
        <w:rPr>
          <w:b/>
          <w:lang w:eastAsia="en-US" w:bidi="ar-SA"/>
        </w:rPr>
        <w:t>18.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IDENTIFICATIVO UNICO - DATI LEGGIBILI</w:t>
      </w:r>
    </w:p>
    <w:p w14:paraId="283675DE" w14:textId="77777777" w:rsidR="00FA77AF" w:rsidRDefault="00FA77AF">
      <w:pPr>
        <w:spacing w:line="240" w:lineRule="auto"/>
        <w:rPr>
          <w:lang w:eastAsia="en-US" w:bidi="ar-SA"/>
        </w:rPr>
      </w:pPr>
    </w:p>
    <w:p w14:paraId="4C5499F1" w14:textId="77777777" w:rsidR="00FA77AF" w:rsidRDefault="00FB27A0">
      <w:pPr>
        <w:spacing w:line="240" w:lineRule="auto"/>
        <w:rPr>
          <w:lang w:eastAsia="en-US" w:bidi="ar-SA"/>
        </w:rPr>
      </w:pPr>
      <w:r>
        <w:rPr>
          <w:lang w:eastAsia="en-US" w:bidi="ar-SA"/>
        </w:rPr>
        <w:t xml:space="preserve">PC </w:t>
      </w:r>
    </w:p>
    <w:p w14:paraId="64A299A6" w14:textId="77777777" w:rsidR="00FA77AF" w:rsidRDefault="00FB27A0">
      <w:pPr>
        <w:spacing w:line="240" w:lineRule="auto"/>
        <w:rPr>
          <w:lang w:eastAsia="en-US" w:bidi="ar-SA"/>
        </w:rPr>
      </w:pPr>
      <w:r>
        <w:rPr>
          <w:lang w:eastAsia="en-US" w:bidi="ar-SA"/>
        </w:rPr>
        <w:t xml:space="preserve">SN </w:t>
      </w:r>
    </w:p>
    <w:p w14:paraId="4CED731C" w14:textId="77777777" w:rsidR="00FA77AF" w:rsidRDefault="00FB27A0">
      <w:pPr>
        <w:spacing w:line="240" w:lineRule="auto"/>
        <w:rPr>
          <w:lang w:eastAsia="en-US" w:bidi="ar-SA"/>
        </w:rPr>
      </w:pPr>
      <w:r>
        <w:rPr>
          <w:lang w:eastAsia="en-US" w:bidi="ar-SA"/>
        </w:rPr>
        <w:t xml:space="preserve">NN </w:t>
      </w:r>
    </w:p>
    <w:p w14:paraId="4C65D209" w14:textId="77777777" w:rsidR="00FA77AF" w:rsidRDefault="00FA77AF">
      <w:pPr>
        <w:spacing w:line="240" w:lineRule="auto"/>
        <w:rPr>
          <w:lang w:eastAsia="en-US" w:bidi="ar-SA"/>
        </w:rPr>
      </w:pPr>
    </w:p>
    <w:p w14:paraId="79378D71" w14:textId="77777777" w:rsidR="00FA77AF" w:rsidRDefault="00FA77AF">
      <w:pPr>
        <w:spacing w:line="240" w:lineRule="auto"/>
        <w:rPr>
          <w:lang w:eastAsia="en-US" w:bidi="ar-SA"/>
        </w:rPr>
      </w:pPr>
    </w:p>
    <w:p w14:paraId="633A10A6" w14:textId="77777777" w:rsidR="00FA77AF" w:rsidRDefault="00FB27A0">
      <w:pPr>
        <w:shd w:val="clear" w:color="auto" w:fill="FFFFFF"/>
        <w:spacing w:line="240" w:lineRule="auto"/>
        <w:rPr>
          <w:lang w:eastAsia="en-US" w:bidi="ar-SA"/>
        </w:rPr>
      </w:pPr>
      <w:r>
        <w:rPr>
          <w:lang w:eastAsia="en-US" w:bidi="ar-SA"/>
        </w:rPr>
        <w:br w:type="page"/>
      </w:r>
    </w:p>
    <w:p w14:paraId="459DA006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lang w:eastAsia="en-US" w:bidi="ar-SA"/>
        </w:rPr>
      </w:pPr>
      <w:r>
        <w:rPr>
          <w:b/>
          <w:lang w:eastAsia="en-US"/>
        </w:rPr>
        <w:t>INFORMAZIONI DA APPORRE SUL CONFEZIONAMENTO PRIMARIO</w:t>
      </w:r>
    </w:p>
    <w:p w14:paraId="4B10D95A" w14:textId="77777777" w:rsidR="00FA77AF" w:rsidRDefault="00FA7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lang w:eastAsia="en-US" w:bidi="ar-SA"/>
        </w:rPr>
      </w:pPr>
    </w:p>
    <w:p w14:paraId="606F1CFF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lang w:eastAsia="en-US" w:bidi="ar-SA"/>
        </w:rPr>
      </w:pPr>
      <w:r>
        <w:rPr>
          <w:b/>
          <w:lang w:eastAsia="en-US"/>
        </w:rPr>
        <w:t>SCATOLA INTERNA</w:t>
      </w:r>
      <w:r>
        <w:rPr>
          <w:b/>
          <w:lang w:eastAsia="en-US" w:bidi="ar-SA"/>
        </w:rPr>
        <w:t xml:space="preserve">: CONFEZIONE MULTIPLA, NON CONTIENE LA BLUE BOX </w:t>
      </w:r>
    </w:p>
    <w:p w14:paraId="21B85188" w14:textId="77777777" w:rsidR="00FA77AF" w:rsidRDefault="00FA77AF">
      <w:pPr>
        <w:spacing w:line="240" w:lineRule="auto"/>
        <w:rPr>
          <w:lang w:eastAsia="en-US" w:bidi="ar-SA"/>
        </w:rPr>
      </w:pPr>
    </w:p>
    <w:p w14:paraId="371CA1A7" w14:textId="77777777" w:rsidR="00FA77AF" w:rsidRDefault="00FA77AF">
      <w:pPr>
        <w:spacing w:line="240" w:lineRule="auto"/>
        <w:rPr>
          <w:lang w:eastAsia="en-US" w:bidi="ar-SA"/>
        </w:rPr>
      </w:pPr>
    </w:p>
    <w:p w14:paraId="607255F0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eastAsia="en-US" w:bidi="ar-SA"/>
        </w:rPr>
      </w:pPr>
      <w:r>
        <w:rPr>
          <w:b/>
          <w:bCs/>
          <w:lang w:eastAsia="en-US" w:bidi="ar-SA"/>
        </w:rPr>
        <w:t>1.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DENOMINAZIONE DEL MEDICINALE</w:t>
      </w:r>
      <w:r>
        <w:rPr>
          <w:b/>
          <w:bCs/>
          <w:lang w:eastAsia="en-US" w:bidi="ar-SA"/>
        </w:rPr>
        <w:t xml:space="preserve"> </w:t>
      </w:r>
    </w:p>
    <w:p w14:paraId="1D57C2F6" w14:textId="77777777" w:rsidR="00FA77AF" w:rsidRDefault="00FA77AF">
      <w:pPr>
        <w:spacing w:line="240" w:lineRule="auto"/>
        <w:rPr>
          <w:lang w:eastAsia="en-US" w:bidi="ar-SA"/>
        </w:rPr>
      </w:pPr>
    </w:p>
    <w:p w14:paraId="4ADF2AFD" w14:textId="77777777" w:rsidR="00FA77AF" w:rsidRDefault="00FB27A0">
      <w:pPr>
        <w:spacing w:line="240" w:lineRule="auto"/>
        <w:rPr>
          <w:lang w:eastAsia="en-US" w:bidi="ar-SA"/>
        </w:rPr>
      </w:pPr>
      <w:r>
        <w:rPr>
          <w:lang w:eastAsia="en-US" w:bidi="ar-SA"/>
        </w:rPr>
        <w:t xml:space="preserve">Xerava 50 mg </w:t>
      </w:r>
      <w:r>
        <w:rPr>
          <w:lang w:eastAsia="en-US"/>
        </w:rPr>
        <w:t>polvere per concentrato per soluzione per infusione</w:t>
      </w:r>
    </w:p>
    <w:p w14:paraId="6E80FAA8" w14:textId="77777777" w:rsidR="00FA77AF" w:rsidRDefault="00FB27A0">
      <w:pPr>
        <w:spacing w:line="240" w:lineRule="auto"/>
        <w:rPr>
          <w:lang w:eastAsia="en-US" w:bidi="ar-SA"/>
        </w:rPr>
      </w:pPr>
      <w:proofErr w:type="spellStart"/>
      <w:r>
        <w:rPr>
          <w:lang w:eastAsia="en-US" w:bidi="ar-SA"/>
        </w:rPr>
        <w:t>eravaciclina</w:t>
      </w:r>
      <w:proofErr w:type="spellEnd"/>
      <w:r>
        <w:rPr>
          <w:lang w:eastAsia="en-US" w:bidi="ar-SA"/>
        </w:rPr>
        <w:t xml:space="preserve"> </w:t>
      </w:r>
    </w:p>
    <w:p w14:paraId="651CFB8F" w14:textId="77777777" w:rsidR="00FA77AF" w:rsidRDefault="00FA77AF">
      <w:pPr>
        <w:spacing w:line="240" w:lineRule="auto"/>
        <w:rPr>
          <w:lang w:eastAsia="en-US" w:bidi="ar-SA"/>
        </w:rPr>
      </w:pPr>
    </w:p>
    <w:p w14:paraId="23EB98F5" w14:textId="77777777" w:rsidR="00FA77AF" w:rsidRDefault="00FA77AF">
      <w:pPr>
        <w:spacing w:line="240" w:lineRule="auto"/>
        <w:rPr>
          <w:lang w:eastAsia="en-US" w:bidi="ar-SA"/>
        </w:rPr>
      </w:pPr>
    </w:p>
    <w:p w14:paraId="2057BA16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lang w:eastAsia="en-US" w:bidi="ar-SA"/>
        </w:rPr>
      </w:pPr>
      <w:r>
        <w:rPr>
          <w:b/>
          <w:lang w:eastAsia="en-US" w:bidi="ar-SA"/>
        </w:rPr>
        <w:t>2.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COMPOSIZIONE QUALITATIVA E QUANTITATIVA IN TERMINI DI PRINCIPIO(I) ATTIVO(I)</w:t>
      </w:r>
    </w:p>
    <w:p w14:paraId="608A919E" w14:textId="77777777" w:rsidR="00FA77AF" w:rsidRDefault="00FA77AF">
      <w:pPr>
        <w:spacing w:line="240" w:lineRule="auto"/>
        <w:rPr>
          <w:lang w:eastAsia="en-US" w:bidi="ar-SA"/>
        </w:rPr>
      </w:pPr>
    </w:p>
    <w:p w14:paraId="3F013A02" w14:textId="77777777" w:rsidR="00FA77AF" w:rsidRDefault="00FB27A0">
      <w:pPr>
        <w:spacing w:line="240" w:lineRule="auto"/>
        <w:rPr>
          <w:lang w:eastAsia="en-US" w:bidi="ar-SA"/>
        </w:rPr>
      </w:pPr>
      <w:r>
        <w:rPr>
          <w:lang w:eastAsia="en-US"/>
        </w:rPr>
        <w:t>Ogni flaconcino contiene</w:t>
      </w:r>
      <w:r>
        <w:rPr>
          <w:lang w:eastAsia="en-US" w:bidi="ar-SA"/>
        </w:rPr>
        <w:t xml:space="preserve"> 50 mg di </w:t>
      </w:r>
      <w:proofErr w:type="spellStart"/>
      <w:r>
        <w:rPr>
          <w:lang w:eastAsia="en-US" w:bidi="ar-SA"/>
        </w:rPr>
        <w:t>eravaciclina</w:t>
      </w:r>
      <w:proofErr w:type="spellEnd"/>
      <w:r>
        <w:rPr>
          <w:lang w:eastAsia="en-US" w:bidi="ar-SA"/>
        </w:rPr>
        <w:t>,</w:t>
      </w:r>
    </w:p>
    <w:p w14:paraId="2D1B2FE0" w14:textId="77777777" w:rsidR="00FA77AF" w:rsidRDefault="00FB27A0">
      <w:pPr>
        <w:spacing w:line="240" w:lineRule="auto"/>
        <w:rPr>
          <w:lang w:eastAsia="en-US" w:bidi="ar-SA"/>
        </w:rPr>
      </w:pPr>
      <w:r>
        <w:rPr>
          <w:iCs/>
          <w:lang w:eastAsia="en-US" w:bidi="ar-SA"/>
        </w:rPr>
        <w:t>Dopo la ricostituzione, 1 </w:t>
      </w:r>
      <w:proofErr w:type="spellStart"/>
      <w:r>
        <w:rPr>
          <w:iCs/>
          <w:lang w:eastAsia="en-US" w:bidi="ar-SA"/>
        </w:rPr>
        <w:t>mL</w:t>
      </w:r>
      <w:proofErr w:type="spellEnd"/>
      <w:r>
        <w:rPr>
          <w:iCs/>
          <w:lang w:eastAsia="en-US" w:bidi="ar-SA"/>
        </w:rPr>
        <w:t xml:space="preserve"> contiene 10 mg di </w:t>
      </w:r>
      <w:proofErr w:type="spellStart"/>
      <w:r>
        <w:rPr>
          <w:iCs/>
          <w:lang w:eastAsia="en-US" w:bidi="ar-SA"/>
        </w:rPr>
        <w:t>eravaciclina</w:t>
      </w:r>
      <w:proofErr w:type="spellEnd"/>
      <w:r>
        <w:rPr>
          <w:iCs/>
          <w:lang w:eastAsia="en-US" w:bidi="ar-SA"/>
        </w:rPr>
        <w:t>.</w:t>
      </w:r>
    </w:p>
    <w:p w14:paraId="0708735A" w14:textId="77777777" w:rsidR="00FA77AF" w:rsidRDefault="00FA77AF">
      <w:pPr>
        <w:spacing w:line="240" w:lineRule="auto"/>
        <w:rPr>
          <w:lang w:eastAsia="en-US" w:bidi="ar-SA"/>
        </w:rPr>
      </w:pPr>
    </w:p>
    <w:p w14:paraId="6A3E0867" w14:textId="77777777" w:rsidR="00FA77AF" w:rsidRDefault="00FA77AF">
      <w:pPr>
        <w:spacing w:line="240" w:lineRule="auto"/>
        <w:rPr>
          <w:lang w:eastAsia="en-US" w:bidi="ar-SA"/>
        </w:rPr>
      </w:pPr>
    </w:p>
    <w:p w14:paraId="68D546E9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eastAsia="en-US" w:bidi="ar-SA"/>
        </w:rPr>
      </w:pPr>
      <w:r>
        <w:rPr>
          <w:b/>
          <w:lang w:eastAsia="en-US" w:bidi="ar-SA"/>
        </w:rPr>
        <w:t>3.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ELENCO DEGLI ECCIPIENTI</w:t>
      </w:r>
    </w:p>
    <w:p w14:paraId="590E3D46" w14:textId="77777777" w:rsidR="00FA77AF" w:rsidRDefault="00FA77AF">
      <w:pPr>
        <w:spacing w:line="240" w:lineRule="auto"/>
        <w:rPr>
          <w:lang w:eastAsia="en-US" w:bidi="ar-SA"/>
        </w:rPr>
      </w:pPr>
    </w:p>
    <w:p w14:paraId="12517E19" w14:textId="77777777" w:rsidR="00FA77AF" w:rsidRDefault="00FB27A0">
      <w:pPr>
        <w:spacing w:line="240" w:lineRule="auto"/>
        <w:rPr>
          <w:lang w:eastAsia="en-US" w:bidi="ar-SA"/>
        </w:rPr>
      </w:pPr>
      <w:r>
        <w:rPr>
          <w:lang w:eastAsia="en-US" w:bidi="ar-SA"/>
        </w:rPr>
        <w:t xml:space="preserve">mannitolo (E421), </w:t>
      </w:r>
      <w:r>
        <w:rPr>
          <w:lang w:eastAsia="en-US"/>
        </w:rPr>
        <w:t>sodio idrossido, acido cloridrico.</w:t>
      </w:r>
    </w:p>
    <w:p w14:paraId="5B5F4C7D" w14:textId="77777777" w:rsidR="00FA77AF" w:rsidRDefault="00FA77AF">
      <w:pPr>
        <w:spacing w:line="240" w:lineRule="auto"/>
        <w:rPr>
          <w:lang w:eastAsia="en-US" w:bidi="ar-SA"/>
        </w:rPr>
      </w:pPr>
    </w:p>
    <w:p w14:paraId="72063538" w14:textId="77777777" w:rsidR="00FA77AF" w:rsidRDefault="00FA77AF">
      <w:pPr>
        <w:spacing w:line="240" w:lineRule="auto"/>
        <w:rPr>
          <w:lang w:eastAsia="en-US" w:bidi="ar-SA"/>
        </w:rPr>
      </w:pPr>
    </w:p>
    <w:p w14:paraId="73348F11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ind w:left="567" w:hanging="567"/>
        <w:outlineLvl w:val="0"/>
        <w:rPr>
          <w:lang w:eastAsia="en-US" w:bidi="ar-SA"/>
        </w:rPr>
      </w:pPr>
      <w:r>
        <w:rPr>
          <w:b/>
          <w:lang w:eastAsia="en-US" w:bidi="ar-SA"/>
        </w:rPr>
        <w:t>4.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FORMA FARMACEUTICA E CONTENUTO</w:t>
      </w:r>
    </w:p>
    <w:p w14:paraId="42616467" w14:textId="77777777" w:rsidR="00FA77AF" w:rsidRDefault="00FA77AF">
      <w:pPr>
        <w:spacing w:line="240" w:lineRule="auto"/>
        <w:rPr>
          <w:lang w:eastAsia="en-US" w:bidi="ar-SA"/>
        </w:rPr>
      </w:pPr>
    </w:p>
    <w:p w14:paraId="2D55AC8B" w14:textId="77777777" w:rsidR="00FA77AF" w:rsidRDefault="00FB27A0">
      <w:pPr>
        <w:tabs>
          <w:tab w:val="clear" w:pos="567"/>
        </w:tabs>
        <w:spacing w:line="240" w:lineRule="auto"/>
        <w:rPr>
          <w:rFonts w:eastAsia="SimSun"/>
          <w:lang w:eastAsia="en-US" w:bidi="ar-SA"/>
        </w:rPr>
      </w:pPr>
      <w:r>
        <w:rPr>
          <w:rFonts w:eastAsia="SimSun"/>
          <w:highlight w:val="lightGray"/>
          <w:lang w:eastAsia="en-US" w:bidi="ar-SA"/>
        </w:rPr>
        <w:t>Polvere per concentrato per soluzione per infusione</w:t>
      </w:r>
    </w:p>
    <w:p w14:paraId="4AC92444" w14:textId="77777777" w:rsidR="00FA77AF" w:rsidRDefault="00FB27A0">
      <w:pPr>
        <w:spacing w:line="240" w:lineRule="auto"/>
        <w:rPr>
          <w:szCs w:val="22"/>
          <w:lang w:eastAsia="en-US" w:bidi="ar-SA"/>
        </w:rPr>
      </w:pPr>
      <w:r>
        <w:rPr>
          <w:szCs w:val="22"/>
          <w:lang w:eastAsia="en-US" w:bidi="ar-SA"/>
        </w:rPr>
        <w:t>1 flaconcino. Componente di una confezione multipla, da non vendersi separatamente</w:t>
      </w:r>
    </w:p>
    <w:p w14:paraId="21812164" w14:textId="77777777" w:rsidR="00FA77AF" w:rsidRDefault="00FA77AF">
      <w:pPr>
        <w:spacing w:line="240" w:lineRule="auto"/>
        <w:rPr>
          <w:lang w:eastAsia="en-US" w:bidi="ar-SA"/>
        </w:rPr>
      </w:pPr>
    </w:p>
    <w:p w14:paraId="71EAC740" w14:textId="77777777" w:rsidR="00FA77AF" w:rsidRDefault="00FA77AF">
      <w:pPr>
        <w:spacing w:line="240" w:lineRule="auto"/>
        <w:rPr>
          <w:lang w:eastAsia="en-US" w:bidi="ar-SA"/>
        </w:rPr>
      </w:pPr>
    </w:p>
    <w:p w14:paraId="56EADEDB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eastAsia="en-US" w:bidi="ar-SA"/>
        </w:rPr>
      </w:pPr>
      <w:r>
        <w:rPr>
          <w:b/>
          <w:lang w:eastAsia="en-US" w:bidi="ar-SA"/>
        </w:rPr>
        <w:t>5.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MODO E VIA(E) DI SOMMINISTRAZIONE</w:t>
      </w:r>
    </w:p>
    <w:p w14:paraId="0B745419" w14:textId="77777777" w:rsidR="00FA77AF" w:rsidRDefault="00FA77AF">
      <w:pPr>
        <w:spacing w:line="240" w:lineRule="auto"/>
        <w:rPr>
          <w:lang w:eastAsia="en-US" w:bidi="ar-SA"/>
        </w:rPr>
      </w:pPr>
    </w:p>
    <w:p w14:paraId="08CB0313" w14:textId="77777777" w:rsidR="00FA77AF" w:rsidRDefault="00FB27A0">
      <w:pPr>
        <w:spacing w:line="240" w:lineRule="auto"/>
        <w:rPr>
          <w:lang w:eastAsia="en-US" w:bidi="ar-SA"/>
        </w:rPr>
      </w:pPr>
      <w:r>
        <w:rPr>
          <w:lang w:eastAsia="en-US"/>
        </w:rPr>
        <w:t>Leggere il foglio illustrativo prima dell’uso</w:t>
      </w:r>
      <w:r>
        <w:rPr>
          <w:lang w:eastAsia="en-US" w:bidi="ar-SA"/>
        </w:rPr>
        <w:t>.</w:t>
      </w:r>
    </w:p>
    <w:p w14:paraId="6F41A805" w14:textId="77777777" w:rsidR="00FA77AF" w:rsidRDefault="00FB27A0">
      <w:pPr>
        <w:spacing w:line="240" w:lineRule="auto"/>
        <w:rPr>
          <w:lang w:eastAsia="en-US" w:bidi="ar-SA"/>
        </w:rPr>
      </w:pPr>
      <w:r>
        <w:rPr>
          <w:lang w:eastAsia="en-US"/>
        </w:rPr>
        <w:t>per uso endovenoso dopo ricostituzione e diluizione</w:t>
      </w:r>
    </w:p>
    <w:p w14:paraId="44D7C9E4" w14:textId="77777777" w:rsidR="00FA77AF" w:rsidRDefault="00FA77AF">
      <w:pPr>
        <w:spacing w:line="240" w:lineRule="auto"/>
        <w:rPr>
          <w:lang w:eastAsia="en-US" w:bidi="ar-SA"/>
        </w:rPr>
      </w:pPr>
    </w:p>
    <w:p w14:paraId="25691642" w14:textId="77777777" w:rsidR="00FA77AF" w:rsidRDefault="00FA77AF">
      <w:pPr>
        <w:spacing w:line="240" w:lineRule="auto"/>
        <w:rPr>
          <w:lang w:eastAsia="en-US" w:bidi="ar-SA"/>
        </w:rPr>
      </w:pPr>
    </w:p>
    <w:p w14:paraId="4B87A111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eastAsia="en-US" w:bidi="ar-SA"/>
        </w:rPr>
      </w:pPr>
      <w:r>
        <w:rPr>
          <w:b/>
          <w:lang w:eastAsia="en-US" w:bidi="ar-SA"/>
        </w:rPr>
        <w:t>6.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AVVERTENZA PARTICOLARE CHE PRESCRIVA DI TENERE IL MEDICINALE FUORI DALLA VISTA E DALLA PORTATA DEI BAMBINI</w:t>
      </w:r>
    </w:p>
    <w:p w14:paraId="2D3AE0C5" w14:textId="77777777" w:rsidR="00FA77AF" w:rsidRDefault="00FA77AF">
      <w:pPr>
        <w:spacing w:line="240" w:lineRule="auto"/>
        <w:rPr>
          <w:lang w:eastAsia="en-US" w:bidi="ar-SA"/>
        </w:rPr>
      </w:pPr>
    </w:p>
    <w:p w14:paraId="46CDA601" w14:textId="77777777" w:rsidR="00FA77AF" w:rsidRDefault="00FB27A0">
      <w:pPr>
        <w:spacing w:line="240" w:lineRule="auto"/>
        <w:outlineLvl w:val="0"/>
        <w:rPr>
          <w:lang w:eastAsia="en-US" w:bidi="ar-SA"/>
        </w:rPr>
      </w:pPr>
      <w:r>
        <w:rPr>
          <w:lang w:eastAsia="en-US"/>
        </w:rPr>
        <w:t>Tenere fuori dalla vista e dalla portata dei bambini</w:t>
      </w:r>
      <w:r>
        <w:rPr>
          <w:lang w:eastAsia="en-US" w:bidi="ar-SA"/>
        </w:rPr>
        <w:t>.</w:t>
      </w:r>
    </w:p>
    <w:p w14:paraId="5A66564B" w14:textId="77777777" w:rsidR="00FA77AF" w:rsidRDefault="00FA77AF">
      <w:pPr>
        <w:spacing w:line="240" w:lineRule="auto"/>
        <w:rPr>
          <w:lang w:eastAsia="en-US" w:bidi="ar-SA"/>
        </w:rPr>
      </w:pPr>
    </w:p>
    <w:p w14:paraId="23096499" w14:textId="77777777" w:rsidR="00FA77AF" w:rsidRDefault="00FA77AF">
      <w:pPr>
        <w:spacing w:line="240" w:lineRule="auto"/>
        <w:rPr>
          <w:lang w:eastAsia="en-US" w:bidi="ar-SA"/>
        </w:rPr>
      </w:pPr>
    </w:p>
    <w:p w14:paraId="3A6503E5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eastAsia="en-US" w:bidi="ar-SA"/>
        </w:rPr>
      </w:pPr>
      <w:r>
        <w:rPr>
          <w:b/>
          <w:lang w:eastAsia="en-US" w:bidi="ar-SA"/>
        </w:rPr>
        <w:t>7.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ALTRA(E) AVVERTENZA(E) PARTICOLARE(I), SE NECESSARIO</w:t>
      </w:r>
    </w:p>
    <w:p w14:paraId="50533884" w14:textId="77777777" w:rsidR="00FA77AF" w:rsidRDefault="00FA77AF">
      <w:pPr>
        <w:tabs>
          <w:tab w:val="left" w:pos="749"/>
        </w:tabs>
        <w:spacing w:line="240" w:lineRule="auto"/>
        <w:rPr>
          <w:lang w:eastAsia="en-US" w:bidi="ar-SA"/>
        </w:rPr>
      </w:pPr>
    </w:p>
    <w:p w14:paraId="23ABEF01" w14:textId="77777777" w:rsidR="00FA77AF" w:rsidRDefault="00FA77AF">
      <w:pPr>
        <w:tabs>
          <w:tab w:val="left" w:pos="749"/>
        </w:tabs>
        <w:spacing w:line="240" w:lineRule="auto"/>
        <w:rPr>
          <w:lang w:eastAsia="en-US" w:bidi="ar-SA"/>
        </w:rPr>
      </w:pPr>
    </w:p>
    <w:p w14:paraId="15FCC50B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eastAsia="en-US" w:bidi="ar-SA"/>
        </w:rPr>
      </w:pPr>
      <w:r>
        <w:rPr>
          <w:b/>
          <w:bCs/>
          <w:lang w:eastAsia="en-US" w:bidi="ar-SA"/>
        </w:rPr>
        <w:t>8.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DATA DI SCADENZA</w:t>
      </w:r>
    </w:p>
    <w:p w14:paraId="1D1FFC02" w14:textId="77777777" w:rsidR="00FA77AF" w:rsidRDefault="00FA77AF">
      <w:pPr>
        <w:spacing w:line="240" w:lineRule="auto"/>
        <w:rPr>
          <w:lang w:eastAsia="en-US" w:bidi="ar-SA"/>
        </w:rPr>
      </w:pPr>
    </w:p>
    <w:p w14:paraId="6F13975D" w14:textId="77777777" w:rsidR="00FA77AF" w:rsidRDefault="00FB27A0">
      <w:pPr>
        <w:spacing w:line="240" w:lineRule="auto"/>
        <w:rPr>
          <w:lang w:eastAsia="en-US" w:bidi="ar-SA"/>
        </w:rPr>
      </w:pPr>
      <w:r>
        <w:rPr>
          <w:lang w:eastAsia="en-US" w:bidi="ar-SA"/>
        </w:rPr>
        <w:t>Scad.</w:t>
      </w:r>
    </w:p>
    <w:p w14:paraId="5DA2C54B" w14:textId="77777777" w:rsidR="00FA77AF" w:rsidRDefault="00FA77AF">
      <w:pPr>
        <w:spacing w:line="240" w:lineRule="auto"/>
        <w:rPr>
          <w:lang w:eastAsia="en-US" w:bidi="ar-SA"/>
        </w:rPr>
      </w:pPr>
    </w:p>
    <w:p w14:paraId="4877A77C" w14:textId="77777777" w:rsidR="00FA77AF" w:rsidRDefault="00FA77AF">
      <w:pPr>
        <w:spacing w:line="240" w:lineRule="auto"/>
        <w:rPr>
          <w:lang w:eastAsia="en-US" w:bidi="ar-SA"/>
        </w:rPr>
      </w:pPr>
    </w:p>
    <w:p w14:paraId="316126B3" w14:textId="77777777" w:rsidR="00FA77AF" w:rsidRDefault="00FB27A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eastAsia="en-US" w:bidi="ar-SA"/>
        </w:rPr>
      </w:pPr>
      <w:r>
        <w:rPr>
          <w:b/>
          <w:lang w:eastAsia="en-US" w:bidi="ar-SA"/>
        </w:rPr>
        <w:t>9.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PRECAUZIONI PARTICOLARI PER LA CONSERVAZIONE</w:t>
      </w:r>
    </w:p>
    <w:p w14:paraId="77167505" w14:textId="77777777" w:rsidR="00FA77AF" w:rsidRDefault="00FA77AF">
      <w:pPr>
        <w:spacing w:line="240" w:lineRule="auto"/>
        <w:rPr>
          <w:lang w:eastAsia="en-US" w:bidi="ar-SA"/>
        </w:rPr>
      </w:pPr>
    </w:p>
    <w:p w14:paraId="33943269" w14:textId="77777777" w:rsidR="00FA77AF" w:rsidRDefault="00FB27A0">
      <w:pPr>
        <w:tabs>
          <w:tab w:val="clear" w:pos="567"/>
          <w:tab w:val="left" w:pos="0"/>
        </w:tabs>
        <w:spacing w:line="240" w:lineRule="auto"/>
        <w:rPr>
          <w:lang w:eastAsia="en-US" w:bidi="ar-SA"/>
        </w:rPr>
      </w:pPr>
      <w:r>
        <w:rPr>
          <w:b/>
          <w:lang w:eastAsia="en-US"/>
        </w:rPr>
        <w:t xml:space="preserve">Conservare in frigorifero. </w:t>
      </w:r>
      <w:r>
        <w:rPr>
          <w:lang w:eastAsia="en-US"/>
        </w:rPr>
        <w:t>Tenere il flaconcino nella scatola per proteggere il medicinale dalla luce</w:t>
      </w:r>
      <w:r>
        <w:rPr>
          <w:lang w:eastAsia="en-US" w:bidi="ar-SA"/>
        </w:rPr>
        <w:t>.</w:t>
      </w:r>
    </w:p>
    <w:p w14:paraId="575EA7B5" w14:textId="77777777" w:rsidR="00FA77AF" w:rsidRDefault="00FA77AF">
      <w:pPr>
        <w:spacing w:line="240" w:lineRule="auto"/>
        <w:ind w:left="567" w:hanging="567"/>
        <w:rPr>
          <w:lang w:eastAsia="en-US" w:bidi="ar-SA"/>
        </w:rPr>
      </w:pPr>
    </w:p>
    <w:p w14:paraId="6554A21E" w14:textId="77777777" w:rsidR="00FA77AF" w:rsidRDefault="00FA77AF">
      <w:pPr>
        <w:spacing w:line="240" w:lineRule="auto"/>
        <w:ind w:left="567" w:hanging="567"/>
        <w:rPr>
          <w:lang w:eastAsia="en-US" w:bidi="ar-SA"/>
        </w:rPr>
      </w:pPr>
    </w:p>
    <w:p w14:paraId="7ADC5128" w14:textId="77777777" w:rsidR="00FA77AF" w:rsidRDefault="00FB27A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lang w:eastAsia="en-US" w:bidi="ar-SA"/>
        </w:rPr>
      </w:pPr>
      <w:r>
        <w:rPr>
          <w:b/>
          <w:lang w:eastAsia="en-US" w:bidi="ar-SA"/>
        </w:rPr>
        <w:t>10.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PRECAUZIONI PARTICOLARI PER LO SMALTIMENTO DEL MEDICINALE NON UTILIZZATO O DEI RIFIUTI DERIVATI DA TALE MEDICINALE, SE NECESSARIO</w:t>
      </w:r>
    </w:p>
    <w:p w14:paraId="712259D3" w14:textId="77777777" w:rsidR="00FA77AF" w:rsidRDefault="00FA77AF">
      <w:pPr>
        <w:spacing w:line="240" w:lineRule="auto"/>
        <w:rPr>
          <w:lang w:eastAsia="en-US" w:bidi="ar-SA"/>
        </w:rPr>
      </w:pPr>
    </w:p>
    <w:p w14:paraId="4DDCDBE1" w14:textId="77777777" w:rsidR="00FA77AF" w:rsidRDefault="00FA77AF">
      <w:pPr>
        <w:spacing w:line="240" w:lineRule="auto"/>
        <w:rPr>
          <w:lang w:eastAsia="en-US" w:bidi="ar-SA"/>
        </w:rPr>
      </w:pPr>
    </w:p>
    <w:p w14:paraId="2CEC13B1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lang w:eastAsia="en-US" w:bidi="ar-SA"/>
        </w:rPr>
      </w:pPr>
      <w:r>
        <w:rPr>
          <w:b/>
          <w:lang w:eastAsia="en-US" w:bidi="ar-SA"/>
        </w:rPr>
        <w:t>11.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NOME E INDIRIZZO DEL TITOLARE DELL’AUTORIZZAZIONE ALL’IMMISSIONE IN COMMERCIO</w:t>
      </w:r>
    </w:p>
    <w:p w14:paraId="77BC35AE" w14:textId="77777777" w:rsidR="00FA77AF" w:rsidRDefault="00FA77AF">
      <w:pPr>
        <w:spacing w:line="240" w:lineRule="auto"/>
        <w:rPr>
          <w:lang w:eastAsia="en-US" w:bidi="ar-SA"/>
        </w:rPr>
      </w:pPr>
    </w:p>
    <w:p w14:paraId="0A643FE3" w14:textId="77777777" w:rsidR="00FA77AF" w:rsidRDefault="00FB27A0">
      <w:pPr>
        <w:tabs>
          <w:tab w:val="clear" w:pos="567"/>
        </w:tabs>
        <w:spacing w:line="240" w:lineRule="auto"/>
      </w:pPr>
      <w:r>
        <w:t xml:space="preserve">PAION Pharma GmbH </w:t>
      </w:r>
    </w:p>
    <w:p w14:paraId="42F39BB1" w14:textId="77777777" w:rsidR="00FA77AF" w:rsidRDefault="00FB27A0">
      <w:pPr>
        <w:tabs>
          <w:tab w:val="clear" w:pos="567"/>
        </w:tabs>
        <w:spacing w:line="240" w:lineRule="auto"/>
      </w:pPr>
      <w:r>
        <w:t>Heussstraße 25</w:t>
      </w:r>
    </w:p>
    <w:p w14:paraId="16A89FEF" w14:textId="77777777" w:rsidR="00FA77AF" w:rsidRDefault="00FB27A0">
      <w:pPr>
        <w:tabs>
          <w:tab w:val="clear" w:pos="567"/>
        </w:tabs>
        <w:spacing w:line="240" w:lineRule="auto"/>
      </w:pPr>
      <w:r>
        <w:t xml:space="preserve">52078 Aachen </w:t>
      </w:r>
    </w:p>
    <w:p w14:paraId="5E0C4400" w14:textId="77777777" w:rsidR="00FA77AF" w:rsidRDefault="00FB27A0">
      <w:pPr>
        <w:tabs>
          <w:tab w:val="clear" w:pos="567"/>
        </w:tabs>
        <w:spacing w:line="240" w:lineRule="auto"/>
      </w:pPr>
      <w:r>
        <w:t>Germania</w:t>
      </w:r>
    </w:p>
    <w:p w14:paraId="1799AC56" w14:textId="77777777" w:rsidR="00FA77AF" w:rsidRDefault="00FA77AF">
      <w:pPr>
        <w:spacing w:line="240" w:lineRule="auto"/>
        <w:rPr>
          <w:lang w:eastAsia="en-US" w:bidi="ar-SA"/>
        </w:rPr>
      </w:pPr>
    </w:p>
    <w:p w14:paraId="7D752E23" w14:textId="77777777" w:rsidR="00FA77AF" w:rsidRDefault="00FA77AF">
      <w:pPr>
        <w:spacing w:line="240" w:lineRule="auto"/>
        <w:rPr>
          <w:lang w:eastAsia="en-US" w:bidi="ar-SA"/>
        </w:rPr>
      </w:pPr>
    </w:p>
    <w:p w14:paraId="1377FF2F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lang w:eastAsia="en-US" w:bidi="ar-SA"/>
        </w:rPr>
      </w:pPr>
      <w:r>
        <w:rPr>
          <w:b/>
          <w:lang w:eastAsia="en-US" w:bidi="ar-SA"/>
        </w:rPr>
        <w:t>12.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 xml:space="preserve">NUMERO(I) DELL’AUTORIZZAZIONE ALL’IMMISSIONE IN COMMERCIO </w:t>
      </w:r>
    </w:p>
    <w:p w14:paraId="7D857B52" w14:textId="77777777" w:rsidR="00FA77AF" w:rsidRDefault="00FA77AF">
      <w:pPr>
        <w:spacing w:line="240" w:lineRule="auto"/>
        <w:rPr>
          <w:lang w:eastAsia="en-US" w:bidi="ar-SA"/>
        </w:rPr>
      </w:pPr>
    </w:p>
    <w:p w14:paraId="04D90369" w14:textId="77777777" w:rsidR="00FA77AF" w:rsidRDefault="00FB27A0">
      <w:pPr>
        <w:spacing w:line="240" w:lineRule="auto"/>
        <w:rPr>
          <w:lang w:eastAsia="en-US" w:bidi="ar-SA"/>
        </w:rPr>
      </w:pPr>
      <w:r>
        <w:rPr>
          <w:lang w:eastAsia="en-US" w:bidi="ar-SA"/>
        </w:rPr>
        <w:t xml:space="preserve">EU/1/18/1312/002 </w:t>
      </w:r>
    </w:p>
    <w:p w14:paraId="1464881F" w14:textId="77777777" w:rsidR="00FA77AF" w:rsidRDefault="00FA77AF">
      <w:pPr>
        <w:spacing w:line="240" w:lineRule="auto"/>
        <w:rPr>
          <w:lang w:eastAsia="en-US" w:bidi="ar-SA"/>
        </w:rPr>
      </w:pPr>
    </w:p>
    <w:p w14:paraId="6FC6D0D8" w14:textId="77777777" w:rsidR="00FA77AF" w:rsidRDefault="00FA77AF">
      <w:pPr>
        <w:spacing w:line="240" w:lineRule="auto"/>
        <w:rPr>
          <w:lang w:eastAsia="en-US" w:bidi="ar-SA"/>
        </w:rPr>
      </w:pPr>
    </w:p>
    <w:p w14:paraId="3946E887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lang w:eastAsia="en-US" w:bidi="ar-SA"/>
        </w:rPr>
      </w:pPr>
      <w:r>
        <w:rPr>
          <w:b/>
          <w:lang w:eastAsia="en-US" w:bidi="ar-SA"/>
        </w:rPr>
        <w:t>13.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NUMERO DI LOTTO</w:t>
      </w:r>
      <w:r>
        <w:rPr>
          <w:b/>
          <w:lang w:eastAsia="en-US" w:bidi="ar-SA"/>
        </w:rPr>
        <w:t xml:space="preserve"> </w:t>
      </w:r>
    </w:p>
    <w:p w14:paraId="705358D5" w14:textId="77777777" w:rsidR="00FA77AF" w:rsidRDefault="00FA77AF">
      <w:pPr>
        <w:spacing w:line="240" w:lineRule="auto"/>
        <w:rPr>
          <w:i/>
          <w:lang w:eastAsia="en-US" w:bidi="ar-SA"/>
        </w:rPr>
      </w:pPr>
    </w:p>
    <w:p w14:paraId="4883E2C2" w14:textId="77777777" w:rsidR="00FA77AF" w:rsidRDefault="00FB27A0">
      <w:pPr>
        <w:spacing w:line="240" w:lineRule="auto"/>
        <w:rPr>
          <w:lang w:eastAsia="en-US" w:bidi="ar-SA"/>
        </w:rPr>
      </w:pPr>
      <w:r>
        <w:rPr>
          <w:lang w:eastAsia="en-US" w:bidi="ar-SA"/>
        </w:rPr>
        <w:t>Lotto</w:t>
      </w:r>
    </w:p>
    <w:p w14:paraId="069EFE3A" w14:textId="77777777" w:rsidR="00FA77AF" w:rsidRDefault="00FA77AF">
      <w:pPr>
        <w:spacing w:line="240" w:lineRule="auto"/>
        <w:rPr>
          <w:lang w:eastAsia="en-US" w:bidi="ar-SA"/>
        </w:rPr>
      </w:pPr>
    </w:p>
    <w:p w14:paraId="1C8BB111" w14:textId="77777777" w:rsidR="00FA77AF" w:rsidRDefault="00FA77AF">
      <w:pPr>
        <w:spacing w:line="240" w:lineRule="auto"/>
        <w:rPr>
          <w:lang w:eastAsia="en-US" w:bidi="ar-SA"/>
        </w:rPr>
      </w:pPr>
    </w:p>
    <w:p w14:paraId="3614A348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lang w:eastAsia="en-US" w:bidi="ar-SA"/>
        </w:rPr>
      </w:pPr>
      <w:r>
        <w:rPr>
          <w:b/>
          <w:lang w:eastAsia="en-US" w:bidi="ar-SA"/>
        </w:rPr>
        <w:t>14.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CONDIZIONE GENERALE DI FORNITURA</w:t>
      </w:r>
      <w:r>
        <w:rPr>
          <w:b/>
          <w:lang w:eastAsia="en-US" w:bidi="ar-SA"/>
        </w:rPr>
        <w:t xml:space="preserve"> </w:t>
      </w:r>
    </w:p>
    <w:p w14:paraId="50C8CD48" w14:textId="77777777" w:rsidR="00FA77AF" w:rsidRDefault="00FA77AF">
      <w:pPr>
        <w:spacing w:line="240" w:lineRule="auto"/>
        <w:rPr>
          <w:i/>
          <w:lang w:eastAsia="en-US" w:bidi="ar-SA"/>
        </w:rPr>
      </w:pPr>
    </w:p>
    <w:p w14:paraId="427831FA" w14:textId="77777777" w:rsidR="00FA77AF" w:rsidRDefault="00FA77AF">
      <w:pPr>
        <w:spacing w:line="240" w:lineRule="auto"/>
        <w:rPr>
          <w:i/>
          <w:lang w:eastAsia="en-US" w:bidi="ar-SA"/>
        </w:rPr>
      </w:pPr>
    </w:p>
    <w:p w14:paraId="1822101A" w14:textId="77777777" w:rsidR="00FA77AF" w:rsidRDefault="00FB27A0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lang w:eastAsia="en-US" w:bidi="ar-SA"/>
        </w:rPr>
      </w:pPr>
      <w:r>
        <w:rPr>
          <w:b/>
          <w:lang w:eastAsia="en-US" w:bidi="ar-SA"/>
        </w:rPr>
        <w:t>15.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ISTRUZIONI PER L’USO</w:t>
      </w:r>
    </w:p>
    <w:p w14:paraId="6DD06579" w14:textId="77777777" w:rsidR="00FA77AF" w:rsidRDefault="00FA77AF">
      <w:pPr>
        <w:spacing w:line="240" w:lineRule="auto"/>
        <w:rPr>
          <w:lang w:eastAsia="en-US" w:bidi="ar-SA"/>
        </w:rPr>
      </w:pPr>
    </w:p>
    <w:p w14:paraId="6ED1BD5A" w14:textId="77777777" w:rsidR="00FA77AF" w:rsidRDefault="00FA77AF">
      <w:pPr>
        <w:spacing w:line="240" w:lineRule="auto"/>
        <w:rPr>
          <w:lang w:eastAsia="en-US" w:bidi="ar-SA"/>
        </w:rPr>
      </w:pPr>
    </w:p>
    <w:p w14:paraId="7F5A2332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lang w:eastAsia="en-US" w:bidi="ar-SA"/>
        </w:rPr>
      </w:pPr>
      <w:r>
        <w:rPr>
          <w:b/>
          <w:lang w:eastAsia="en-US" w:bidi="ar-SA"/>
        </w:rPr>
        <w:t>16.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INFORMAZIONI</w:t>
      </w:r>
      <w:r>
        <w:rPr>
          <w:b/>
          <w:lang w:eastAsia="en-US" w:bidi="ar-SA"/>
        </w:rPr>
        <w:t xml:space="preserve"> IN BRAILLE</w:t>
      </w:r>
    </w:p>
    <w:p w14:paraId="40053EF5" w14:textId="77777777" w:rsidR="00FA77AF" w:rsidRDefault="00FA77AF">
      <w:pPr>
        <w:spacing w:line="240" w:lineRule="auto"/>
        <w:rPr>
          <w:lang w:eastAsia="en-US" w:bidi="ar-SA"/>
        </w:rPr>
      </w:pPr>
    </w:p>
    <w:p w14:paraId="244D1858" w14:textId="77777777" w:rsidR="00FA77AF" w:rsidRDefault="00FB27A0">
      <w:pPr>
        <w:spacing w:line="240" w:lineRule="auto"/>
        <w:rPr>
          <w:shd w:val="clear" w:color="auto" w:fill="CCCCCC"/>
          <w:lang w:eastAsia="en-US" w:bidi="ar-SA"/>
        </w:rPr>
      </w:pPr>
      <w:r>
        <w:rPr>
          <w:shd w:val="clear" w:color="auto" w:fill="CCCCCC"/>
          <w:lang w:eastAsia="en-US"/>
        </w:rPr>
        <w:t>Giustificazione per non apporre il Braille accettata</w:t>
      </w:r>
      <w:r>
        <w:rPr>
          <w:shd w:val="clear" w:color="auto" w:fill="CCCCCC"/>
          <w:lang w:eastAsia="en-US" w:bidi="ar-SA"/>
        </w:rPr>
        <w:t>.</w:t>
      </w:r>
    </w:p>
    <w:p w14:paraId="3CABAB8E" w14:textId="77777777" w:rsidR="00FA77AF" w:rsidRDefault="00FA77AF">
      <w:pPr>
        <w:spacing w:line="240" w:lineRule="auto"/>
        <w:rPr>
          <w:shd w:val="clear" w:color="auto" w:fill="CCCCCC"/>
          <w:lang w:eastAsia="en-US" w:bidi="ar-SA"/>
        </w:rPr>
      </w:pPr>
    </w:p>
    <w:p w14:paraId="20E13A48" w14:textId="77777777" w:rsidR="00FA77AF" w:rsidRDefault="00FA77AF">
      <w:pPr>
        <w:spacing w:line="240" w:lineRule="auto"/>
        <w:rPr>
          <w:shd w:val="clear" w:color="auto" w:fill="CCCCCC"/>
          <w:lang w:eastAsia="en-US" w:bidi="ar-SA"/>
        </w:rPr>
      </w:pPr>
    </w:p>
    <w:p w14:paraId="7B85B1DF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i/>
          <w:lang w:eastAsia="en-US" w:bidi="ar-SA"/>
        </w:rPr>
      </w:pPr>
      <w:r>
        <w:rPr>
          <w:b/>
          <w:lang w:eastAsia="en-US" w:bidi="ar-SA"/>
        </w:rPr>
        <w:t>17.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IDENTIFICATIVO UNICO – CODICE A BARRE BIDIMENSIONALE</w:t>
      </w:r>
      <w:r>
        <w:rPr>
          <w:b/>
          <w:lang w:eastAsia="en-US" w:bidi="ar-SA"/>
        </w:rPr>
        <w:t xml:space="preserve"> </w:t>
      </w:r>
    </w:p>
    <w:p w14:paraId="5305B06C" w14:textId="77777777" w:rsidR="00FA77AF" w:rsidRDefault="00FA77AF">
      <w:pPr>
        <w:spacing w:line="240" w:lineRule="auto"/>
        <w:rPr>
          <w:shd w:val="clear" w:color="auto" w:fill="CCCCCC"/>
          <w:lang w:eastAsia="en-US" w:bidi="ar-SA"/>
        </w:rPr>
      </w:pPr>
    </w:p>
    <w:p w14:paraId="1C4DF52E" w14:textId="77777777" w:rsidR="00FA77AF" w:rsidRDefault="00FA77AF">
      <w:pPr>
        <w:spacing w:line="240" w:lineRule="auto"/>
        <w:rPr>
          <w:shd w:val="clear" w:color="auto" w:fill="CCCCCC"/>
          <w:lang w:eastAsia="en-US" w:bidi="ar-SA"/>
        </w:rPr>
      </w:pPr>
    </w:p>
    <w:p w14:paraId="75C3A64C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i/>
          <w:lang w:eastAsia="en-US" w:bidi="ar-SA"/>
        </w:rPr>
      </w:pPr>
      <w:r>
        <w:rPr>
          <w:b/>
          <w:lang w:eastAsia="en-US" w:bidi="ar-SA"/>
        </w:rPr>
        <w:t>18.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IDENTIFICATIVO UNICO - DATI LEGGIBILI</w:t>
      </w:r>
    </w:p>
    <w:p w14:paraId="6DCFA17A" w14:textId="77777777" w:rsidR="00FA77AF" w:rsidRDefault="00FA77AF">
      <w:pPr>
        <w:spacing w:line="240" w:lineRule="auto"/>
        <w:rPr>
          <w:lang w:eastAsia="en-US" w:bidi="ar-SA"/>
        </w:rPr>
      </w:pPr>
    </w:p>
    <w:p w14:paraId="5172A680" w14:textId="77777777" w:rsidR="00FA77AF" w:rsidRDefault="00FA77AF">
      <w:pPr>
        <w:spacing w:line="240" w:lineRule="auto"/>
        <w:rPr>
          <w:lang w:eastAsia="en-US" w:bidi="ar-SA"/>
        </w:rPr>
      </w:pPr>
    </w:p>
    <w:p w14:paraId="366A6CF8" w14:textId="77777777" w:rsidR="00FA77AF" w:rsidRDefault="00FB27A0">
      <w:pPr>
        <w:tabs>
          <w:tab w:val="clear" w:pos="567"/>
        </w:tabs>
        <w:spacing w:line="240" w:lineRule="auto"/>
      </w:pPr>
      <w:r>
        <w:rPr>
          <w:lang w:eastAsia="en-US" w:bidi="ar-SA"/>
        </w:rPr>
        <w:br w:type="page"/>
      </w:r>
    </w:p>
    <w:p w14:paraId="2BE33239" w14:textId="77777777" w:rsidR="00FA77AF" w:rsidRDefault="00FA77AF">
      <w:pPr>
        <w:rPr>
          <w:b/>
        </w:rPr>
      </w:pPr>
    </w:p>
    <w:p w14:paraId="460A7D2A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>
        <w:rPr>
          <w:b/>
        </w:rPr>
        <w:t>INFORMAZIONI MINIME DA APPORRE SUI CONFEZIONAMENTI PRIMARI DI PICCOLE DIMENSIONI</w:t>
      </w:r>
    </w:p>
    <w:p w14:paraId="1B70808A" w14:textId="77777777" w:rsidR="00FA77AF" w:rsidRDefault="00FA7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</w:p>
    <w:p w14:paraId="45FFDE29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>
        <w:rPr>
          <w:b/>
        </w:rPr>
        <w:t>ETICHETTA DEL FLACONCINO</w:t>
      </w:r>
    </w:p>
    <w:p w14:paraId="03FAB54C" w14:textId="77777777" w:rsidR="00FA77AF" w:rsidRDefault="00FA77AF">
      <w:pPr>
        <w:spacing w:line="240" w:lineRule="auto"/>
      </w:pPr>
    </w:p>
    <w:p w14:paraId="4409D563" w14:textId="77777777" w:rsidR="00FA77AF" w:rsidRDefault="00FA77AF">
      <w:pPr>
        <w:spacing w:line="240" w:lineRule="auto"/>
      </w:pPr>
    </w:p>
    <w:p w14:paraId="484C1A52" w14:textId="77777777" w:rsidR="00FA77AF" w:rsidRDefault="00FB27A0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b/>
        </w:rPr>
      </w:pPr>
      <w:r>
        <w:rPr>
          <w:b/>
        </w:rPr>
        <w:t>DENOMINAZIONE DEL MEDICINALE E VIA(E) DI SOMMINISTRAZIONE</w:t>
      </w:r>
    </w:p>
    <w:p w14:paraId="2A9A9016" w14:textId="77777777" w:rsidR="00FA77AF" w:rsidRDefault="00FA77AF">
      <w:pPr>
        <w:spacing w:line="240" w:lineRule="auto"/>
        <w:ind w:left="567" w:hanging="567"/>
      </w:pPr>
    </w:p>
    <w:p w14:paraId="06965CBC" w14:textId="77777777" w:rsidR="00FA77AF" w:rsidRDefault="00FB27A0">
      <w:pPr>
        <w:spacing w:line="240" w:lineRule="auto"/>
      </w:pPr>
      <w:r>
        <w:t>Xerava 50 mg polvere per concentrato</w:t>
      </w:r>
    </w:p>
    <w:p w14:paraId="51704960" w14:textId="77777777" w:rsidR="00FA77AF" w:rsidRDefault="00FB27A0">
      <w:pPr>
        <w:spacing w:line="240" w:lineRule="auto"/>
      </w:pPr>
      <w:proofErr w:type="spellStart"/>
      <w:r>
        <w:t>eravaciclina</w:t>
      </w:r>
      <w:proofErr w:type="spellEnd"/>
    </w:p>
    <w:p w14:paraId="5BBBC0BD" w14:textId="77777777" w:rsidR="00FA77AF" w:rsidRDefault="00FB27A0">
      <w:pPr>
        <w:spacing w:line="240" w:lineRule="auto"/>
      </w:pPr>
      <w:r>
        <w:t>e.v. dopo la ricostituzione e la diluizione</w:t>
      </w:r>
    </w:p>
    <w:p w14:paraId="4CDDFCD5" w14:textId="77777777" w:rsidR="00FA77AF" w:rsidRDefault="00FA77AF">
      <w:pPr>
        <w:spacing w:line="240" w:lineRule="auto"/>
      </w:pPr>
    </w:p>
    <w:p w14:paraId="7B395FFA" w14:textId="77777777" w:rsidR="00FA77AF" w:rsidRDefault="00FA77AF">
      <w:pPr>
        <w:spacing w:line="240" w:lineRule="auto"/>
      </w:pPr>
    </w:p>
    <w:p w14:paraId="6323E989" w14:textId="77777777" w:rsidR="00FA77AF" w:rsidRDefault="00FB27A0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b/>
        </w:rPr>
      </w:pPr>
      <w:r>
        <w:rPr>
          <w:b/>
        </w:rPr>
        <w:t>MODO DI SOMMINISTRAZIONE</w:t>
      </w:r>
    </w:p>
    <w:p w14:paraId="73C32660" w14:textId="77777777" w:rsidR="00FA77AF" w:rsidRDefault="00FA77AF">
      <w:pPr>
        <w:spacing w:line="240" w:lineRule="auto"/>
      </w:pPr>
    </w:p>
    <w:p w14:paraId="20A42983" w14:textId="77777777" w:rsidR="00FA77AF" w:rsidRDefault="00FA77AF">
      <w:pPr>
        <w:spacing w:line="240" w:lineRule="auto"/>
      </w:pPr>
    </w:p>
    <w:p w14:paraId="54D94B26" w14:textId="77777777" w:rsidR="00FA77AF" w:rsidRDefault="00FB27A0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b/>
        </w:rPr>
      </w:pPr>
      <w:r>
        <w:rPr>
          <w:b/>
        </w:rPr>
        <w:t>DATA DI SCADENZA</w:t>
      </w:r>
    </w:p>
    <w:p w14:paraId="2F24D25D" w14:textId="77777777" w:rsidR="00FA77AF" w:rsidRDefault="00FA77AF">
      <w:pPr>
        <w:spacing w:line="240" w:lineRule="auto"/>
      </w:pPr>
    </w:p>
    <w:p w14:paraId="32A7004B" w14:textId="77777777" w:rsidR="00FA77AF" w:rsidRDefault="00FB27A0">
      <w:pPr>
        <w:spacing w:line="240" w:lineRule="auto"/>
      </w:pPr>
      <w:r>
        <w:t>EXP</w:t>
      </w:r>
    </w:p>
    <w:p w14:paraId="4BC3142A" w14:textId="77777777" w:rsidR="00FA77AF" w:rsidRDefault="00FA77AF">
      <w:pPr>
        <w:spacing w:line="240" w:lineRule="auto"/>
      </w:pPr>
    </w:p>
    <w:p w14:paraId="15E95DB6" w14:textId="77777777" w:rsidR="00FA77AF" w:rsidRDefault="00FA77AF">
      <w:pPr>
        <w:spacing w:line="240" w:lineRule="auto"/>
      </w:pPr>
    </w:p>
    <w:p w14:paraId="34BCC96A" w14:textId="77777777" w:rsidR="00FA77AF" w:rsidRDefault="00FB27A0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b/>
          <w:bCs/>
        </w:rPr>
      </w:pPr>
      <w:r>
        <w:rPr>
          <w:b/>
        </w:rPr>
        <w:t>NUMERO DI LOTTO</w:t>
      </w:r>
    </w:p>
    <w:p w14:paraId="4987A71F" w14:textId="77777777" w:rsidR="00FA77AF" w:rsidRDefault="00FA77AF">
      <w:pPr>
        <w:spacing w:line="240" w:lineRule="auto"/>
        <w:ind w:right="113"/>
      </w:pPr>
    </w:p>
    <w:p w14:paraId="74233244" w14:textId="77777777" w:rsidR="00FA77AF" w:rsidRDefault="00FB27A0">
      <w:pPr>
        <w:spacing w:line="240" w:lineRule="auto"/>
        <w:ind w:right="113"/>
      </w:pPr>
      <w:proofErr w:type="spellStart"/>
      <w:r>
        <w:t>Lot</w:t>
      </w:r>
      <w:proofErr w:type="spellEnd"/>
    </w:p>
    <w:p w14:paraId="054C4B06" w14:textId="77777777" w:rsidR="00FA77AF" w:rsidRDefault="00FA77AF">
      <w:pPr>
        <w:spacing w:line="240" w:lineRule="auto"/>
        <w:ind w:right="113"/>
      </w:pPr>
    </w:p>
    <w:p w14:paraId="5AE6E372" w14:textId="77777777" w:rsidR="00FA77AF" w:rsidRDefault="00FA77AF">
      <w:pPr>
        <w:spacing w:line="240" w:lineRule="auto"/>
        <w:ind w:right="113"/>
      </w:pPr>
    </w:p>
    <w:p w14:paraId="66B06414" w14:textId="77777777" w:rsidR="00FA77AF" w:rsidRDefault="00FB27A0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b/>
        </w:rPr>
      </w:pPr>
      <w:r>
        <w:rPr>
          <w:b/>
        </w:rPr>
        <w:t>CONTENUTO IN PESO, VOLUME O UNITÀ</w:t>
      </w:r>
    </w:p>
    <w:p w14:paraId="17FC410A" w14:textId="77777777" w:rsidR="00FA77AF" w:rsidRDefault="00FA77AF">
      <w:pPr>
        <w:spacing w:line="240" w:lineRule="auto"/>
        <w:ind w:right="113"/>
      </w:pPr>
    </w:p>
    <w:p w14:paraId="4357D414" w14:textId="77777777" w:rsidR="00FA77AF" w:rsidRDefault="00FA77AF">
      <w:pPr>
        <w:spacing w:line="240" w:lineRule="auto"/>
        <w:ind w:right="113"/>
      </w:pPr>
    </w:p>
    <w:p w14:paraId="1B6FECFE" w14:textId="77777777" w:rsidR="00FA77AF" w:rsidRDefault="00FB27A0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b/>
        </w:rPr>
      </w:pPr>
      <w:r>
        <w:rPr>
          <w:b/>
        </w:rPr>
        <w:t>ALTRO</w:t>
      </w:r>
    </w:p>
    <w:p w14:paraId="2FE38B11" w14:textId="77777777" w:rsidR="00FA77AF" w:rsidRDefault="00FB27A0">
      <w:pPr>
        <w:shd w:val="clear" w:color="auto" w:fill="FFFFFF"/>
        <w:rPr>
          <w:b/>
        </w:rPr>
      </w:pPr>
      <w:r>
        <w:br w:type="page"/>
      </w:r>
    </w:p>
    <w:p w14:paraId="475AC6E5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>
        <w:rPr>
          <w:b/>
        </w:rPr>
        <w:t xml:space="preserve">INFORMAZIONI DA APPORRE SUL CONFEZIONAMENTO SECONDARIO </w:t>
      </w:r>
    </w:p>
    <w:p w14:paraId="008D101E" w14:textId="77777777" w:rsidR="00FA77AF" w:rsidRDefault="00FA7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</w:p>
    <w:p w14:paraId="3EB008F8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</w:rPr>
      </w:pPr>
      <w:r>
        <w:rPr>
          <w:b/>
        </w:rPr>
        <w:t>SCATOLA ESTERNA: 1 FLACONCINO</w:t>
      </w:r>
      <w:r>
        <w:rPr>
          <w:b/>
          <w:bCs/>
        </w:rPr>
        <w:t>, 10 FLACONCINI</w:t>
      </w:r>
    </w:p>
    <w:p w14:paraId="0254E32C" w14:textId="77777777" w:rsidR="00FA77AF" w:rsidRDefault="00FA77AF">
      <w:pPr>
        <w:spacing w:line="240" w:lineRule="auto"/>
      </w:pPr>
    </w:p>
    <w:p w14:paraId="0D9BBC18" w14:textId="77777777" w:rsidR="00FA77AF" w:rsidRDefault="00FA77AF">
      <w:pPr>
        <w:spacing w:line="240" w:lineRule="auto"/>
      </w:pPr>
    </w:p>
    <w:p w14:paraId="2A8BA589" w14:textId="77777777" w:rsidR="00FA77AF" w:rsidRDefault="00FB27A0">
      <w:pPr>
        <w:pStyle w:val="ListParagraph"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hanging="720"/>
        <w:outlineLvl w:val="0"/>
      </w:pPr>
      <w:r>
        <w:rPr>
          <w:b/>
        </w:rPr>
        <w:t>DENOMINAZIONE DEL MEDICINALE</w:t>
      </w:r>
    </w:p>
    <w:p w14:paraId="4A5A47D2" w14:textId="77777777" w:rsidR="00FA77AF" w:rsidRDefault="00FA77AF">
      <w:pPr>
        <w:spacing w:line="240" w:lineRule="auto"/>
      </w:pPr>
    </w:p>
    <w:p w14:paraId="04820EF8" w14:textId="77777777" w:rsidR="00FA77AF" w:rsidRDefault="00FB27A0">
      <w:pPr>
        <w:spacing w:line="240" w:lineRule="auto"/>
      </w:pPr>
      <w:r>
        <w:t>Xerava 100 mg polvere per concentrato per soluzione per infusione</w:t>
      </w:r>
    </w:p>
    <w:p w14:paraId="0C85051B" w14:textId="77777777" w:rsidR="00FA77AF" w:rsidRDefault="00FB27A0">
      <w:pPr>
        <w:spacing w:line="240" w:lineRule="auto"/>
      </w:pPr>
      <w:proofErr w:type="spellStart"/>
      <w:r>
        <w:t>eravaciclina</w:t>
      </w:r>
      <w:proofErr w:type="spellEnd"/>
    </w:p>
    <w:p w14:paraId="66219B72" w14:textId="77777777" w:rsidR="00FA77AF" w:rsidRDefault="00FA77AF">
      <w:pPr>
        <w:spacing w:line="240" w:lineRule="auto"/>
      </w:pPr>
    </w:p>
    <w:p w14:paraId="32555EEC" w14:textId="77777777" w:rsidR="00FA77AF" w:rsidRDefault="00FA77AF">
      <w:pPr>
        <w:spacing w:line="240" w:lineRule="auto"/>
      </w:pPr>
    </w:p>
    <w:p w14:paraId="10275CE7" w14:textId="77777777" w:rsidR="00FA77AF" w:rsidRDefault="00FB27A0">
      <w:pPr>
        <w:pStyle w:val="ListParagraph"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</w:rPr>
      </w:pPr>
      <w:r>
        <w:rPr>
          <w:b/>
        </w:rPr>
        <w:t>COMPOSIZIONE QUALITATIVA E QUANTITATIVA IN TERMINI DI PRINCIPIO(I) ATTIVO(I)</w:t>
      </w:r>
    </w:p>
    <w:p w14:paraId="5123C33D" w14:textId="77777777" w:rsidR="00FA77AF" w:rsidRDefault="00FA77AF">
      <w:pPr>
        <w:spacing w:line="240" w:lineRule="auto"/>
      </w:pPr>
    </w:p>
    <w:p w14:paraId="6405D346" w14:textId="77777777" w:rsidR="00FA77AF" w:rsidRDefault="00FB27A0">
      <w:pPr>
        <w:spacing w:line="240" w:lineRule="auto"/>
      </w:pPr>
      <w:r>
        <w:t xml:space="preserve">Ogni flaconcino contiene 100 mg di </w:t>
      </w:r>
      <w:proofErr w:type="spellStart"/>
      <w:r>
        <w:t>eravaciclina</w:t>
      </w:r>
      <w:proofErr w:type="spellEnd"/>
      <w:r>
        <w:t>,</w:t>
      </w:r>
    </w:p>
    <w:p w14:paraId="4E8715A5" w14:textId="77777777" w:rsidR="00FA77AF" w:rsidRDefault="00FB27A0">
      <w:pPr>
        <w:spacing w:line="240" w:lineRule="auto"/>
      </w:pPr>
      <w:r>
        <w:t>Dopo la ricostituzione, 1 </w:t>
      </w:r>
      <w:proofErr w:type="spellStart"/>
      <w:r>
        <w:t>mL</w:t>
      </w:r>
      <w:proofErr w:type="spellEnd"/>
      <w:r>
        <w:t xml:space="preserve"> contiene 20 mg di </w:t>
      </w:r>
      <w:proofErr w:type="spellStart"/>
      <w:r>
        <w:t>eravaciclina</w:t>
      </w:r>
      <w:proofErr w:type="spellEnd"/>
      <w:r>
        <w:t>.</w:t>
      </w:r>
    </w:p>
    <w:p w14:paraId="2F564664" w14:textId="77777777" w:rsidR="00FA77AF" w:rsidRDefault="00FA77AF">
      <w:pPr>
        <w:spacing w:line="240" w:lineRule="auto"/>
      </w:pPr>
    </w:p>
    <w:p w14:paraId="1BD72FF0" w14:textId="77777777" w:rsidR="00FA77AF" w:rsidRDefault="00FA77AF">
      <w:pPr>
        <w:spacing w:line="240" w:lineRule="auto"/>
      </w:pPr>
    </w:p>
    <w:p w14:paraId="2956DA36" w14:textId="77777777" w:rsidR="00FA77AF" w:rsidRDefault="00FB27A0">
      <w:pPr>
        <w:pStyle w:val="ListParagraph"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</w:pPr>
      <w:r>
        <w:rPr>
          <w:b/>
        </w:rPr>
        <w:t>ELENCO DEGLI ECCIPIENTI</w:t>
      </w:r>
    </w:p>
    <w:p w14:paraId="03FE2329" w14:textId="77777777" w:rsidR="00FA77AF" w:rsidRDefault="00FA77AF">
      <w:pPr>
        <w:spacing w:line="240" w:lineRule="auto"/>
      </w:pPr>
    </w:p>
    <w:p w14:paraId="479791B1" w14:textId="77777777" w:rsidR="00FA77AF" w:rsidRDefault="00FB27A0">
      <w:pPr>
        <w:spacing w:line="240" w:lineRule="auto"/>
      </w:pPr>
      <w:r>
        <w:t>mannitolo (E421), sodio idrossido, acido cloridrico.</w:t>
      </w:r>
    </w:p>
    <w:p w14:paraId="1CBD1D2D" w14:textId="77777777" w:rsidR="00FA77AF" w:rsidRDefault="00FA77AF">
      <w:pPr>
        <w:spacing w:line="240" w:lineRule="auto"/>
      </w:pPr>
    </w:p>
    <w:p w14:paraId="1E151414" w14:textId="77777777" w:rsidR="00FA77AF" w:rsidRDefault="00FA77AF">
      <w:pPr>
        <w:spacing w:line="240" w:lineRule="auto"/>
      </w:pPr>
    </w:p>
    <w:p w14:paraId="29AFF6BE" w14:textId="77777777" w:rsidR="00FA77AF" w:rsidRDefault="00FB27A0">
      <w:pPr>
        <w:pStyle w:val="ListParagraph"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</w:pPr>
      <w:r>
        <w:rPr>
          <w:b/>
        </w:rPr>
        <w:t>FORMA FARMACEUTICA E CONTENUTO</w:t>
      </w:r>
    </w:p>
    <w:p w14:paraId="5E99A8B2" w14:textId="77777777" w:rsidR="00FA77AF" w:rsidRDefault="00FA77AF">
      <w:pPr>
        <w:spacing w:line="240" w:lineRule="auto"/>
      </w:pPr>
    </w:p>
    <w:p w14:paraId="47E98E0E" w14:textId="77777777" w:rsidR="00FA77AF" w:rsidRDefault="00FB27A0">
      <w:pPr>
        <w:tabs>
          <w:tab w:val="clear" w:pos="567"/>
        </w:tabs>
        <w:spacing w:line="240" w:lineRule="auto"/>
        <w:rPr>
          <w:rFonts w:eastAsia="SimSun"/>
          <w:highlight w:val="lightGray"/>
        </w:rPr>
      </w:pPr>
      <w:r>
        <w:rPr>
          <w:highlight w:val="lightGray"/>
        </w:rPr>
        <w:t>Polvere per concentrato per soluzione per infusione</w:t>
      </w:r>
    </w:p>
    <w:p w14:paraId="65FB7D4F" w14:textId="77777777" w:rsidR="00FA77AF" w:rsidRDefault="00FB27A0">
      <w:pPr>
        <w:spacing w:line="240" w:lineRule="auto"/>
      </w:pPr>
      <w:r>
        <w:t>1 flaconcino</w:t>
      </w:r>
    </w:p>
    <w:p w14:paraId="7C0331D0" w14:textId="77777777" w:rsidR="00FA77AF" w:rsidRDefault="00FB27A0">
      <w:pPr>
        <w:spacing w:line="240" w:lineRule="auto"/>
        <w:rPr>
          <w:szCs w:val="22"/>
        </w:rPr>
      </w:pPr>
      <w:r>
        <w:rPr>
          <w:shd w:val="clear" w:color="auto" w:fill="BFBFBF" w:themeFill="background1" w:themeFillShade="BF"/>
        </w:rPr>
        <w:t>10 flaconcini</w:t>
      </w:r>
    </w:p>
    <w:p w14:paraId="219AEAE8" w14:textId="77777777" w:rsidR="00FA77AF" w:rsidRDefault="00FA77AF">
      <w:pPr>
        <w:spacing w:line="240" w:lineRule="auto"/>
      </w:pPr>
    </w:p>
    <w:p w14:paraId="4F3280F3" w14:textId="77777777" w:rsidR="00FA77AF" w:rsidRDefault="00FA77AF">
      <w:pPr>
        <w:spacing w:line="240" w:lineRule="auto"/>
      </w:pPr>
    </w:p>
    <w:p w14:paraId="5F89CCBB" w14:textId="77777777" w:rsidR="00FA77AF" w:rsidRDefault="00FB27A0">
      <w:pPr>
        <w:pStyle w:val="ListParagraph"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</w:pPr>
      <w:r>
        <w:rPr>
          <w:b/>
        </w:rPr>
        <w:t>MODO E VIA(E) DI SOMMINISTRAZIONE</w:t>
      </w:r>
    </w:p>
    <w:p w14:paraId="448015B3" w14:textId="77777777" w:rsidR="00FA77AF" w:rsidRDefault="00FA77AF">
      <w:pPr>
        <w:spacing w:line="240" w:lineRule="auto"/>
      </w:pPr>
    </w:p>
    <w:p w14:paraId="00CD3FDC" w14:textId="77777777" w:rsidR="00FA77AF" w:rsidRDefault="00FB27A0">
      <w:pPr>
        <w:spacing w:line="240" w:lineRule="auto"/>
      </w:pPr>
      <w:r>
        <w:t>Leggere il foglio illustrativo prima dell’uso.</w:t>
      </w:r>
    </w:p>
    <w:p w14:paraId="5D178781" w14:textId="77777777" w:rsidR="00FA77AF" w:rsidRDefault="00FB27A0">
      <w:pPr>
        <w:spacing w:line="240" w:lineRule="auto"/>
      </w:pPr>
      <w:r>
        <w:t>per uso endovenoso dopo ricostituzione e diluizione</w:t>
      </w:r>
    </w:p>
    <w:p w14:paraId="6AB63CA0" w14:textId="77777777" w:rsidR="00FA77AF" w:rsidRDefault="00FA77AF">
      <w:pPr>
        <w:spacing w:line="240" w:lineRule="auto"/>
      </w:pPr>
    </w:p>
    <w:p w14:paraId="6C40A67B" w14:textId="77777777" w:rsidR="00FA77AF" w:rsidRDefault="00FA77AF">
      <w:pPr>
        <w:spacing w:line="240" w:lineRule="auto"/>
      </w:pPr>
    </w:p>
    <w:p w14:paraId="073FAD28" w14:textId="77777777" w:rsidR="00FA77AF" w:rsidRDefault="00FB27A0">
      <w:pPr>
        <w:pStyle w:val="ListParagraph"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>
        <w:rPr>
          <w:b/>
        </w:rPr>
        <w:t>AVVERTENZA PARTICOLARE CHE PRESCRIVA DI TENERE IL MEDICINALE FUORI DALLA VISTA E DALLA PORTATA DEI BAMBINI</w:t>
      </w:r>
    </w:p>
    <w:p w14:paraId="30E27D5F" w14:textId="77777777" w:rsidR="00FA77AF" w:rsidRDefault="00FA77AF">
      <w:pPr>
        <w:spacing w:line="240" w:lineRule="auto"/>
      </w:pPr>
    </w:p>
    <w:p w14:paraId="7BF074EF" w14:textId="77777777" w:rsidR="00FA77AF" w:rsidRDefault="00FB27A0">
      <w:pPr>
        <w:spacing w:line="240" w:lineRule="auto"/>
        <w:outlineLvl w:val="0"/>
      </w:pPr>
      <w:r>
        <w:t>Tenere fuori dalla vista e dalla portata dei bambini.</w:t>
      </w:r>
    </w:p>
    <w:p w14:paraId="52C2E358" w14:textId="77777777" w:rsidR="00FA77AF" w:rsidRDefault="00FA77AF">
      <w:pPr>
        <w:spacing w:line="240" w:lineRule="auto"/>
      </w:pPr>
    </w:p>
    <w:p w14:paraId="19987DD0" w14:textId="77777777" w:rsidR="00FA77AF" w:rsidRDefault="00FA77AF">
      <w:pPr>
        <w:spacing w:line="240" w:lineRule="auto"/>
      </w:pPr>
    </w:p>
    <w:p w14:paraId="0A1F5C0C" w14:textId="77777777" w:rsidR="00FA77AF" w:rsidRDefault="00FB27A0">
      <w:pPr>
        <w:pStyle w:val="ListParagraph"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</w:pPr>
      <w:r>
        <w:rPr>
          <w:b/>
        </w:rPr>
        <w:t>ALTRA(E) AVVERTENZA(E) PARTICOLARE(I), SE NECESSARIO</w:t>
      </w:r>
    </w:p>
    <w:p w14:paraId="701AF6C6" w14:textId="77777777" w:rsidR="00FA77AF" w:rsidRDefault="00FA77AF">
      <w:pPr>
        <w:tabs>
          <w:tab w:val="left" w:pos="749"/>
        </w:tabs>
        <w:spacing w:line="240" w:lineRule="auto"/>
      </w:pPr>
    </w:p>
    <w:p w14:paraId="5579EF88" w14:textId="77777777" w:rsidR="00FA77AF" w:rsidRDefault="00FA77AF">
      <w:pPr>
        <w:tabs>
          <w:tab w:val="left" w:pos="749"/>
        </w:tabs>
        <w:spacing w:line="240" w:lineRule="auto"/>
      </w:pPr>
    </w:p>
    <w:p w14:paraId="41E719EF" w14:textId="77777777" w:rsidR="00FA77AF" w:rsidRDefault="00FB27A0">
      <w:pPr>
        <w:pStyle w:val="ListParagraph"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</w:pPr>
      <w:r>
        <w:rPr>
          <w:b/>
        </w:rPr>
        <w:t>DATA DI SCADENZA</w:t>
      </w:r>
    </w:p>
    <w:p w14:paraId="59DAC462" w14:textId="77777777" w:rsidR="00FA77AF" w:rsidRDefault="00FA77AF">
      <w:pPr>
        <w:spacing w:line="240" w:lineRule="auto"/>
      </w:pPr>
    </w:p>
    <w:p w14:paraId="38ACC648" w14:textId="77777777" w:rsidR="00FA77AF" w:rsidRDefault="00FB27A0">
      <w:pPr>
        <w:spacing w:line="240" w:lineRule="auto"/>
      </w:pPr>
      <w:r>
        <w:t>Scad.</w:t>
      </w:r>
    </w:p>
    <w:p w14:paraId="573F9A76" w14:textId="77777777" w:rsidR="00FA77AF" w:rsidRDefault="00FA77AF">
      <w:pPr>
        <w:spacing w:line="240" w:lineRule="auto"/>
      </w:pPr>
    </w:p>
    <w:p w14:paraId="3E1586B2" w14:textId="77777777" w:rsidR="00FA77AF" w:rsidRDefault="00FA77AF">
      <w:pPr>
        <w:spacing w:line="240" w:lineRule="auto"/>
      </w:pPr>
    </w:p>
    <w:p w14:paraId="5ADD2EBB" w14:textId="77777777" w:rsidR="00FA77AF" w:rsidRDefault="00FB27A0">
      <w:pPr>
        <w:pStyle w:val="ListParagraph"/>
        <w:keepNext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</w:pPr>
      <w:r>
        <w:rPr>
          <w:b/>
        </w:rPr>
        <w:t>PRECAUZIONI PARTICOLARI PER LA CONSERVAZIONE</w:t>
      </w:r>
    </w:p>
    <w:p w14:paraId="7256B47E" w14:textId="77777777" w:rsidR="00FA77AF" w:rsidRDefault="00FA77AF">
      <w:pPr>
        <w:keepNext/>
        <w:spacing w:line="240" w:lineRule="auto"/>
      </w:pPr>
    </w:p>
    <w:p w14:paraId="03572995" w14:textId="77777777" w:rsidR="00FA77AF" w:rsidRDefault="00FB27A0">
      <w:pPr>
        <w:tabs>
          <w:tab w:val="clear" w:pos="567"/>
          <w:tab w:val="left" w:pos="0"/>
        </w:tabs>
        <w:spacing w:line="240" w:lineRule="auto"/>
      </w:pPr>
      <w:r>
        <w:rPr>
          <w:b/>
        </w:rPr>
        <w:t>Conservare in frigorifero</w:t>
      </w:r>
      <w:r>
        <w:t>. Tenere il flaconcino nella scatola per proteggere il medicinale dalla luce.</w:t>
      </w:r>
    </w:p>
    <w:p w14:paraId="41E2EA82" w14:textId="77777777" w:rsidR="00FA77AF" w:rsidRDefault="00FA77AF">
      <w:pPr>
        <w:ind w:left="567" w:hanging="567"/>
      </w:pPr>
    </w:p>
    <w:p w14:paraId="394B4B9A" w14:textId="77777777" w:rsidR="00FA77AF" w:rsidRDefault="00FA77AF">
      <w:pPr>
        <w:ind w:left="567" w:hanging="567"/>
      </w:pPr>
    </w:p>
    <w:p w14:paraId="18A02CA3" w14:textId="77777777" w:rsidR="00FA77AF" w:rsidRDefault="00FB27A0">
      <w:pPr>
        <w:pStyle w:val="ListParagraph"/>
        <w:keepNext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</w:rPr>
      </w:pPr>
      <w:r>
        <w:rPr>
          <w:b/>
        </w:rPr>
        <w:t>PRECAUZIONI PARTICOLARI PER LO SMALTIMENTO DEL MEDICINALE NON UTILIZZATO O DEI RIFIUTI DERIVATI DA TALE MEDICINALE, SE NECESSARIO</w:t>
      </w:r>
    </w:p>
    <w:p w14:paraId="53DD2CF3" w14:textId="77777777" w:rsidR="00FA77AF" w:rsidRDefault="00FA7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</w:rPr>
      </w:pPr>
    </w:p>
    <w:p w14:paraId="671247E8" w14:textId="77777777" w:rsidR="00FA77AF" w:rsidRDefault="00FA77AF">
      <w:pPr>
        <w:spacing w:line="240" w:lineRule="auto"/>
      </w:pPr>
    </w:p>
    <w:p w14:paraId="435D831F" w14:textId="77777777" w:rsidR="00FA77AF" w:rsidRDefault="00FA77AF">
      <w:pPr>
        <w:spacing w:line="240" w:lineRule="auto"/>
      </w:pPr>
    </w:p>
    <w:p w14:paraId="757C0F0E" w14:textId="77777777" w:rsidR="00FA77AF" w:rsidRDefault="00FB27A0">
      <w:pPr>
        <w:pStyle w:val="ListParagraph"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</w:pPr>
      <w:r>
        <w:rPr>
          <w:b/>
        </w:rPr>
        <w:t>NOME E INDIRIZZO DEL TITOLARE DELL’AUTORIZZAZIONE ALL’IMMISSIONE IN COMMERCIO</w:t>
      </w:r>
    </w:p>
    <w:p w14:paraId="335A8146" w14:textId="77777777" w:rsidR="00FA77AF" w:rsidRDefault="00FA77AF">
      <w:pPr>
        <w:spacing w:line="240" w:lineRule="auto"/>
      </w:pPr>
    </w:p>
    <w:p w14:paraId="321E3791" w14:textId="77777777" w:rsidR="00FA77AF" w:rsidRDefault="00FB27A0">
      <w:pPr>
        <w:tabs>
          <w:tab w:val="clear" w:pos="567"/>
        </w:tabs>
        <w:spacing w:line="240" w:lineRule="auto"/>
        <w:rPr>
          <w:lang w:val="de-DE"/>
        </w:rPr>
      </w:pPr>
      <w:r>
        <w:rPr>
          <w:lang w:val="de-DE"/>
        </w:rPr>
        <w:t xml:space="preserve">PAION Pharma GmbH </w:t>
      </w:r>
    </w:p>
    <w:p w14:paraId="4C46870C" w14:textId="77777777" w:rsidR="00FA77AF" w:rsidRDefault="00FB27A0">
      <w:pPr>
        <w:tabs>
          <w:tab w:val="clear" w:pos="567"/>
        </w:tabs>
        <w:spacing w:line="240" w:lineRule="auto"/>
        <w:rPr>
          <w:lang w:val="de-DE"/>
        </w:rPr>
      </w:pPr>
      <w:r>
        <w:rPr>
          <w:lang w:val="de-DE"/>
        </w:rPr>
        <w:t>Heussstraße 25</w:t>
      </w:r>
    </w:p>
    <w:p w14:paraId="48B7BB3D" w14:textId="77777777" w:rsidR="00FA77AF" w:rsidRDefault="00FB27A0">
      <w:pPr>
        <w:tabs>
          <w:tab w:val="clear" w:pos="567"/>
        </w:tabs>
        <w:spacing w:line="240" w:lineRule="auto"/>
        <w:rPr>
          <w:lang w:val="de-DE"/>
        </w:rPr>
      </w:pPr>
      <w:r>
        <w:rPr>
          <w:lang w:val="de-DE"/>
        </w:rPr>
        <w:t xml:space="preserve">52078 Aachen </w:t>
      </w:r>
    </w:p>
    <w:p w14:paraId="4B96F1DE" w14:textId="77777777" w:rsidR="00FA77AF" w:rsidRDefault="00FB27A0">
      <w:pPr>
        <w:tabs>
          <w:tab w:val="clear" w:pos="567"/>
        </w:tabs>
        <w:spacing w:line="240" w:lineRule="auto"/>
        <w:rPr>
          <w:lang w:val="de-DE"/>
        </w:rPr>
      </w:pPr>
      <w:r>
        <w:rPr>
          <w:lang w:val="de-DE"/>
        </w:rPr>
        <w:t>Germania</w:t>
      </w:r>
    </w:p>
    <w:p w14:paraId="78C9C243" w14:textId="77777777" w:rsidR="00FA77AF" w:rsidRDefault="00FA77AF">
      <w:pPr>
        <w:spacing w:line="240" w:lineRule="auto"/>
        <w:rPr>
          <w:lang w:val="de-DE"/>
        </w:rPr>
      </w:pPr>
    </w:p>
    <w:p w14:paraId="6F2E84C4" w14:textId="77777777" w:rsidR="00FA77AF" w:rsidRDefault="00FA77AF">
      <w:pPr>
        <w:spacing w:line="240" w:lineRule="auto"/>
        <w:rPr>
          <w:lang w:val="de-DE"/>
        </w:rPr>
      </w:pPr>
    </w:p>
    <w:p w14:paraId="66A839EE" w14:textId="77777777" w:rsidR="00FA77AF" w:rsidRDefault="00FB27A0">
      <w:pPr>
        <w:pStyle w:val="ListParagraph"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</w:pPr>
      <w:r>
        <w:rPr>
          <w:b/>
        </w:rPr>
        <w:t>NUMERO(I) DELL’AUTORIZZAZIONE ALL’IMMISSIONE IN COMMERCIO</w:t>
      </w:r>
    </w:p>
    <w:p w14:paraId="5EC33A7F" w14:textId="77777777" w:rsidR="00FA77AF" w:rsidRDefault="00FA77AF">
      <w:pPr>
        <w:spacing w:line="240" w:lineRule="auto"/>
      </w:pPr>
    </w:p>
    <w:p w14:paraId="02A80E94" w14:textId="77777777" w:rsidR="00FA77AF" w:rsidRDefault="00FB27A0">
      <w:pPr>
        <w:spacing w:line="240" w:lineRule="auto"/>
        <w:rPr>
          <w:szCs w:val="22"/>
          <w:highlight w:val="lightGray"/>
          <w:lang w:eastAsia="en-US" w:bidi="ar-SA"/>
        </w:rPr>
      </w:pPr>
      <w:r>
        <w:t xml:space="preserve">EU/1/18/1312/003 </w:t>
      </w:r>
      <w:r>
        <w:rPr>
          <w:szCs w:val="22"/>
          <w:highlight w:val="lightGray"/>
          <w:lang w:eastAsia="en-US" w:bidi="ar-SA"/>
        </w:rPr>
        <w:t>1 flaconcino</w:t>
      </w:r>
    </w:p>
    <w:p w14:paraId="04440196" w14:textId="77777777" w:rsidR="00FA77AF" w:rsidRDefault="00FB27A0">
      <w:pPr>
        <w:spacing w:line="240" w:lineRule="auto"/>
        <w:rPr>
          <w:szCs w:val="22"/>
          <w:highlight w:val="lightGray"/>
          <w:lang w:eastAsia="en-US" w:bidi="ar-SA"/>
        </w:rPr>
      </w:pPr>
      <w:r>
        <w:rPr>
          <w:szCs w:val="22"/>
          <w:highlight w:val="lightGray"/>
          <w:lang w:eastAsia="en-US" w:bidi="ar-SA"/>
        </w:rPr>
        <w:t>EU/1/18/1312/005 10 flaconcini</w:t>
      </w:r>
    </w:p>
    <w:p w14:paraId="3FFD855A" w14:textId="77777777" w:rsidR="00FA77AF" w:rsidRDefault="00FA77AF">
      <w:pPr>
        <w:spacing w:line="240" w:lineRule="auto"/>
      </w:pPr>
    </w:p>
    <w:p w14:paraId="7BF19E75" w14:textId="77777777" w:rsidR="00FA77AF" w:rsidRDefault="00FA77AF">
      <w:pPr>
        <w:spacing w:line="240" w:lineRule="auto"/>
      </w:pPr>
    </w:p>
    <w:p w14:paraId="7F58D813" w14:textId="77777777" w:rsidR="00FA77AF" w:rsidRDefault="00FB27A0">
      <w:pPr>
        <w:pStyle w:val="ListParagraph"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</w:pPr>
      <w:r>
        <w:rPr>
          <w:b/>
        </w:rPr>
        <w:t>NUMERO DI LOTTO</w:t>
      </w:r>
    </w:p>
    <w:p w14:paraId="0E664E8F" w14:textId="77777777" w:rsidR="00FA77AF" w:rsidRDefault="00FA77AF">
      <w:pPr>
        <w:spacing w:line="240" w:lineRule="auto"/>
        <w:rPr>
          <w:i/>
        </w:rPr>
      </w:pPr>
    </w:p>
    <w:p w14:paraId="05E08EF5" w14:textId="77777777" w:rsidR="00FA77AF" w:rsidRDefault="00FB27A0">
      <w:pPr>
        <w:spacing w:line="240" w:lineRule="auto"/>
      </w:pPr>
      <w:r>
        <w:t>Lotto</w:t>
      </w:r>
    </w:p>
    <w:p w14:paraId="12D8F9AA" w14:textId="77777777" w:rsidR="00FA77AF" w:rsidRDefault="00FA77AF">
      <w:pPr>
        <w:spacing w:line="240" w:lineRule="auto"/>
      </w:pPr>
    </w:p>
    <w:p w14:paraId="28EEAC20" w14:textId="77777777" w:rsidR="00FA77AF" w:rsidRDefault="00FA77AF">
      <w:pPr>
        <w:spacing w:line="240" w:lineRule="auto"/>
      </w:pPr>
    </w:p>
    <w:p w14:paraId="674E1865" w14:textId="77777777" w:rsidR="00FA77AF" w:rsidRDefault="00FB27A0">
      <w:pPr>
        <w:pStyle w:val="ListParagraph"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</w:pPr>
      <w:r>
        <w:rPr>
          <w:b/>
        </w:rPr>
        <w:t>CONDIZIONE GENERALE DI FORNITURA</w:t>
      </w:r>
    </w:p>
    <w:p w14:paraId="3A0AD38D" w14:textId="77777777" w:rsidR="00FA77AF" w:rsidRDefault="00FA77AF">
      <w:pPr>
        <w:spacing w:line="240" w:lineRule="auto"/>
        <w:rPr>
          <w:i/>
        </w:rPr>
      </w:pPr>
    </w:p>
    <w:p w14:paraId="4C62A189" w14:textId="77777777" w:rsidR="00FA77AF" w:rsidRDefault="00FA77AF">
      <w:pPr>
        <w:spacing w:line="240" w:lineRule="auto"/>
      </w:pPr>
    </w:p>
    <w:p w14:paraId="7EDBF263" w14:textId="77777777" w:rsidR="00FA77AF" w:rsidRDefault="00FB27A0">
      <w:pPr>
        <w:pStyle w:val="ListParagraph"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</w:pPr>
      <w:r>
        <w:rPr>
          <w:b/>
        </w:rPr>
        <w:t>ISTRUZIONI PER L’USO</w:t>
      </w:r>
    </w:p>
    <w:p w14:paraId="56EEB633" w14:textId="77777777" w:rsidR="00FA77AF" w:rsidRDefault="00FA77AF">
      <w:pPr>
        <w:spacing w:line="240" w:lineRule="auto"/>
      </w:pPr>
    </w:p>
    <w:p w14:paraId="1ED0B4A5" w14:textId="77777777" w:rsidR="00FA77AF" w:rsidRDefault="00FA77AF">
      <w:pPr>
        <w:spacing w:line="240" w:lineRule="auto"/>
      </w:pPr>
    </w:p>
    <w:p w14:paraId="47AEE9EB" w14:textId="77777777" w:rsidR="00FA77AF" w:rsidRDefault="00FB27A0">
      <w:pPr>
        <w:pStyle w:val="ListParagraph"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</w:pPr>
      <w:r>
        <w:rPr>
          <w:b/>
        </w:rPr>
        <w:t>INFORMAZIONI IN BRAILLE</w:t>
      </w:r>
    </w:p>
    <w:p w14:paraId="1C50BD42" w14:textId="77777777" w:rsidR="00FA77AF" w:rsidRDefault="00FA77AF">
      <w:pPr>
        <w:spacing w:line="240" w:lineRule="auto"/>
      </w:pPr>
    </w:p>
    <w:p w14:paraId="60793B21" w14:textId="77777777" w:rsidR="00FA77AF" w:rsidRDefault="00FB27A0">
      <w:pPr>
        <w:spacing w:line="240" w:lineRule="auto"/>
        <w:rPr>
          <w:highlight w:val="lightGray"/>
        </w:rPr>
      </w:pPr>
      <w:r>
        <w:rPr>
          <w:highlight w:val="lightGray"/>
        </w:rPr>
        <w:t>Giustificazione per non apporre il Braille accettata.</w:t>
      </w:r>
    </w:p>
    <w:p w14:paraId="25DE5CFF" w14:textId="77777777" w:rsidR="00FA77AF" w:rsidRDefault="00FA77AF">
      <w:pPr>
        <w:spacing w:line="240" w:lineRule="auto"/>
        <w:rPr>
          <w:shd w:val="clear" w:color="auto" w:fill="CCCCCC"/>
        </w:rPr>
      </w:pPr>
    </w:p>
    <w:p w14:paraId="5EA26DB7" w14:textId="77777777" w:rsidR="00FA77AF" w:rsidRDefault="00FA77AF">
      <w:pPr>
        <w:spacing w:line="240" w:lineRule="auto"/>
        <w:rPr>
          <w:shd w:val="clear" w:color="auto" w:fill="CCCCCC"/>
        </w:rPr>
      </w:pPr>
    </w:p>
    <w:p w14:paraId="1857DF79" w14:textId="77777777" w:rsidR="00FA77AF" w:rsidRDefault="00FB27A0">
      <w:pPr>
        <w:pStyle w:val="ListParagraph"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i/>
        </w:rPr>
      </w:pPr>
      <w:r>
        <w:rPr>
          <w:b/>
        </w:rPr>
        <w:t>IDENTIFICATIVO UNICO – CODICE A BARRE BIDIMENSIONALE</w:t>
      </w:r>
    </w:p>
    <w:p w14:paraId="7E24DE33" w14:textId="77777777" w:rsidR="00FA77AF" w:rsidRDefault="00FA77AF">
      <w:pPr>
        <w:spacing w:line="240" w:lineRule="auto"/>
      </w:pPr>
    </w:p>
    <w:p w14:paraId="676D4209" w14:textId="77777777" w:rsidR="00FA77AF" w:rsidRDefault="00FB27A0">
      <w:pPr>
        <w:spacing w:line="240" w:lineRule="auto"/>
        <w:rPr>
          <w:shd w:val="clear" w:color="auto" w:fill="CCCCCC"/>
        </w:rPr>
      </w:pPr>
      <w:r>
        <w:rPr>
          <w:highlight w:val="lightGray"/>
        </w:rPr>
        <w:t>Codice a barre bidimensionale con identificativo unico incluso.</w:t>
      </w:r>
    </w:p>
    <w:p w14:paraId="658B48AE" w14:textId="77777777" w:rsidR="00FA77AF" w:rsidRDefault="00FA77AF">
      <w:pPr>
        <w:spacing w:line="240" w:lineRule="auto"/>
        <w:rPr>
          <w:shd w:val="clear" w:color="auto" w:fill="CCCCCC"/>
        </w:rPr>
      </w:pPr>
    </w:p>
    <w:p w14:paraId="2B702D41" w14:textId="77777777" w:rsidR="00FA77AF" w:rsidRDefault="00FA77AF">
      <w:pPr>
        <w:spacing w:line="240" w:lineRule="auto"/>
        <w:rPr>
          <w:b/>
          <w:u w:val="single"/>
        </w:rPr>
      </w:pPr>
    </w:p>
    <w:p w14:paraId="0984DBA0" w14:textId="77777777" w:rsidR="00FA77AF" w:rsidRDefault="00FB27A0">
      <w:pPr>
        <w:pStyle w:val="ListParagraph"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i/>
        </w:rPr>
      </w:pPr>
      <w:r>
        <w:rPr>
          <w:b/>
        </w:rPr>
        <w:t>IDENTIFICATIVO UNICO - DATI LEGGIBILI</w:t>
      </w:r>
    </w:p>
    <w:p w14:paraId="48EA47C4" w14:textId="77777777" w:rsidR="00FA77AF" w:rsidRDefault="00FA77AF">
      <w:pPr>
        <w:spacing w:line="240" w:lineRule="auto"/>
      </w:pPr>
    </w:p>
    <w:p w14:paraId="5ECFFE59" w14:textId="77777777" w:rsidR="00FA77AF" w:rsidRDefault="00FB27A0">
      <w:pPr>
        <w:spacing w:line="240" w:lineRule="auto"/>
      </w:pPr>
      <w:r>
        <w:t>PC</w:t>
      </w:r>
    </w:p>
    <w:p w14:paraId="6C5D757F" w14:textId="77777777" w:rsidR="00FA77AF" w:rsidRDefault="00FB27A0">
      <w:pPr>
        <w:spacing w:line="240" w:lineRule="auto"/>
      </w:pPr>
      <w:r>
        <w:t>SN</w:t>
      </w:r>
    </w:p>
    <w:p w14:paraId="587168D2" w14:textId="77777777" w:rsidR="00FA77AF" w:rsidRDefault="00FB27A0">
      <w:pPr>
        <w:spacing w:line="240" w:lineRule="auto"/>
      </w:pPr>
      <w:r>
        <w:t>NN</w:t>
      </w:r>
    </w:p>
    <w:p w14:paraId="11CF187C" w14:textId="77777777" w:rsidR="00FA77AF" w:rsidRDefault="00FA77AF">
      <w:pPr>
        <w:spacing w:line="240" w:lineRule="auto"/>
      </w:pPr>
    </w:p>
    <w:p w14:paraId="50EAF881" w14:textId="77777777" w:rsidR="00FA77AF" w:rsidRDefault="00FA77AF">
      <w:pPr>
        <w:spacing w:line="240" w:lineRule="auto"/>
      </w:pPr>
    </w:p>
    <w:p w14:paraId="614C5430" w14:textId="77777777" w:rsidR="00FA77AF" w:rsidRDefault="00FB27A0">
      <w:pPr>
        <w:shd w:val="clear" w:color="auto" w:fill="FFFFFF"/>
        <w:spacing w:line="240" w:lineRule="auto"/>
        <w:rPr>
          <w:lang w:eastAsia="en-US" w:bidi="ar-SA"/>
        </w:rPr>
      </w:pPr>
      <w:r>
        <w:br w:type="page"/>
      </w:r>
    </w:p>
    <w:p w14:paraId="4846A1C9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lang w:eastAsia="en-US" w:bidi="ar-SA"/>
        </w:rPr>
      </w:pPr>
      <w:r>
        <w:rPr>
          <w:b/>
          <w:lang w:eastAsia="en-US"/>
        </w:rPr>
        <w:t>INFORMAZIONI DA APPORRE SUL CONFEZIONAMENTO SECONDARIO</w:t>
      </w:r>
    </w:p>
    <w:p w14:paraId="58B96885" w14:textId="77777777" w:rsidR="00FA77AF" w:rsidRDefault="00FA7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lang w:eastAsia="en-US" w:bidi="ar-SA"/>
        </w:rPr>
      </w:pPr>
    </w:p>
    <w:p w14:paraId="5BEBA19D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lang w:eastAsia="en-US" w:bidi="ar-SA"/>
        </w:rPr>
      </w:pPr>
      <w:r>
        <w:rPr>
          <w:b/>
          <w:lang w:eastAsia="en-US"/>
        </w:rPr>
        <w:t>SCATOLA ESTERNA</w:t>
      </w:r>
      <w:r>
        <w:rPr>
          <w:b/>
          <w:lang w:eastAsia="en-US" w:bidi="ar-SA"/>
        </w:rPr>
        <w:t xml:space="preserve">: CONFEZIONE MULTIPLA, CONTIENE LA BLUE BOX </w:t>
      </w:r>
    </w:p>
    <w:p w14:paraId="79A3E211" w14:textId="77777777" w:rsidR="00FA77AF" w:rsidRDefault="00FA77AF">
      <w:pPr>
        <w:spacing w:line="240" w:lineRule="auto"/>
        <w:rPr>
          <w:lang w:eastAsia="en-US" w:bidi="ar-SA"/>
        </w:rPr>
      </w:pPr>
    </w:p>
    <w:p w14:paraId="1F24A4CF" w14:textId="77777777" w:rsidR="00FA77AF" w:rsidRDefault="00FA77AF">
      <w:pPr>
        <w:spacing w:line="240" w:lineRule="auto"/>
        <w:rPr>
          <w:lang w:eastAsia="en-US" w:bidi="ar-SA"/>
        </w:rPr>
      </w:pPr>
    </w:p>
    <w:p w14:paraId="5BD34BC6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eastAsia="en-US" w:bidi="ar-SA"/>
        </w:rPr>
      </w:pPr>
      <w:r>
        <w:rPr>
          <w:b/>
          <w:bCs/>
          <w:lang w:eastAsia="en-US" w:bidi="ar-SA"/>
        </w:rPr>
        <w:t>1.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DENOMINAZIONE DEL MEDICINALE</w:t>
      </w:r>
      <w:r>
        <w:rPr>
          <w:b/>
          <w:bCs/>
          <w:lang w:eastAsia="en-US" w:bidi="ar-SA"/>
        </w:rPr>
        <w:t xml:space="preserve"> </w:t>
      </w:r>
    </w:p>
    <w:p w14:paraId="540EDC12" w14:textId="77777777" w:rsidR="00FA77AF" w:rsidRDefault="00FA77AF">
      <w:pPr>
        <w:spacing w:line="240" w:lineRule="auto"/>
        <w:rPr>
          <w:lang w:eastAsia="en-US" w:bidi="ar-SA"/>
        </w:rPr>
      </w:pPr>
    </w:p>
    <w:p w14:paraId="591D8304" w14:textId="77777777" w:rsidR="00FA77AF" w:rsidRDefault="00FB27A0">
      <w:pPr>
        <w:spacing w:line="240" w:lineRule="auto"/>
        <w:rPr>
          <w:lang w:eastAsia="en-US" w:bidi="ar-SA"/>
        </w:rPr>
      </w:pPr>
      <w:r>
        <w:rPr>
          <w:lang w:eastAsia="en-US" w:bidi="ar-SA"/>
        </w:rPr>
        <w:t xml:space="preserve">Xerava 100 mg </w:t>
      </w:r>
      <w:r>
        <w:rPr>
          <w:lang w:eastAsia="en-US"/>
        </w:rPr>
        <w:t>polvere per concentrato per soluzione per infusione</w:t>
      </w:r>
    </w:p>
    <w:p w14:paraId="5C38208B" w14:textId="77777777" w:rsidR="00FA77AF" w:rsidRDefault="00FB27A0">
      <w:pPr>
        <w:spacing w:line="240" w:lineRule="auto"/>
        <w:rPr>
          <w:lang w:eastAsia="en-US" w:bidi="ar-SA"/>
        </w:rPr>
      </w:pPr>
      <w:proofErr w:type="spellStart"/>
      <w:r>
        <w:rPr>
          <w:lang w:eastAsia="en-US" w:bidi="ar-SA"/>
        </w:rPr>
        <w:t>eravaciclina</w:t>
      </w:r>
      <w:proofErr w:type="spellEnd"/>
      <w:r>
        <w:rPr>
          <w:lang w:eastAsia="en-US" w:bidi="ar-SA"/>
        </w:rPr>
        <w:t xml:space="preserve"> </w:t>
      </w:r>
    </w:p>
    <w:p w14:paraId="70456A81" w14:textId="77777777" w:rsidR="00FA77AF" w:rsidRDefault="00FA77AF">
      <w:pPr>
        <w:spacing w:line="240" w:lineRule="auto"/>
        <w:rPr>
          <w:lang w:eastAsia="en-US" w:bidi="ar-SA"/>
        </w:rPr>
      </w:pPr>
    </w:p>
    <w:p w14:paraId="3213DA4A" w14:textId="77777777" w:rsidR="00FA77AF" w:rsidRDefault="00FA77AF">
      <w:pPr>
        <w:spacing w:line="240" w:lineRule="auto"/>
        <w:rPr>
          <w:lang w:eastAsia="en-US" w:bidi="ar-SA"/>
        </w:rPr>
      </w:pPr>
    </w:p>
    <w:p w14:paraId="3EAA1370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lang w:eastAsia="en-US" w:bidi="ar-SA"/>
        </w:rPr>
      </w:pPr>
      <w:r>
        <w:rPr>
          <w:b/>
          <w:lang w:eastAsia="en-US" w:bidi="ar-SA"/>
        </w:rPr>
        <w:t>2.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COMPOSIZIONE QUALITATIVA E QUANTITATIVA IN TERMINI DI PRINCIPIO(I) ATTIVO(I)</w:t>
      </w:r>
    </w:p>
    <w:p w14:paraId="1DB87F44" w14:textId="77777777" w:rsidR="00FA77AF" w:rsidRDefault="00FA77AF">
      <w:pPr>
        <w:spacing w:line="240" w:lineRule="auto"/>
        <w:rPr>
          <w:lang w:eastAsia="en-US" w:bidi="ar-SA"/>
        </w:rPr>
      </w:pPr>
    </w:p>
    <w:p w14:paraId="49F7036F" w14:textId="77777777" w:rsidR="00FA77AF" w:rsidRDefault="00FB27A0">
      <w:pPr>
        <w:spacing w:line="240" w:lineRule="auto"/>
        <w:rPr>
          <w:lang w:eastAsia="en-US" w:bidi="ar-SA"/>
        </w:rPr>
      </w:pPr>
      <w:r>
        <w:rPr>
          <w:lang w:eastAsia="en-US"/>
        </w:rPr>
        <w:t>Ogni flaconcino contiene</w:t>
      </w:r>
      <w:r>
        <w:rPr>
          <w:lang w:eastAsia="en-US" w:bidi="ar-SA"/>
        </w:rPr>
        <w:t xml:space="preserve"> 100 mg di </w:t>
      </w:r>
      <w:proofErr w:type="spellStart"/>
      <w:r>
        <w:rPr>
          <w:lang w:eastAsia="en-US" w:bidi="ar-SA"/>
        </w:rPr>
        <w:t>eravaciclina</w:t>
      </w:r>
      <w:proofErr w:type="spellEnd"/>
      <w:r>
        <w:rPr>
          <w:lang w:eastAsia="en-US" w:bidi="ar-SA"/>
        </w:rPr>
        <w:t>,</w:t>
      </w:r>
    </w:p>
    <w:p w14:paraId="244B87DA" w14:textId="77777777" w:rsidR="00FA77AF" w:rsidRDefault="00FB27A0">
      <w:pPr>
        <w:spacing w:line="240" w:lineRule="auto"/>
        <w:rPr>
          <w:lang w:eastAsia="en-US" w:bidi="ar-SA"/>
        </w:rPr>
      </w:pPr>
      <w:r>
        <w:rPr>
          <w:iCs/>
          <w:lang w:eastAsia="en-US" w:bidi="ar-SA"/>
        </w:rPr>
        <w:t>Dopo la ricostituzione, 1 </w:t>
      </w:r>
      <w:proofErr w:type="spellStart"/>
      <w:r>
        <w:rPr>
          <w:iCs/>
          <w:lang w:eastAsia="en-US" w:bidi="ar-SA"/>
        </w:rPr>
        <w:t>mL</w:t>
      </w:r>
      <w:proofErr w:type="spellEnd"/>
      <w:r>
        <w:rPr>
          <w:iCs/>
          <w:lang w:eastAsia="en-US" w:bidi="ar-SA"/>
        </w:rPr>
        <w:t xml:space="preserve"> contiene 20 mg di </w:t>
      </w:r>
      <w:proofErr w:type="spellStart"/>
      <w:r>
        <w:rPr>
          <w:iCs/>
          <w:lang w:eastAsia="en-US" w:bidi="ar-SA"/>
        </w:rPr>
        <w:t>eravaciclina</w:t>
      </w:r>
      <w:proofErr w:type="spellEnd"/>
      <w:r>
        <w:rPr>
          <w:iCs/>
          <w:lang w:eastAsia="en-US" w:bidi="ar-SA"/>
        </w:rPr>
        <w:t>.</w:t>
      </w:r>
    </w:p>
    <w:p w14:paraId="00A77776" w14:textId="77777777" w:rsidR="00FA77AF" w:rsidRDefault="00FA77AF">
      <w:pPr>
        <w:spacing w:line="240" w:lineRule="auto"/>
        <w:rPr>
          <w:lang w:eastAsia="en-US" w:bidi="ar-SA"/>
        </w:rPr>
      </w:pPr>
    </w:p>
    <w:p w14:paraId="339EA55D" w14:textId="77777777" w:rsidR="00FA77AF" w:rsidRDefault="00FA77AF">
      <w:pPr>
        <w:spacing w:line="240" w:lineRule="auto"/>
        <w:rPr>
          <w:lang w:eastAsia="en-US" w:bidi="ar-SA"/>
        </w:rPr>
      </w:pPr>
    </w:p>
    <w:p w14:paraId="683A9CCD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eastAsia="en-US" w:bidi="ar-SA"/>
        </w:rPr>
      </w:pPr>
      <w:r>
        <w:rPr>
          <w:b/>
          <w:lang w:eastAsia="en-US" w:bidi="ar-SA"/>
        </w:rPr>
        <w:t>3.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ELENCO DEGLI ECCIPIENTI</w:t>
      </w:r>
    </w:p>
    <w:p w14:paraId="2B9E5CC6" w14:textId="77777777" w:rsidR="00FA77AF" w:rsidRDefault="00FA77AF">
      <w:pPr>
        <w:spacing w:line="240" w:lineRule="auto"/>
        <w:rPr>
          <w:lang w:eastAsia="en-US" w:bidi="ar-SA"/>
        </w:rPr>
      </w:pPr>
    </w:p>
    <w:p w14:paraId="7559D01F" w14:textId="77777777" w:rsidR="00FA77AF" w:rsidRDefault="00FB27A0">
      <w:pPr>
        <w:spacing w:line="240" w:lineRule="auto"/>
        <w:rPr>
          <w:lang w:eastAsia="en-US" w:bidi="ar-SA"/>
        </w:rPr>
      </w:pPr>
      <w:r>
        <w:rPr>
          <w:lang w:eastAsia="en-US" w:bidi="ar-SA"/>
        </w:rPr>
        <w:t xml:space="preserve">mannitolo (E421), </w:t>
      </w:r>
      <w:r>
        <w:rPr>
          <w:lang w:eastAsia="en-US"/>
        </w:rPr>
        <w:t>sodio idrossido, acido cloridrico.</w:t>
      </w:r>
    </w:p>
    <w:p w14:paraId="11923E4F" w14:textId="77777777" w:rsidR="00FA77AF" w:rsidRDefault="00FA77AF">
      <w:pPr>
        <w:spacing w:line="240" w:lineRule="auto"/>
        <w:rPr>
          <w:lang w:eastAsia="en-US" w:bidi="ar-SA"/>
        </w:rPr>
      </w:pPr>
    </w:p>
    <w:p w14:paraId="326D18B8" w14:textId="77777777" w:rsidR="00FA77AF" w:rsidRDefault="00FA77AF">
      <w:pPr>
        <w:spacing w:line="240" w:lineRule="auto"/>
        <w:rPr>
          <w:lang w:eastAsia="en-US" w:bidi="ar-SA"/>
        </w:rPr>
      </w:pPr>
    </w:p>
    <w:p w14:paraId="1E5A1147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ind w:left="567" w:hanging="567"/>
        <w:outlineLvl w:val="0"/>
        <w:rPr>
          <w:lang w:eastAsia="en-US" w:bidi="ar-SA"/>
        </w:rPr>
      </w:pPr>
      <w:r>
        <w:rPr>
          <w:b/>
          <w:lang w:eastAsia="en-US" w:bidi="ar-SA"/>
        </w:rPr>
        <w:t>4.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FORMA FARMACEUTICA E CONTENUTO</w:t>
      </w:r>
    </w:p>
    <w:p w14:paraId="0055A0BF" w14:textId="77777777" w:rsidR="00FA77AF" w:rsidRDefault="00FA77AF">
      <w:pPr>
        <w:spacing w:line="240" w:lineRule="auto"/>
        <w:rPr>
          <w:lang w:eastAsia="en-US" w:bidi="ar-SA"/>
        </w:rPr>
      </w:pPr>
    </w:p>
    <w:p w14:paraId="70046B98" w14:textId="77777777" w:rsidR="00FA77AF" w:rsidRDefault="00FB27A0">
      <w:pPr>
        <w:tabs>
          <w:tab w:val="clear" w:pos="567"/>
        </w:tabs>
        <w:spacing w:line="240" w:lineRule="auto"/>
        <w:rPr>
          <w:rFonts w:eastAsia="SimSun"/>
          <w:lang w:eastAsia="en-US" w:bidi="ar-SA"/>
        </w:rPr>
      </w:pPr>
      <w:r>
        <w:rPr>
          <w:rFonts w:eastAsia="SimSun"/>
          <w:highlight w:val="lightGray"/>
          <w:lang w:eastAsia="en-US" w:bidi="ar-SA"/>
        </w:rPr>
        <w:t>Polvere per concentrato per soluzione per infusione</w:t>
      </w:r>
    </w:p>
    <w:p w14:paraId="74A08680" w14:textId="77777777" w:rsidR="00FA77AF" w:rsidRDefault="00FB27A0">
      <w:pPr>
        <w:spacing w:line="240" w:lineRule="auto"/>
        <w:rPr>
          <w:szCs w:val="22"/>
          <w:lang w:eastAsia="en-US" w:bidi="ar-SA"/>
        </w:rPr>
      </w:pPr>
      <w:r>
        <w:rPr>
          <w:szCs w:val="22"/>
          <w:lang w:eastAsia="en-US" w:bidi="ar-SA"/>
        </w:rPr>
        <w:t>Confezione multipla: 12 (12x1) flaconcini</w:t>
      </w:r>
    </w:p>
    <w:p w14:paraId="4D54D476" w14:textId="77777777" w:rsidR="00FA77AF" w:rsidRDefault="00FA77AF">
      <w:pPr>
        <w:spacing w:line="240" w:lineRule="auto"/>
        <w:rPr>
          <w:lang w:eastAsia="en-US" w:bidi="ar-SA"/>
        </w:rPr>
      </w:pPr>
    </w:p>
    <w:p w14:paraId="4A67855D" w14:textId="77777777" w:rsidR="00FA77AF" w:rsidRDefault="00FA77AF">
      <w:pPr>
        <w:spacing w:line="240" w:lineRule="auto"/>
        <w:rPr>
          <w:lang w:eastAsia="en-US" w:bidi="ar-SA"/>
        </w:rPr>
      </w:pPr>
    </w:p>
    <w:p w14:paraId="00741A1B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eastAsia="en-US" w:bidi="ar-SA"/>
        </w:rPr>
      </w:pPr>
      <w:r>
        <w:rPr>
          <w:b/>
          <w:lang w:eastAsia="en-US" w:bidi="ar-SA"/>
        </w:rPr>
        <w:t>5.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MODO E VIA(E) DI SOMMINISTRAZIONE</w:t>
      </w:r>
    </w:p>
    <w:p w14:paraId="011A1EB5" w14:textId="77777777" w:rsidR="00FA77AF" w:rsidRDefault="00FA77AF">
      <w:pPr>
        <w:spacing w:line="240" w:lineRule="auto"/>
        <w:rPr>
          <w:lang w:eastAsia="en-US" w:bidi="ar-SA"/>
        </w:rPr>
      </w:pPr>
    </w:p>
    <w:p w14:paraId="6218AF43" w14:textId="77777777" w:rsidR="00FA77AF" w:rsidRDefault="00FB27A0">
      <w:pPr>
        <w:spacing w:line="240" w:lineRule="auto"/>
        <w:rPr>
          <w:lang w:eastAsia="en-US" w:bidi="ar-SA"/>
        </w:rPr>
      </w:pPr>
      <w:r>
        <w:rPr>
          <w:lang w:eastAsia="en-US"/>
        </w:rPr>
        <w:t>Leggere il foglio illustrativo prima dell’uso</w:t>
      </w:r>
      <w:r>
        <w:rPr>
          <w:lang w:eastAsia="en-US" w:bidi="ar-SA"/>
        </w:rPr>
        <w:t>.</w:t>
      </w:r>
    </w:p>
    <w:p w14:paraId="68089ACE" w14:textId="77777777" w:rsidR="00FA77AF" w:rsidRDefault="00FB27A0">
      <w:pPr>
        <w:spacing w:line="240" w:lineRule="auto"/>
        <w:rPr>
          <w:lang w:eastAsia="en-US" w:bidi="ar-SA"/>
        </w:rPr>
      </w:pPr>
      <w:r>
        <w:rPr>
          <w:lang w:eastAsia="en-US"/>
        </w:rPr>
        <w:t>per uso endovenoso dopo ricostituzione e diluizione</w:t>
      </w:r>
    </w:p>
    <w:p w14:paraId="2D27ACED" w14:textId="77777777" w:rsidR="00FA77AF" w:rsidRDefault="00FA77AF">
      <w:pPr>
        <w:spacing w:line="240" w:lineRule="auto"/>
        <w:rPr>
          <w:lang w:eastAsia="en-US" w:bidi="ar-SA"/>
        </w:rPr>
      </w:pPr>
    </w:p>
    <w:p w14:paraId="6621BCA3" w14:textId="77777777" w:rsidR="00FA77AF" w:rsidRDefault="00FA77AF">
      <w:pPr>
        <w:spacing w:line="240" w:lineRule="auto"/>
        <w:rPr>
          <w:lang w:eastAsia="en-US" w:bidi="ar-SA"/>
        </w:rPr>
      </w:pPr>
    </w:p>
    <w:p w14:paraId="374EB06D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eastAsia="en-US" w:bidi="ar-SA"/>
        </w:rPr>
      </w:pPr>
      <w:r>
        <w:rPr>
          <w:b/>
          <w:lang w:eastAsia="en-US" w:bidi="ar-SA"/>
        </w:rPr>
        <w:t>6.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AVVERTENZA PARTICOLARE CHE PRESCRIVA DI TENERE IL MEDICINALE FUORI DALLA VISTA E DALLA PORTATA DEI BAMBINI</w:t>
      </w:r>
    </w:p>
    <w:p w14:paraId="60D31F0F" w14:textId="77777777" w:rsidR="00FA77AF" w:rsidRDefault="00FA77AF">
      <w:pPr>
        <w:spacing w:line="240" w:lineRule="auto"/>
        <w:rPr>
          <w:lang w:eastAsia="en-US" w:bidi="ar-SA"/>
        </w:rPr>
      </w:pPr>
    </w:p>
    <w:p w14:paraId="1E5B7E02" w14:textId="77777777" w:rsidR="00FA77AF" w:rsidRDefault="00FB27A0">
      <w:pPr>
        <w:spacing w:line="240" w:lineRule="auto"/>
        <w:outlineLvl w:val="0"/>
        <w:rPr>
          <w:lang w:eastAsia="en-US" w:bidi="ar-SA"/>
        </w:rPr>
      </w:pPr>
      <w:r>
        <w:rPr>
          <w:lang w:eastAsia="en-US"/>
        </w:rPr>
        <w:t>Tenere fuori dalla vista e dalla portata dei bambini</w:t>
      </w:r>
      <w:r>
        <w:rPr>
          <w:lang w:eastAsia="en-US" w:bidi="ar-SA"/>
        </w:rPr>
        <w:t>.</w:t>
      </w:r>
    </w:p>
    <w:p w14:paraId="36FDDA5C" w14:textId="77777777" w:rsidR="00FA77AF" w:rsidRDefault="00FA77AF">
      <w:pPr>
        <w:spacing w:line="240" w:lineRule="auto"/>
        <w:rPr>
          <w:lang w:eastAsia="en-US" w:bidi="ar-SA"/>
        </w:rPr>
      </w:pPr>
    </w:p>
    <w:p w14:paraId="43AEC7C6" w14:textId="77777777" w:rsidR="00FA77AF" w:rsidRDefault="00FA77AF">
      <w:pPr>
        <w:spacing w:line="240" w:lineRule="auto"/>
        <w:rPr>
          <w:lang w:eastAsia="en-US" w:bidi="ar-SA"/>
        </w:rPr>
      </w:pPr>
    </w:p>
    <w:p w14:paraId="2332D44B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eastAsia="en-US" w:bidi="ar-SA"/>
        </w:rPr>
      </w:pPr>
      <w:r>
        <w:rPr>
          <w:b/>
          <w:lang w:eastAsia="en-US" w:bidi="ar-SA"/>
        </w:rPr>
        <w:t>7.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ALTRA(E) AVVERTENZA(E) PARTICOLARE(I), SE NECESSARIO</w:t>
      </w:r>
    </w:p>
    <w:p w14:paraId="70070128" w14:textId="77777777" w:rsidR="00FA77AF" w:rsidRDefault="00FA77AF">
      <w:pPr>
        <w:tabs>
          <w:tab w:val="left" w:pos="749"/>
        </w:tabs>
        <w:spacing w:line="240" w:lineRule="auto"/>
        <w:rPr>
          <w:lang w:eastAsia="en-US" w:bidi="ar-SA"/>
        </w:rPr>
      </w:pPr>
    </w:p>
    <w:p w14:paraId="57C45969" w14:textId="77777777" w:rsidR="00FA77AF" w:rsidRDefault="00FA77AF">
      <w:pPr>
        <w:tabs>
          <w:tab w:val="left" w:pos="749"/>
        </w:tabs>
        <w:spacing w:line="240" w:lineRule="auto"/>
        <w:rPr>
          <w:lang w:eastAsia="en-US" w:bidi="ar-SA"/>
        </w:rPr>
      </w:pPr>
    </w:p>
    <w:p w14:paraId="22A6F0FB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eastAsia="en-US" w:bidi="ar-SA"/>
        </w:rPr>
      </w:pPr>
      <w:r>
        <w:rPr>
          <w:b/>
          <w:bCs/>
          <w:lang w:eastAsia="en-US" w:bidi="ar-SA"/>
        </w:rPr>
        <w:t>8.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DATA DI SCADENZA</w:t>
      </w:r>
    </w:p>
    <w:p w14:paraId="79778CDF" w14:textId="77777777" w:rsidR="00FA77AF" w:rsidRDefault="00FA77AF">
      <w:pPr>
        <w:spacing w:line="240" w:lineRule="auto"/>
        <w:rPr>
          <w:lang w:eastAsia="en-US" w:bidi="ar-SA"/>
        </w:rPr>
      </w:pPr>
    </w:p>
    <w:p w14:paraId="7A642FFC" w14:textId="77777777" w:rsidR="00FA77AF" w:rsidRDefault="00FB27A0">
      <w:pPr>
        <w:spacing w:line="240" w:lineRule="auto"/>
        <w:rPr>
          <w:lang w:eastAsia="en-US" w:bidi="ar-SA"/>
        </w:rPr>
      </w:pPr>
      <w:r>
        <w:rPr>
          <w:lang w:eastAsia="en-US" w:bidi="ar-SA"/>
        </w:rPr>
        <w:t>Scad.</w:t>
      </w:r>
    </w:p>
    <w:p w14:paraId="7091C2D1" w14:textId="77777777" w:rsidR="00FA77AF" w:rsidRDefault="00FA77AF">
      <w:pPr>
        <w:spacing w:line="240" w:lineRule="auto"/>
        <w:rPr>
          <w:lang w:eastAsia="en-US" w:bidi="ar-SA"/>
        </w:rPr>
      </w:pPr>
    </w:p>
    <w:p w14:paraId="22EBB7E6" w14:textId="77777777" w:rsidR="00FA77AF" w:rsidRDefault="00FA77AF">
      <w:pPr>
        <w:spacing w:line="240" w:lineRule="auto"/>
        <w:rPr>
          <w:lang w:eastAsia="en-US" w:bidi="ar-SA"/>
        </w:rPr>
      </w:pPr>
    </w:p>
    <w:p w14:paraId="47FAC2A7" w14:textId="77777777" w:rsidR="00FA77AF" w:rsidRDefault="00FB27A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eastAsia="en-US" w:bidi="ar-SA"/>
        </w:rPr>
      </w:pPr>
      <w:r>
        <w:rPr>
          <w:b/>
          <w:lang w:eastAsia="en-US" w:bidi="ar-SA"/>
        </w:rPr>
        <w:t>9.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PRECAUZIONI PARTICOLARI PER LA CONSERVAZIONE</w:t>
      </w:r>
    </w:p>
    <w:p w14:paraId="7A0A612C" w14:textId="77777777" w:rsidR="00FA77AF" w:rsidRDefault="00FA77AF">
      <w:pPr>
        <w:keepNext/>
        <w:spacing w:line="240" w:lineRule="auto"/>
        <w:rPr>
          <w:lang w:eastAsia="en-US" w:bidi="ar-SA"/>
        </w:rPr>
      </w:pPr>
    </w:p>
    <w:p w14:paraId="7B3ED363" w14:textId="77777777" w:rsidR="00FA77AF" w:rsidRDefault="00FB27A0">
      <w:pPr>
        <w:tabs>
          <w:tab w:val="clear" w:pos="567"/>
          <w:tab w:val="left" w:pos="0"/>
        </w:tabs>
        <w:spacing w:line="240" w:lineRule="auto"/>
        <w:rPr>
          <w:lang w:eastAsia="en-US" w:bidi="ar-SA"/>
        </w:rPr>
      </w:pPr>
      <w:r>
        <w:rPr>
          <w:b/>
          <w:lang w:eastAsia="en-US"/>
        </w:rPr>
        <w:t xml:space="preserve">Conservare in frigorifero. </w:t>
      </w:r>
      <w:r>
        <w:rPr>
          <w:lang w:eastAsia="en-US"/>
        </w:rPr>
        <w:t>Tenere il flaconcino nella scatola interna per proteggere il medicinale dalla luce</w:t>
      </w:r>
      <w:r>
        <w:rPr>
          <w:lang w:eastAsia="en-US" w:bidi="ar-SA"/>
        </w:rPr>
        <w:t>.</w:t>
      </w:r>
    </w:p>
    <w:p w14:paraId="3440674A" w14:textId="77777777" w:rsidR="00FA77AF" w:rsidRDefault="00FA77AF">
      <w:pPr>
        <w:spacing w:line="240" w:lineRule="auto"/>
        <w:ind w:left="567" w:hanging="567"/>
        <w:rPr>
          <w:lang w:eastAsia="en-US" w:bidi="ar-SA"/>
        </w:rPr>
      </w:pPr>
    </w:p>
    <w:p w14:paraId="25C75222" w14:textId="77777777" w:rsidR="00FA77AF" w:rsidRDefault="00FA77AF">
      <w:pPr>
        <w:spacing w:line="240" w:lineRule="auto"/>
        <w:ind w:left="567" w:hanging="567"/>
        <w:rPr>
          <w:lang w:eastAsia="en-US" w:bidi="ar-SA"/>
        </w:rPr>
      </w:pPr>
    </w:p>
    <w:p w14:paraId="6AA6AA6E" w14:textId="77777777" w:rsidR="00FA77AF" w:rsidRDefault="00FB27A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lang w:eastAsia="en-US" w:bidi="ar-SA"/>
        </w:rPr>
      </w:pPr>
      <w:r>
        <w:rPr>
          <w:b/>
          <w:lang w:eastAsia="en-US" w:bidi="ar-SA"/>
        </w:rPr>
        <w:t>10.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PRECAUZIONI PARTICOLARI PER LO SMALTIMENTO DEL MEDICINALE NON UTILIZZATO O DEI RIFIUTI DERIVATI DA TALE MEDICINALE, SE NECESSARIO</w:t>
      </w:r>
    </w:p>
    <w:p w14:paraId="16E53420" w14:textId="77777777" w:rsidR="00FA77AF" w:rsidRDefault="00FA77AF">
      <w:pPr>
        <w:spacing w:line="240" w:lineRule="auto"/>
        <w:rPr>
          <w:lang w:eastAsia="en-US" w:bidi="ar-SA"/>
        </w:rPr>
      </w:pPr>
    </w:p>
    <w:p w14:paraId="720D7442" w14:textId="77777777" w:rsidR="00FA77AF" w:rsidRDefault="00FA77AF">
      <w:pPr>
        <w:spacing w:line="240" w:lineRule="auto"/>
        <w:rPr>
          <w:lang w:eastAsia="en-US" w:bidi="ar-SA"/>
        </w:rPr>
      </w:pPr>
    </w:p>
    <w:p w14:paraId="0931F081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lang w:eastAsia="en-US" w:bidi="ar-SA"/>
        </w:rPr>
      </w:pPr>
      <w:r>
        <w:rPr>
          <w:b/>
          <w:lang w:eastAsia="en-US" w:bidi="ar-SA"/>
        </w:rPr>
        <w:t>11.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NOME E INDIRIZZO DEL TITOLARE DELL’AUTORIZZAZIONE ALL’IMMISSIONE IN COMMERCIO</w:t>
      </w:r>
    </w:p>
    <w:p w14:paraId="5BE44753" w14:textId="77777777" w:rsidR="00FA77AF" w:rsidRDefault="00FA77AF">
      <w:pPr>
        <w:spacing w:line="240" w:lineRule="auto"/>
        <w:rPr>
          <w:lang w:eastAsia="en-US" w:bidi="ar-SA"/>
        </w:rPr>
      </w:pPr>
    </w:p>
    <w:p w14:paraId="5F911969" w14:textId="77777777" w:rsidR="00FA77AF" w:rsidRDefault="00FB27A0">
      <w:pPr>
        <w:tabs>
          <w:tab w:val="clear" w:pos="567"/>
        </w:tabs>
        <w:spacing w:line="240" w:lineRule="auto"/>
      </w:pPr>
      <w:r>
        <w:t xml:space="preserve">PAION Pharma GmbH </w:t>
      </w:r>
    </w:p>
    <w:p w14:paraId="5C88BE50" w14:textId="77777777" w:rsidR="00FA77AF" w:rsidRDefault="00FB27A0">
      <w:pPr>
        <w:tabs>
          <w:tab w:val="clear" w:pos="567"/>
        </w:tabs>
        <w:spacing w:line="240" w:lineRule="auto"/>
      </w:pPr>
      <w:r>
        <w:t>Heussstraße 25</w:t>
      </w:r>
    </w:p>
    <w:p w14:paraId="04F9F5DB" w14:textId="77777777" w:rsidR="00FA77AF" w:rsidRDefault="00FB27A0">
      <w:pPr>
        <w:tabs>
          <w:tab w:val="clear" w:pos="567"/>
        </w:tabs>
        <w:spacing w:line="240" w:lineRule="auto"/>
      </w:pPr>
      <w:r>
        <w:t xml:space="preserve">52078 Aachen </w:t>
      </w:r>
    </w:p>
    <w:p w14:paraId="04599087" w14:textId="77777777" w:rsidR="00FA77AF" w:rsidRDefault="00FB27A0">
      <w:pPr>
        <w:tabs>
          <w:tab w:val="clear" w:pos="567"/>
        </w:tabs>
        <w:spacing w:line="240" w:lineRule="auto"/>
      </w:pPr>
      <w:r>
        <w:t>Germania</w:t>
      </w:r>
    </w:p>
    <w:p w14:paraId="7B0A46D5" w14:textId="77777777" w:rsidR="00FA77AF" w:rsidRDefault="00FA77AF">
      <w:pPr>
        <w:spacing w:line="240" w:lineRule="auto"/>
        <w:rPr>
          <w:lang w:eastAsia="en-US" w:bidi="ar-SA"/>
        </w:rPr>
      </w:pPr>
    </w:p>
    <w:p w14:paraId="544C57A2" w14:textId="77777777" w:rsidR="00FA77AF" w:rsidRDefault="00FA77AF">
      <w:pPr>
        <w:spacing w:line="240" w:lineRule="auto"/>
        <w:rPr>
          <w:lang w:eastAsia="en-US" w:bidi="ar-SA"/>
        </w:rPr>
      </w:pPr>
    </w:p>
    <w:p w14:paraId="0FCABE3E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lang w:eastAsia="en-US" w:bidi="ar-SA"/>
        </w:rPr>
      </w:pPr>
      <w:r>
        <w:rPr>
          <w:b/>
          <w:lang w:eastAsia="en-US" w:bidi="ar-SA"/>
        </w:rPr>
        <w:t>12.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 xml:space="preserve">NUMERO(I) DELL’AUTORIZZAZIONE ALL’IMMISSIONE IN COMMERCIO </w:t>
      </w:r>
    </w:p>
    <w:p w14:paraId="6FF10293" w14:textId="77777777" w:rsidR="00FA77AF" w:rsidRDefault="00FA77AF">
      <w:pPr>
        <w:spacing w:line="240" w:lineRule="auto"/>
        <w:rPr>
          <w:lang w:eastAsia="en-US" w:bidi="ar-SA"/>
        </w:rPr>
      </w:pPr>
    </w:p>
    <w:p w14:paraId="0BFCA822" w14:textId="77777777" w:rsidR="00FA77AF" w:rsidRDefault="00FB27A0">
      <w:pPr>
        <w:spacing w:line="240" w:lineRule="auto"/>
      </w:pPr>
      <w:r>
        <w:t>EU/1/18/1312/004</w:t>
      </w:r>
    </w:p>
    <w:p w14:paraId="76CAD506" w14:textId="77777777" w:rsidR="00FA77AF" w:rsidRDefault="00FA77AF">
      <w:pPr>
        <w:spacing w:line="240" w:lineRule="auto"/>
        <w:rPr>
          <w:lang w:eastAsia="en-US" w:bidi="ar-SA"/>
        </w:rPr>
      </w:pPr>
    </w:p>
    <w:p w14:paraId="5E5B3B9E" w14:textId="77777777" w:rsidR="00FA77AF" w:rsidRDefault="00FA77AF">
      <w:pPr>
        <w:spacing w:line="240" w:lineRule="auto"/>
        <w:rPr>
          <w:lang w:eastAsia="en-US" w:bidi="ar-SA"/>
        </w:rPr>
      </w:pPr>
    </w:p>
    <w:p w14:paraId="6D0B00BA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lang w:eastAsia="en-US" w:bidi="ar-SA"/>
        </w:rPr>
      </w:pPr>
      <w:r>
        <w:rPr>
          <w:b/>
          <w:lang w:eastAsia="en-US" w:bidi="ar-SA"/>
        </w:rPr>
        <w:t>13.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NUMERO DI LOTTO</w:t>
      </w:r>
      <w:r>
        <w:rPr>
          <w:b/>
          <w:lang w:eastAsia="en-US" w:bidi="ar-SA"/>
        </w:rPr>
        <w:t xml:space="preserve"> </w:t>
      </w:r>
    </w:p>
    <w:p w14:paraId="5A27C1BA" w14:textId="77777777" w:rsidR="00FA77AF" w:rsidRDefault="00FA77AF">
      <w:pPr>
        <w:spacing w:line="240" w:lineRule="auto"/>
        <w:rPr>
          <w:iCs/>
          <w:lang w:eastAsia="en-US" w:bidi="ar-SA"/>
        </w:rPr>
      </w:pPr>
    </w:p>
    <w:p w14:paraId="423FD49C" w14:textId="77777777" w:rsidR="00FA77AF" w:rsidRDefault="00FB27A0">
      <w:pPr>
        <w:spacing w:line="240" w:lineRule="auto"/>
        <w:rPr>
          <w:lang w:eastAsia="en-US" w:bidi="ar-SA"/>
        </w:rPr>
      </w:pPr>
      <w:r>
        <w:rPr>
          <w:lang w:eastAsia="en-US" w:bidi="ar-SA"/>
        </w:rPr>
        <w:t>Lotto</w:t>
      </w:r>
    </w:p>
    <w:p w14:paraId="25CC4EEC" w14:textId="77777777" w:rsidR="00FA77AF" w:rsidRDefault="00FA77AF">
      <w:pPr>
        <w:spacing w:line="240" w:lineRule="auto"/>
        <w:rPr>
          <w:lang w:eastAsia="en-US" w:bidi="ar-SA"/>
        </w:rPr>
      </w:pPr>
    </w:p>
    <w:p w14:paraId="29FC7CF1" w14:textId="77777777" w:rsidR="00FA77AF" w:rsidRDefault="00FA77AF">
      <w:pPr>
        <w:spacing w:line="240" w:lineRule="auto"/>
        <w:rPr>
          <w:lang w:eastAsia="en-US" w:bidi="ar-SA"/>
        </w:rPr>
      </w:pPr>
    </w:p>
    <w:p w14:paraId="5651EEC9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lang w:eastAsia="en-US" w:bidi="ar-SA"/>
        </w:rPr>
      </w:pPr>
      <w:r>
        <w:rPr>
          <w:b/>
          <w:lang w:eastAsia="en-US" w:bidi="ar-SA"/>
        </w:rPr>
        <w:t>14.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CONDIZIONE GENERALE DI FORNITURA</w:t>
      </w:r>
      <w:r>
        <w:rPr>
          <w:b/>
          <w:lang w:eastAsia="en-US" w:bidi="ar-SA"/>
        </w:rPr>
        <w:t xml:space="preserve"> </w:t>
      </w:r>
    </w:p>
    <w:p w14:paraId="20426891" w14:textId="77777777" w:rsidR="00FA77AF" w:rsidRDefault="00FA77AF">
      <w:pPr>
        <w:spacing w:line="240" w:lineRule="auto"/>
        <w:rPr>
          <w:i/>
          <w:lang w:eastAsia="en-US" w:bidi="ar-SA"/>
        </w:rPr>
      </w:pPr>
    </w:p>
    <w:p w14:paraId="2EB24A75" w14:textId="77777777" w:rsidR="00FA77AF" w:rsidRDefault="00FA77AF">
      <w:pPr>
        <w:spacing w:line="240" w:lineRule="auto"/>
        <w:rPr>
          <w:i/>
          <w:lang w:eastAsia="en-US" w:bidi="ar-SA"/>
        </w:rPr>
      </w:pPr>
    </w:p>
    <w:p w14:paraId="08DF44CC" w14:textId="77777777" w:rsidR="00FA77AF" w:rsidRDefault="00FB27A0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lang w:eastAsia="en-US" w:bidi="ar-SA"/>
        </w:rPr>
      </w:pPr>
      <w:r>
        <w:rPr>
          <w:b/>
          <w:lang w:eastAsia="en-US" w:bidi="ar-SA"/>
        </w:rPr>
        <w:t>15.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ISTRUZIONI PER L’USO</w:t>
      </w:r>
    </w:p>
    <w:p w14:paraId="785EF4DD" w14:textId="77777777" w:rsidR="00FA77AF" w:rsidRDefault="00FA77AF">
      <w:pPr>
        <w:spacing w:line="240" w:lineRule="auto"/>
        <w:rPr>
          <w:lang w:eastAsia="en-US" w:bidi="ar-SA"/>
        </w:rPr>
      </w:pPr>
    </w:p>
    <w:p w14:paraId="6DE4A94F" w14:textId="77777777" w:rsidR="00FA77AF" w:rsidRDefault="00FA77AF">
      <w:pPr>
        <w:spacing w:line="240" w:lineRule="auto"/>
        <w:rPr>
          <w:lang w:eastAsia="en-US" w:bidi="ar-SA"/>
        </w:rPr>
      </w:pPr>
    </w:p>
    <w:p w14:paraId="7840329B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lang w:eastAsia="en-US" w:bidi="ar-SA"/>
        </w:rPr>
      </w:pPr>
      <w:r>
        <w:rPr>
          <w:b/>
          <w:lang w:eastAsia="en-US" w:bidi="ar-SA"/>
        </w:rPr>
        <w:t>16.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INFORMAZIONI</w:t>
      </w:r>
      <w:r>
        <w:rPr>
          <w:b/>
          <w:lang w:eastAsia="en-US" w:bidi="ar-SA"/>
        </w:rPr>
        <w:t xml:space="preserve"> IN BRAILLE</w:t>
      </w:r>
    </w:p>
    <w:p w14:paraId="51E26EB3" w14:textId="77777777" w:rsidR="00FA77AF" w:rsidRDefault="00FA77AF">
      <w:pPr>
        <w:spacing w:line="240" w:lineRule="auto"/>
        <w:rPr>
          <w:lang w:eastAsia="en-US" w:bidi="ar-SA"/>
        </w:rPr>
      </w:pPr>
    </w:p>
    <w:p w14:paraId="76BDB5BF" w14:textId="77777777" w:rsidR="00FA77AF" w:rsidRDefault="00FB27A0">
      <w:pPr>
        <w:spacing w:line="240" w:lineRule="auto"/>
        <w:rPr>
          <w:shd w:val="clear" w:color="auto" w:fill="CCCCCC"/>
          <w:lang w:eastAsia="en-US" w:bidi="ar-SA"/>
        </w:rPr>
      </w:pPr>
      <w:r>
        <w:rPr>
          <w:shd w:val="clear" w:color="auto" w:fill="CCCCCC"/>
          <w:lang w:eastAsia="en-US"/>
        </w:rPr>
        <w:t>Giustificazione per non apporre il Braille accettata</w:t>
      </w:r>
      <w:r>
        <w:rPr>
          <w:shd w:val="clear" w:color="auto" w:fill="CCCCCC"/>
          <w:lang w:eastAsia="en-US" w:bidi="ar-SA"/>
        </w:rPr>
        <w:t>.</w:t>
      </w:r>
    </w:p>
    <w:p w14:paraId="66F24FBA" w14:textId="77777777" w:rsidR="00FA77AF" w:rsidRDefault="00FA77AF">
      <w:pPr>
        <w:spacing w:line="240" w:lineRule="auto"/>
        <w:rPr>
          <w:shd w:val="clear" w:color="auto" w:fill="CCCCCC"/>
          <w:lang w:eastAsia="en-US" w:bidi="ar-SA"/>
        </w:rPr>
      </w:pPr>
    </w:p>
    <w:p w14:paraId="78E98FC6" w14:textId="77777777" w:rsidR="00FA77AF" w:rsidRDefault="00FA77AF">
      <w:pPr>
        <w:spacing w:line="240" w:lineRule="auto"/>
        <w:rPr>
          <w:shd w:val="clear" w:color="auto" w:fill="CCCCCC"/>
          <w:lang w:eastAsia="en-US" w:bidi="ar-SA"/>
        </w:rPr>
      </w:pPr>
    </w:p>
    <w:p w14:paraId="333D8CC7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i/>
          <w:lang w:eastAsia="en-US" w:bidi="ar-SA"/>
        </w:rPr>
      </w:pPr>
      <w:r>
        <w:rPr>
          <w:b/>
          <w:lang w:eastAsia="en-US" w:bidi="ar-SA"/>
        </w:rPr>
        <w:t>17.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IDENTIFICATIVO UNICO – CODICE A BARRE BIDIMENSIONALE</w:t>
      </w:r>
      <w:r>
        <w:rPr>
          <w:b/>
          <w:lang w:eastAsia="en-US" w:bidi="ar-SA"/>
        </w:rPr>
        <w:t xml:space="preserve"> </w:t>
      </w:r>
    </w:p>
    <w:p w14:paraId="5B4E6CDB" w14:textId="77777777" w:rsidR="00FA77AF" w:rsidRDefault="00FA77AF">
      <w:pPr>
        <w:spacing w:line="240" w:lineRule="auto"/>
        <w:rPr>
          <w:lang w:eastAsia="en-US" w:bidi="ar-SA"/>
        </w:rPr>
      </w:pPr>
    </w:p>
    <w:p w14:paraId="6AB30119" w14:textId="77777777" w:rsidR="00FA77AF" w:rsidRDefault="00FB27A0">
      <w:pPr>
        <w:spacing w:line="240" w:lineRule="auto"/>
        <w:rPr>
          <w:shd w:val="clear" w:color="auto" w:fill="CCCCCC"/>
          <w:lang w:eastAsia="en-US" w:bidi="ar-SA"/>
        </w:rPr>
      </w:pPr>
      <w:r>
        <w:rPr>
          <w:highlight w:val="lightGray"/>
          <w:lang w:eastAsia="en-US"/>
        </w:rPr>
        <w:t>Codice a barre bidimensionale con identificativo unico incluso</w:t>
      </w:r>
      <w:r>
        <w:rPr>
          <w:highlight w:val="lightGray"/>
          <w:lang w:eastAsia="en-US" w:bidi="ar-SA"/>
        </w:rPr>
        <w:t>.</w:t>
      </w:r>
    </w:p>
    <w:p w14:paraId="703DF95D" w14:textId="77777777" w:rsidR="00FA77AF" w:rsidRDefault="00FA77AF">
      <w:pPr>
        <w:spacing w:line="240" w:lineRule="auto"/>
        <w:rPr>
          <w:shd w:val="clear" w:color="auto" w:fill="CCCCCC"/>
          <w:lang w:eastAsia="en-US" w:bidi="ar-SA"/>
        </w:rPr>
      </w:pPr>
    </w:p>
    <w:p w14:paraId="14946A76" w14:textId="77777777" w:rsidR="00FA77AF" w:rsidRDefault="00FA77AF">
      <w:pPr>
        <w:spacing w:line="240" w:lineRule="auto"/>
        <w:rPr>
          <w:shd w:val="clear" w:color="auto" w:fill="CCCCCC"/>
          <w:lang w:eastAsia="en-US" w:bidi="ar-SA"/>
        </w:rPr>
      </w:pPr>
    </w:p>
    <w:p w14:paraId="1CC4E625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i/>
          <w:lang w:eastAsia="en-US" w:bidi="ar-SA"/>
        </w:rPr>
      </w:pPr>
      <w:r>
        <w:rPr>
          <w:b/>
          <w:lang w:eastAsia="en-US" w:bidi="ar-SA"/>
        </w:rPr>
        <w:t>18.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IDENTIFICATIVO UNICO - DATI LEGGIBILI</w:t>
      </w:r>
    </w:p>
    <w:p w14:paraId="48BDD289" w14:textId="77777777" w:rsidR="00FA77AF" w:rsidRDefault="00FA77AF">
      <w:pPr>
        <w:spacing w:line="240" w:lineRule="auto"/>
        <w:rPr>
          <w:lang w:eastAsia="en-US" w:bidi="ar-SA"/>
        </w:rPr>
      </w:pPr>
    </w:p>
    <w:p w14:paraId="3542BB58" w14:textId="77777777" w:rsidR="00FA77AF" w:rsidRDefault="00FB27A0">
      <w:pPr>
        <w:spacing w:line="240" w:lineRule="auto"/>
        <w:rPr>
          <w:lang w:eastAsia="en-US" w:bidi="ar-SA"/>
        </w:rPr>
      </w:pPr>
      <w:r>
        <w:rPr>
          <w:lang w:eastAsia="en-US" w:bidi="ar-SA"/>
        </w:rPr>
        <w:t xml:space="preserve">PC </w:t>
      </w:r>
    </w:p>
    <w:p w14:paraId="5C19F62F" w14:textId="77777777" w:rsidR="00FA77AF" w:rsidRDefault="00FB27A0">
      <w:pPr>
        <w:spacing w:line="240" w:lineRule="auto"/>
        <w:rPr>
          <w:lang w:eastAsia="en-US" w:bidi="ar-SA"/>
        </w:rPr>
      </w:pPr>
      <w:r>
        <w:rPr>
          <w:lang w:eastAsia="en-US" w:bidi="ar-SA"/>
        </w:rPr>
        <w:t xml:space="preserve">SN </w:t>
      </w:r>
    </w:p>
    <w:p w14:paraId="6B065365" w14:textId="77777777" w:rsidR="00FA77AF" w:rsidRDefault="00FB27A0">
      <w:pPr>
        <w:spacing w:line="240" w:lineRule="auto"/>
        <w:rPr>
          <w:lang w:eastAsia="en-US" w:bidi="ar-SA"/>
        </w:rPr>
      </w:pPr>
      <w:r>
        <w:rPr>
          <w:lang w:eastAsia="en-US" w:bidi="ar-SA"/>
        </w:rPr>
        <w:t xml:space="preserve">NN </w:t>
      </w:r>
    </w:p>
    <w:p w14:paraId="6CBA403A" w14:textId="77777777" w:rsidR="00FA77AF" w:rsidRDefault="00FA77AF">
      <w:pPr>
        <w:spacing w:line="240" w:lineRule="auto"/>
        <w:rPr>
          <w:lang w:eastAsia="en-US" w:bidi="ar-SA"/>
        </w:rPr>
      </w:pPr>
    </w:p>
    <w:p w14:paraId="403ED8B2" w14:textId="77777777" w:rsidR="00FA77AF" w:rsidRDefault="00FA77AF">
      <w:pPr>
        <w:spacing w:line="240" w:lineRule="auto"/>
        <w:rPr>
          <w:lang w:eastAsia="en-US" w:bidi="ar-SA"/>
        </w:rPr>
      </w:pPr>
    </w:p>
    <w:p w14:paraId="460C0698" w14:textId="77777777" w:rsidR="00FA77AF" w:rsidRDefault="00FB27A0">
      <w:pPr>
        <w:shd w:val="clear" w:color="auto" w:fill="FFFFFF"/>
        <w:spacing w:line="240" w:lineRule="auto"/>
        <w:rPr>
          <w:lang w:eastAsia="en-US" w:bidi="ar-SA"/>
        </w:rPr>
      </w:pPr>
      <w:r>
        <w:rPr>
          <w:lang w:eastAsia="en-US" w:bidi="ar-SA"/>
        </w:rPr>
        <w:br w:type="page"/>
      </w:r>
    </w:p>
    <w:p w14:paraId="5665DE91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lang w:eastAsia="en-US" w:bidi="ar-SA"/>
        </w:rPr>
      </w:pPr>
      <w:r>
        <w:rPr>
          <w:b/>
          <w:lang w:eastAsia="en-US"/>
        </w:rPr>
        <w:t>INFORMAZIONI DA APPORRE SUL CONFEZIONAMENTO PRIMARIO</w:t>
      </w:r>
    </w:p>
    <w:p w14:paraId="1D18495A" w14:textId="77777777" w:rsidR="00FA77AF" w:rsidRDefault="00FA7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lang w:eastAsia="en-US" w:bidi="ar-SA"/>
        </w:rPr>
      </w:pPr>
    </w:p>
    <w:p w14:paraId="47C2D205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lang w:eastAsia="en-US" w:bidi="ar-SA"/>
        </w:rPr>
      </w:pPr>
      <w:r>
        <w:rPr>
          <w:b/>
          <w:lang w:eastAsia="en-US"/>
        </w:rPr>
        <w:t>SCATOLA INTERNA</w:t>
      </w:r>
      <w:r>
        <w:rPr>
          <w:b/>
          <w:lang w:eastAsia="en-US" w:bidi="ar-SA"/>
        </w:rPr>
        <w:t xml:space="preserve">: CONFEZIONE MULTIPLA, NON CONTIENE LA BLUE BOX </w:t>
      </w:r>
    </w:p>
    <w:p w14:paraId="17FFD8DE" w14:textId="77777777" w:rsidR="00FA77AF" w:rsidRDefault="00FA77AF">
      <w:pPr>
        <w:spacing w:line="240" w:lineRule="auto"/>
        <w:rPr>
          <w:lang w:eastAsia="en-US" w:bidi="ar-SA"/>
        </w:rPr>
      </w:pPr>
    </w:p>
    <w:p w14:paraId="4D2F8853" w14:textId="77777777" w:rsidR="00FA77AF" w:rsidRDefault="00FA77AF">
      <w:pPr>
        <w:spacing w:line="240" w:lineRule="auto"/>
        <w:rPr>
          <w:lang w:eastAsia="en-US" w:bidi="ar-SA"/>
        </w:rPr>
      </w:pPr>
    </w:p>
    <w:p w14:paraId="338DC387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eastAsia="en-US" w:bidi="ar-SA"/>
        </w:rPr>
      </w:pPr>
      <w:r>
        <w:rPr>
          <w:b/>
          <w:bCs/>
          <w:lang w:eastAsia="en-US" w:bidi="ar-SA"/>
        </w:rPr>
        <w:t>1.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DENOMINAZIONE DEL MEDICINALE</w:t>
      </w:r>
      <w:r>
        <w:rPr>
          <w:b/>
          <w:bCs/>
          <w:lang w:eastAsia="en-US" w:bidi="ar-SA"/>
        </w:rPr>
        <w:t xml:space="preserve"> </w:t>
      </w:r>
    </w:p>
    <w:p w14:paraId="6092D0AE" w14:textId="77777777" w:rsidR="00FA77AF" w:rsidRDefault="00FA77AF">
      <w:pPr>
        <w:spacing w:line="240" w:lineRule="auto"/>
        <w:rPr>
          <w:lang w:eastAsia="en-US" w:bidi="ar-SA"/>
        </w:rPr>
      </w:pPr>
    </w:p>
    <w:p w14:paraId="7B5C9DB7" w14:textId="77777777" w:rsidR="00FA77AF" w:rsidRDefault="00FB27A0">
      <w:pPr>
        <w:spacing w:line="240" w:lineRule="auto"/>
        <w:rPr>
          <w:lang w:eastAsia="en-US" w:bidi="ar-SA"/>
        </w:rPr>
      </w:pPr>
      <w:r>
        <w:rPr>
          <w:lang w:eastAsia="en-US" w:bidi="ar-SA"/>
        </w:rPr>
        <w:t xml:space="preserve">Xerava 100 mg </w:t>
      </w:r>
      <w:r>
        <w:rPr>
          <w:lang w:eastAsia="en-US"/>
        </w:rPr>
        <w:t>polvere per concentrato per soluzione per infusione</w:t>
      </w:r>
    </w:p>
    <w:p w14:paraId="2B1B7503" w14:textId="77777777" w:rsidR="00FA77AF" w:rsidRDefault="00FB27A0">
      <w:pPr>
        <w:spacing w:line="240" w:lineRule="auto"/>
        <w:rPr>
          <w:lang w:eastAsia="en-US" w:bidi="ar-SA"/>
        </w:rPr>
      </w:pPr>
      <w:proofErr w:type="spellStart"/>
      <w:r>
        <w:rPr>
          <w:lang w:eastAsia="en-US" w:bidi="ar-SA"/>
        </w:rPr>
        <w:t>eravaciclina</w:t>
      </w:r>
      <w:proofErr w:type="spellEnd"/>
      <w:r>
        <w:rPr>
          <w:lang w:eastAsia="en-US" w:bidi="ar-SA"/>
        </w:rPr>
        <w:t xml:space="preserve"> </w:t>
      </w:r>
    </w:p>
    <w:p w14:paraId="5764AD8F" w14:textId="77777777" w:rsidR="00FA77AF" w:rsidRDefault="00FA77AF">
      <w:pPr>
        <w:spacing w:line="240" w:lineRule="auto"/>
        <w:rPr>
          <w:lang w:eastAsia="en-US" w:bidi="ar-SA"/>
        </w:rPr>
      </w:pPr>
    </w:p>
    <w:p w14:paraId="4C632D00" w14:textId="77777777" w:rsidR="00FA77AF" w:rsidRDefault="00FA77AF">
      <w:pPr>
        <w:spacing w:line="240" w:lineRule="auto"/>
        <w:rPr>
          <w:lang w:eastAsia="en-US" w:bidi="ar-SA"/>
        </w:rPr>
      </w:pPr>
    </w:p>
    <w:p w14:paraId="13C241FA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lang w:eastAsia="en-US" w:bidi="ar-SA"/>
        </w:rPr>
      </w:pPr>
      <w:r>
        <w:rPr>
          <w:b/>
          <w:lang w:eastAsia="en-US" w:bidi="ar-SA"/>
        </w:rPr>
        <w:t>2.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COMPOSIZIONE QUALITATIVA E QUANTITATIVA IN TERMINI DI PRINCIPIO(I) ATTIVO(I)</w:t>
      </w:r>
    </w:p>
    <w:p w14:paraId="1E69D9A8" w14:textId="77777777" w:rsidR="00FA77AF" w:rsidRDefault="00FA77AF">
      <w:pPr>
        <w:spacing w:line="240" w:lineRule="auto"/>
        <w:rPr>
          <w:lang w:eastAsia="en-US" w:bidi="ar-SA"/>
        </w:rPr>
      </w:pPr>
    </w:p>
    <w:p w14:paraId="5DCFC098" w14:textId="77777777" w:rsidR="00FA77AF" w:rsidRDefault="00FB27A0">
      <w:pPr>
        <w:spacing w:line="240" w:lineRule="auto"/>
        <w:rPr>
          <w:lang w:eastAsia="en-US" w:bidi="ar-SA"/>
        </w:rPr>
      </w:pPr>
      <w:r>
        <w:rPr>
          <w:lang w:eastAsia="en-US"/>
        </w:rPr>
        <w:t>Ogni flaconcino contiene</w:t>
      </w:r>
      <w:r>
        <w:rPr>
          <w:lang w:eastAsia="en-US" w:bidi="ar-SA"/>
        </w:rPr>
        <w:t xml:space="preserve"> 100 mg di </w:t>
      </w:r>
      <w:proofErr w:type="spellStart"/>
      <w:r>
        <w:rPr>
          <w:lang w:eastAsia="en-US" w:bidi="ar-SA"/>
        </w:rPr>
        <w:t>eravaciclina</w:t>
      </w:r>
      <w:proofErr w:type="spellEnd"/>
      <w:r>
        <w:rPr>
          <w:lang w:eastAsia="en-US" w:bidi="ar-SA"/>
        </w:rPr>
        <w:t>,</w:t>
      </w:r>
    </w:p>
    <w:p w14:paraId="061C7AC3" w14:textId="77777777" w:rsidR="00FA77AF" w:rsidRDefault="00FB27A0">
      <w:pPr>
        <w:spacing w:line="240" w:lineRule="auto"/>
        <w:rPr>
          <w:lang w:eastAsia="en-US" w:bidi="ar-SA"/>
        </w:rPr>
      </w:pPr>
      <w:r>
        <w:rPr>
          <w:iCs/>
          <w:lang w:eastAsia="en-US" w:bidi="ar-SA"/>
        </w:rPr>
        <w:t>Dopo la ricostituzione, 1 </w:t>
      </w:r>
      <w:proofErr w:type="spellStart"/>
      <w:r>
        <w:rPr>
          <w:iCs/>
          <w:lang w:eastAsia="en-US" w:bidi="ar-SA"/>
        </w:rPr>
        <w:t>mL</w:t>
      </w:r>
      <w:proofErr w:type="spellEnd"/>
      <w:r>
        <w:rPr>
          <w:iCs/>
          <w:lang w:eastAsia="en-US" w:bidi="ar-SA"/>
        </w:rPr>
        <w:t xml:space="preserve"> contiene 20 mg di </w:t>
      </w:r>
      <w:proofErr w:type="spellStart"/>
      <w:r>
        <w:rPr>
          <w:iCs/>
          <w:lang w:eastAsia="en-US" w:bidi="ar-SA"/>
        </w:rPr>
        <w:t>eravaciclina</w:t>
      </w:r>
      <w:proofErr w:type="spellEnd"/>
      <w:r>
        <w:rPr>
          <w:iCs/>
          <w:lang w:eastAsia="en-US" w:bidi="ar-SA"/>
        </w:rPr>
        <w:t>.</w:t>
      </w:r>
    </w:p>
    <w:p w14:paraId="0D9E41C4" w14:textId="77777777" w:rsidR="00FA77AF" w:rsidRDefault="00FA77AF">
      <w:pPr>
        <w:spacing w:line="240" w:lineRule="auto"/>
        <w:rPr>
          <w:lang w:eastAsia="en-US" w:bidi="ar-SA"/>
        </w:rPr>
      </w:pPr>
    </w:p>
    <w:p w14:paraId="0B4DB527" w14:textId="77777777" w:rsidR="00FA77AF" w:rsidRDefault="00FA77AF">
      <w:pPr>
        <w:spacing w:line="240" w:lineRule="auto"/>
        <w:rPr>
          <w:lang w:eastAsia="en-US" w:bidi="ar-SA"/>
        </w:rPr>
      </w:pPr>
    </w:p>
    <w:p w14:paraId="3F2B4E71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eastAsia="en-US" w:bidi="ar-SA"/>
        </w:rPr>
      </w:pPr>
      <w:r>
        <w:rPr>
          <w:b/>
          <w:lang w:eastAsia="en-US" w:bidi="ar-SA"/>
        </w:rPr>
        <w:t>3.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ELENCO DEGLI ECCIPIENTI</w:t>
      </w:r>
    </w:p>
    <w:p w14:paraId="7B6D2482" w14:textId="77777777" w:rsidR="00FA77AF" w:rsidRDefault="00FA77AF">
      <w:pPr>
        <w:spacing w:line="240" w:lineRule="auto"/>
        <w:rPr>
          <w:lang w:eastAsia="en-US" w:bidi="ar-SA"/>
        </w:rPr>
      </w:pPr>
    </w:p>
    <w:p w14:paraId="251E78CD" w14:textId="77777777" w:rsidR="00FA77AF" w:rsidRDefault="00FB27A0">
      <w:pPr>
        <w:spacing w:line="240" w:lineRule="auto"/>
        <w:rPr>
          <w:lang w:eastAsia="en-US" w:bidi="ar-SA"/>
        </w:rPr>
      </w:pPr>
      <w:r>
        <w:rPr>
          <w:lang w:eastAsia="en-US" w:bidi="ar-SA"/>
        </w:rPr>
        <w:t xml:space="preserve">mannitolo (E421), </w:t>
      </w:r>
      <w:r>
        <w:rPr>
          <w:lang w:eastAsia="en-US"/>
        </w:rPr>
        <w:t>sodio idrossido, acido cloridrico.</w:t>
      </w:r>
    </w:p>
    <w:p w14:paraId="1D0D27C4" w14:textId="77777777" w:rsidR="00FA77AF" w:rsidRDefault="00FA77AF">
      <w:pPr>
        <w:spacing w:line="240" w:lineRule="auto"/>
        <w:rPr>
          <w:lang w:eastAsia="en-US" w:bidi="ar-SA"/>
        </w:rPr>
      </w:pPr>
    </w:p>
    <w:p w14:paraId="1CBB5522" w14:textId="77777777" w:rsidR="00FA77AF" w:rsidRDefault="00FA77AF">
      <w:pPr>
        <w:spacing w:line="240" w:lineRule="auto"/>
        <w:rPr>
          <w:lang w:eastAsia="en-US" w:bidi="ar-SA"/>
        </w:rPr>
      </w:pPr>
    </w:p>
    <w:p w14:paraId="59BDC567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ind w:left="567" w:hanging="567"/>
        <w:outlineLvl w:val="0"/>
        <w:rPr>
          <w:lang w:eastAsia="en-US" w:bidi="ar-SA"/>
        </w:rPr>
      </w:pPr>
      <w:r>
        <w:rPr>
          <w:b/>
          <w:lang w:eastAsia="en-US" w:bidi="ar-SA"/>
        </w:rPr>
        <w:t>4.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FORMA FARMACEUTICA E CONTENUTO</w:t>
      </w:r>
    </w:p>
    <w:p w14:paraId="604AE844" w14:textId="77777777" w:rsidR="00FA77AF" w:rsidRDefault="00FA77AF">
      <w:pPr>
        <w:spacing w:line="240" w:lineRule="auto"/>
        <w:rPr>
          <w:lang w:eastAsia="en-US" w:bidi="ar-SA"/>
        </w:rPr>
      </w:pPr>
    </w:p>
    <w:p w14:paraId="34BD6F77" w14:textId="77777777" w:rsidR="00FA77AF" w:rsidRDefault="00FB27A0">
      <w:pPr>
        <w:tabs>
          <w:tab w:val="clear" w:pos="567"/>
        </w:tabs>
        <w:spacing w:line="240" w:lineRule="auto"/>
        <w:rPr>
          <w:rFonts w:eastAsia="SimSun"/>
          <w:lang w:eastAsia="en-US" w:bidi="ar-SA"/>
        </w:rPr>
      </w:pPr>
      <w:r>
        <w:rPr>
          <w:rFonts w:eastAsia="SimSun"/>
          <w:highlight w:val="lightGray"/>
          <w:lang w:eastAsia="en-US" w:bidi="ar-SA"/>
        </w:rPr>
        <w:t>Polvere per concentrato per soluzione per infusione</w:t>
      </w:r>
    </w:p>
    <w:p w14:paraId="6269FE3F" w14:textId="77777777" w:rsidR="00FA77AF" w:rsidRDefault="00FB27A0">
      <w:pPr>
        <w:spacing w:line="240" w:lineRule="auto"/>
        <w:rPr>
          <w:szCs w:val="22"/>
          <w:lang w:eastAsia="en-US" w:bidi="ar-SA"/>
        </w:rPr>
      </w:pPr>
      <w:r>
        <w:rPr>
          <w:szCs w:val="22"/>
          <w:lang w:eastAsia="en-US" w:bidi="ar-SA"/>
        </w:rPr>
        <w:t>1 flaconcino. Componente di una confezione multipla, da non vendersi separatamente</w:t>
      </w:r>
    </w:p>
    <w:p w14:paraId="174BA4CF" w14:textId="77777777" w:rsidR="00FA77AF" w:rsidRDefault="00FA77AF">
      <w:pPr>
        <w:spacing w:line="240" w:lineRule="auto"/>
        <w:rPr>
          <w:lang w:eastAsia="en-US" w:bidi="ar-SA"/>
        </w:rPr>
      </w:pPr>
    </w:p>
    <w:p w14:paraId="4BFE5E95" w14:textId="77777777" w:rsidR="00FA77AF" w:rsidRDefault="00FA77AF">
      <w:pPr>
        <w:spacing w:line="240" w:lineRule="auto"/>
        <w:rPr>
          <w:lang w:eastAsia="en-US" w:bidi="ar-SA"/>
        </w:rPr>
      </w:pPr>
    </w:p>
    <w:p w14:paraId="787F5B9C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eastAsia="en-US" w:bidi="ar-SA"/>
        </w:rPr>
      </w:pPr>
      <w:r>
        <w:rPr>
          <w:b/>
          <w:lang w:eastAsia="en-US" w:bidi="ar-SA"/>
        </w:rPr>
        <w:t>5.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MODO E VIA(E) DI SOMMINISTRAZIONE</w:t>
      </w:r>
    </w:p>
    <w:p w14:paraId="48EA5593" w14:textId="77777777" w:rsidR="00FA77AF" w:rsidRDefault="00FA77AF">
      <w:pPr>
        <w:spacing w:line="240" w:lineRule="auto"/>
        <w:rPr>
          <w:lang w:eastAsia="en-US" w:bidi="ar-SA"/>
        </w:rPr>
      </w:pPr>
    </w:p>
    <w:p w14:paraId="60E1C370" w14:textId="77777777" w:rsidR="00FA77AF" w:rsidRDefault="00FB27A0">
      <w:pPr>
        <w:spacing w:line="240" w:lineRule="auto"/>
        <w:rPr>
          <w:lang w:eastAsia="en-US" w:bidi="ar-SA"/>
        </w:rPr>
      </w:pPr>
      <w:r>
        <w:rPr>
          <w:lang w:eastAsia="en-US"/>
        </w:rPr>
        <w:t>Leggere il foglio illustrativo prima dell’uso</w:t>
      </w:r>
      <w:r>
        <w:rPr>
          <w:lang w:eastAsia="en-US" w:bidi="ar-SA"/>
        </w:rPr>
        <w:t>.</w:t>
      </w:r>
    </w:p>
    <w:p w14:paraId="50139420" w14:textId="77777777" w:rsidR="00FA77AF" w:rsidRDefault="00FB27A0">
      <w:pPr>
        <w:spacing w:line="240" w:lineRule="auto"/>
        <w:rPr>
          <w:lang w:eastAsia="en-US" w:bidi="ar-SA"/>
        </w:rPr>
      </w:pPr>
      <w:r>
        <w:rPr>
          <w:lang w:eastAsia="en-US"/>
        </w:rPr>
        <w:t>per uso endovenoso dopo ricostituzione e diluizione</w:t>
      </w:r>
    </w:p>
    <w:p w14:paraId="1A2673CF" w14:textId="77777777" w:rsidR="00FA77AF" w:rsidRDefault="00FA77AF">
      <w:pPr>
        <w:spacing w:line="240" w:lineRule="auto"/>
        <w:rPr>
          <w:lang w:eastAsia="en-US" w:bidi="ar-SA"/>
        </w:rPr>
      </w:pPr>
    </w:p>
    <w:p w14:paraId="50357A0E" w14:textId="77777777" w:rsidR="00FA77AF" w:rsidRDefault="00FA77AF">
      <w:pPr>
        <w:spacing w:line="240" w:lineRule="auto"/>
        <w:rPr>
          <w:lang w:eastAsia="en-US" w:bidi="ar-SA"/>
        </w:rPr>
      </w:pPr>
    </w:p>
    <w:p w14:paraId="2E984B38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eastAsia="en-US" w:bidi="ar-SA"/>
        </w:rPr>
      </w:pPr>
      <w:r>
        <w:rPr>
          <w:b/>
          <w:lang w:eastAsia="en-US" w:bidi="ar-SA"/>
        </w:rPr>
        <w:t>6.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AVVERTENZA PARTICOLARE CHE PRESCRIVA DI TENERE IL MEDICINALE FUORI DALLA VISTA E DALLA PORTATA DEI BAMBINI</w:t>
      </w:r>
    </w:p>
    <w:p w14:paraId="238A7EE8" w14:textId="77777777" w:rsidR="00FA77AF" w:rsidRDefault="00FA77AF">
      <w:pPr>
        <w:spacing w:line="240" w:lineRule="auto"/>
        <w:rPr>
          <w:lang w:eastAsia="en-US" w:bidi="ar-SA"/>
        </w:rPr>
      </w:pPr>
    </w:p>
    <w:p w14:paraId="133362C6" w14:textId="77777777" w:rsidR="00FA77AF" w:rsidRDefault="00FB27A0">
      <w:pPr>
        <w:spacing w:line="240" w:lineRule="auto"/>
        <w:outlineLvl w:val="0"/>
        <w:rPr>
          <w:lang w:eastAsia="en-US" w:bidi="ar-SA"/>
        </w:rPr>
      </w:pPr>
      <w:r>
        <w:rPr>
          <w:lang w:eastAsia="en-US"/>
        </w:rPr>
        <w:t>Tenere fuori dalla vista e dalla portata dei bambini</w:t>
      </w:r>
      <w:r>
        <w:rPr>
          <w:lang w:eastAsia="en-US" w:bidi="ar-SA"/>
        </w:rPr>
        <w:t>.</w:t>
      </w:r>
    </w:p>
    <w:p w14:paraId="35610D43" w14:textId="77777777" w:rsidR="00FA77AF" w:rsidRDefault="00FA77AF">
      <w:pPr>
        <w:spacing w:line="240" w:lineRule="auto"/>
        <w:rPr>
          <w:lang w:eastAsia="en-US" w:bidi="ar-SA"/>
        </w:rPr>
      </w:pPr>
    </w:p>
    <w:p w14:paraId="67469A2E" w14:textId="77777777" w:rsidR="00FA77AF" w:rsidRDefault="00FA77AF">
      <w:pPr>
        <w:spacing w:line="240" w:lineRule="auto"/>
        <w:rPr>
          <w:lang w:eastAsia="en-US" w:bidi="ar-SA"/>
        </w:rPr>
      </w:pPr>
    </w:p>
    <w:p w14:paraId="1A95C48F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eastAsia="en-US" w:bidi="ar-SA"/>
        </w:rPr>
      </w:pPr>
      <w:r>
        <w:rPr>
          <w:b/>
          <w:lang w:eastAsia="en-US" w:bidi="ar-SA"/>
        </w:rPr>
        <w:t>7.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ALTRA(E) AVVERTENZA(E) PARTICOLARE(I), SE NECESSARIO</w:t>
      </w:r>
    </w:p>
    <w:p w14:paraId="7EA2605C" w14:textId="77777777" w:rsidR="00FA77AF" w:rsidRDefault="00FA77AF">
      <w:pPr>
        <w:tabs>
          <w:tab w:val="left" w:pos="749"/>
        </w:tabs>
        <w:spacing w:line="240" w:lineRule="auto"/>
        <w:rPr>
          <w:lang w:eastAsia="en-US" w:bidi="ar-SA"/>
        </w:rPr>
      </w:pPr>
    </w:p>
    <w:p w14:paraId="3657B564" w14:textId="77777777" w:rsidR="00FA77AF" w:rsidRDefault="00FA77AF">
      <w:pPr>
        <w:tabs>
          <w:tab w:val="left" w:pos="749"/>
        </w:tabs>
        <w:spacing w:line="240" w:lineRule="auto"/>
        <w:rPr>
          <w:lang w:eastAsia="en-US" w:bidi="ar-SA"/>
        </w:rPr>
      </w:pPr>
    </w:p>
    <w:p w14:paraId="5DD67C7E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eastAsia="en-US" w:bidi="ar-SA"/>
        </w:rPr>
      </w:pPr>
      <w:r>
        <w:rPr>
          <w:b/>
          <w:bCs/>
          <w:lang w:eastAsia="en-US" w:bidi="ar-SA"/>
        </w:rPr>
        <w:t>8.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DATA DI SCADENZA</w:t>
      </w:r>
    </w:p>
    <w:p w14:paraId="0872CC56" w14:textId="77777777" w:rsidR="00FA77AF" w:rsidRDefault="00FA77AF">
      <w:pPr>
        <w:spacing w:line="240" w:lineRule="auto"/>
        <w:rPr>
          <w:lang w:eastAsia="en-US" w:bidi="ar-SA"/>
        </w:rPr>
      </w:pPr>
    </w:p>
    <w:p w14:paraId="3715BB8F" w14:textId="77777777" w:rsidR="00FA77AF" w:rsidRDefault="00FB27A0">
      <w:pPr>
        <w:spacing w:line="240" w:lineRule="auto"/>
        <w:rPr>
          <w:lang w:eastAsia="en-US" w:bidi="ar-SA"/>
        </w:rPr>
      </w:pPr>
      <w:r>
        <w:rPr>
          <w:lang w:eastAsia="en-US" w:bidi="ar-SA"/>
        </w:rPr>
        <w:t>Scad.</w:t>
      </w:r>
    </w:p>
    <w:p w14:paraId="57C93F41" w14:textId="77777777" w:rsidR="00FA77AF" w:rsidRDefault="00FA77AF">
      <w:pPr>
        <w:spacing w:line="240" w:lineRule="auto"/>
        <w:rPr>
          <w:lang w:eastAsia="en-US" w:bidi="ar-SA"/>
        </w:rPr>
      </w:pPr>
    </w:p>
    <w:p w14:paraId="5E8C8670" w14:textId="77777777" w:rsidR="00FA77AF" w:rsidRDefault="00FA77AF">
      <w:pPr>
        <w:spacing w:line="240" w:lineRule="auto"/>
        <w:rPr>
          <w:lang w:eastAsia="en-US" w:bidi="ar-SA"/>
        </w:rPr>
      </w:pPr>
    </w:p>
    <w:p w14:paraId="500E711F" w14:textId="77777777" w:rsidR="00FA77AF" w:rsidRDefault="00FB27A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eastAsia="en-US" w:bidi="ar-SA"/>
        </w:rPr>
      </w:pPr>
      <w:r>
        <w:rPr>
          <w:b/>
          <w:lang w:eastAsia="en-US" w:bidi="ar-SA"/>
        </w:rPr>
        <w:t>9.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PRECAUZIONI PARTICOLARI PER LA CONSERVAZIONE</w:t>
      </w:r>
    </w:p>
    <w:p w14:paraId="55168475" w14:textId="77777777" w:rsidR="00FA77AF" w:rsidRDefault="00FA77AF">
      <w:pPr>
        <w:keepNext/>
        <w:spacing w:line="240" w:lineRule="auto"/>
        <w:rPr>
          <w:lang w:eastAsia="en-US" w:bidi="ar-SA"/>
        </w:rPr>
      </w:pPr>
    </w:p>
    <w:p w14:paraId="5BE4604F" w14:textId="77777777" w:rsidR="00FA77AF" w:rsidRDefault="00FB27A0">
      <w:pPr>
        <w:tabs>
          <w:tab w:val="clear" w:pos="567"/>
          <w:tab w:val="left" w:pos="0"/>
        </w:tabs>
        <w:spacing w:line="240" w:lineRule="auto"/>
        <w:rPr>
          <w:lang w:eastAsia="en-US" w:bidi="ar-SA"/>
        </w:rPr>
      </w:pPr>
      <w:r>
        <w:rPr>
          <w:b/>
          <w:lang w:eastAsia="en-US"/>
        </w:rPr>
        <w:t xml:space="preserve">Conservare in frigorifero. </w:t>
      </w:r>
      <w:r>
        <w:rPr>
          <w:lang w:eastAsia="en-US"/>
        </w:rPr>
        <w:t>Tenere il flaconcino nella scatola per proteggere il medicinale dalla luce</w:t>
      </w:r>
      <w:r>
        <w:rPr>
          <w:lang w:eastAsia="en-US" w:bidi="ar-SA"/>
        </w:rPr>
        <w:t>.</w:t>
      </w:r>
    </w:p>
    <w:p w14:paraId="634F8E70" w14:textId="77777777" w:rsidR="00FA77AF" w:rsidRDefault="00FA77AF">
      <w:pPr>
        <w:spacing w:line="240" w:lineRule="auto"/>
        <w:ind w:left="567" w:hanging="567"/>
        <w:rPr>
          <w:lang w:eastAsia="en-US" w:bidi="ar-SA"/>
        </w:rPr>
      </w:pPr>
    </w:p>
    <w:p w14:paraId="7E18536C" w14:textId="77777777" w:rsidR="00FA77AF" w:rsidRDefault="00FA77AF">
      <w:pPr>
        <w:spacing w:line="240" w:lineRule="auto"/>
        <w:ind w:left="567" w:hanging="567"/>
        <w:rPr>
          <w:lang w:eastAsia="en-US" w:bidi="ar-SA"/>
        </w:rPr>
      </w:pPr>
    </w:p>
    <w:p w14:paraId="0645564A" w14:textId="77777777" w:rsidR="00FA77AF" w:rsidRDefault="00FB27A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lang w:eastAsia="en-US" w:bidi="ar-SA"/>
        </w:rPr>
      </w:pPr>
      <w:r>
        <w:rPr>
          <w:b/>
          <w:lang w:eastAsia="en-US" w:bidi="ar-SA"/>
        </w:rPr>
        <w:t>10.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PRECAUZIONI PARTICOLARI PER LO SMALTIMENTO DEL MEDICINALE NON UTILIZZATO O DEI RIFIUTI DERIVATI DA TALE MEDICINALE, SE NECESSARIO</w:t>
      </w:r>
    </w:p>
    <w:p w14:paraId="2D0C18B2" w14:textId="77777777" w:rsidR="00FA77AF" w:rsidRDefault="00FA77AF">
      <w:pPr>
        <w:spacing w:line="240" w:lineRule="auto"/>
        <w:rPr>
          <w:lang w:eastAsia="en-US" w:bidi="ar-SA"/>
        </w:rPr>
      </w:pPr>
    </w:p>
    <w:p w14:paraId="441C26E7" w14:textId="77777777" w:rsidR="00FA77AF" w:rsidRDefault="00FA77AF">
      <w:pPr>
        <w:spacing w:line="240" w:lineRule="auto"/>
        <w:rPr>
          <w:lang w:eastAsia="en-US" w:bidi="ar-SA"/>
        </w:rPr>
      </w:pPr>
    </w:p>
    <w:p w14:paraId="070D3547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lang w:eastAsia="en-US" w:bidi="ar-SA"/>
        </w:rPr>
      </w:pPr>
      <w:r>
        <w:rPr>
          <w:b/>
          <w:lang w:eastAsia="en-US" w:bidi="ar-SA"/>
        </w:rPr>
        <w:t>11.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NOME E INDIRIZZO DEL TITOLARE DELL’AUTORIZZAZIONE ALL’IMMISSIONE IN COMMERCIO</w:t>
      </w:r>
    </w:p>
    <w:p w14:paraId="20C1919A" w14:textId="77777777" w:rsidR="00FA77AF" w:rsidRDefault="00FA77AF">
      <w:pPr>
        <w:spacing w:line="240" w:lineRule="auto"/>
        <w:rPr>
          <w:lang w:eastAsia="en-US" w:bidi="ar-SA"/>
        </w:rPr>
      </w:pPr>
    </w:p>
    <w:p w14:paraId="3CFB8C40" w14:textId="77777777" w:rsidR="00FA77AF" w:rsidRDefault="00FB27A0">
      <w:pPr>
        <w:tabs>
          <w:tab w:val="clear" w:pos="567"/>
        </w:tabs>
        <w:spacing w:line="240" w:lineRule="auto"/>
      </w:pPr>
      <w:r>
        <w:t xml:space="preserve">PAION Pharma GmbH </w:t>
      </w:r>
    </w:p>
    <w:p w14:paraId="19403BC9" w14:textId="77777777" w:rsidR="00FA77AF" w:rsidRDefault="00FB27A0">
      <w:pPr>
        <w:tabs>
          <w:tab w:val="clear" w:pos="567"/>
        </w:tabs>
        <w:spacing w:line="240" w:lineRule="auto"/>
      </w:pPr>
      <w:r>
        <w:t>Heussstraße 25</w:t>
      </w:r>
    </w:p>
    <w:p w14:paraId="50423AE7" w14:textId="77777777" w:rsidR="00FA77AF" w:rsidRDefault="00FB27A0">
      <w:pPr>
        <w:tabs>
          <w:tab w:val="clear" w:pos="567"/>
        </w:tabs>
        <w:spacing w:line="240" w:lineRule="auto"/>
      </w:pPr>
      <w:r>
        <w:t xml:space="preserve">52078 Aachen </w:t>
      </w:r>
    </w:p>
    <w:p w14:paraId="17DA8231" w14:textId="77777777" w:rsidR="00FA77AF" w:rsidRDefault="00FB27A0">
      <w:pPr>
        <w:tabs>
          <w:tab w:val="clear" w:pos="567"/>
        </w:tabs>
        <w:spacing w:line="240" w:lineRule="auto"/>
      </w:pPr>
      <w:r>
        <w:t>Germania</w:t>
      </w:r>
    </w:p>
    <w:p w14:paraId="34C15636" w14:textId="77777777" w:rsidR="00FA77AF" w:rsidRDefault="00FA77AF">
      <w:pPr>
        <w:spacing w:line="240" w:lineRule="auto"/>
        <w:rPr>
          <w:lang w:eastAsia="en-US" w:bidi="ar-SA"/>
        </w:rPr>
      </w:pPr>
    </w:p>
    <w:p w14:paraId="7815293C" w14:textId="77777777" w:rsidR="00FA77AF" w:rsidRDefault="00FA77AF">
      <w:pPr>
        <w:spacing w:line="240" w:lineRule="auto"/>
        <w:rPr>
          <w:lang w:eastAsia="en-US" w:bidi="ar-SA"/>
        </w:rPr>
      </w:pPr>
    </w:p>
    <w:p w14:paraId="5EDBD7E9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lang w:eastAsia="en-US" w:bidi="ar-SA"/>
        </w:rPr>
      </w:pPr>
      <w:r>
        <w:rPr>
          <w:b/>
          <w:lang w:eastAsia="en-US" w:bidi="ar-SA"/>
        </w:rPr>
        <w:t>12.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 xml:space="preserve">NUMERO(I) DELL’AUTORIZZAZIONE ALL’IMMISSIONE IN COMMERCIO </w:t>
      </w:r>
    </w:p>
    <w:p w14:paraId="32F6DBE3" w14:textId="77777777" w:rsidR="00FA77AF" w:rsidRDefault="00FA77AF">
      <w:pPr>
        <w:spacing w:line="240" w:lineRule="auto"/>
        <w:rPr>
          <w:lang w:eastAsia="en-US" w:bidi="ar-SA"/>
        </w:rPr>
      </w:pPr>
    </w:p>
    <w:p w14:paraId="435E6FED" w14:textId="77777777" w:rsidR="00FA77AF" w:rsidRDefault="00FB27A0">
      <w:pPr>
        <w:spacing w:line="240" w:lineRule="auto"/>
      </w:pPr>
      <w:r>
        <w:t>EU/1/18/1312/004</w:t>
      </w:r>
    </w:p>
    <w:p w14:paraId="18F8B67C" w14:textId="77777777" w:rsidR="00FA77AF" w:rsidRDefault="00FA77AF">
      <w:pPr>
        <w:spacing w:line="240" w:lineRule="auto"/>
        <w:rPr>
          <w:lang w:eastAsia="en-US" w:bidi="ar-SA"/>
        </w:rPr>
      </w:pPr>
    </w:p>
    <w:p w14:paraId="187D6F4B" w14:textId="77777777" w:rsidR="00FA77AF" w:rsidRDefault="00FA77AF">
      <w:pPr>
        <w:spacing w:line="240" w:lineRule="auto"/>
        <w:rPr>
          <w:lang w:eastAsia="en-US" w:bidi="ar-SA"/>
        </w:rPr>
      </w:pPr>
    </w:p>
    <w:p w14:paraId="1F234539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lang w:eastAsia="en-US" w:bidi="ar-SA"/>
        </w:rPr>
      </w:pPr>
      <w:r>
        <w:rPr>
          <w:b/>
          <w:lang w:eastAsia="en-US" w:bidi="ar-SA"/>
        </w:rPr>
        <w:t>13.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NUMERO DI LOTTO</w:t>
      </w:r>
      <w:r>
        <w:rPr>
          <w:b/>
          <w:lang w:eastAsia="en-US" w:bidi="ar-SA"/>
        </w:rPr>
        <w:t xml:space="preserve"> </w:t>
      </w:r>
    </w:p>
    <w:p w14:paraId="27235F4B" w14:textId="77777777" w:rsidR="00FA77AF" w:rsidRDefault="00FA77AF">
      <w:pPr>
        <w:spacing w:line="240" w:lineRule="auto"/>
        <w:rPr>
          <w:i/>
          <w:lang w:eastAsia="en-US" w:bidi="ar-SA"/>
        </w:rPr>
      </w:pPr>
    </w:p>
    <w:p w14:paraId="130B93F2" w14:textId="77777777" w:rsidR="00FA77AF" w:rsidRDefault="00FB27A0">
      <w:pPr>
        <w:spacing w:line="240" w:lineRule="auto"/>
        <w:rPr>
          <w:lang w:eastAsia="en-US" w:bidi="ar-SA"/>
        </w:rPr>
      </w:pPr>
      <w:r>
        <w:rPr>
          <w:lang w:eastAsia="en-US" w:bidi="ar-SA"/>
        </w:rPr>
        <w:t>Lotto</w:t>
      </w:r>
    </w:p>
    <w:p w14:paraId="3E375A45" w14:textId="77777777" w:rsidR="00FA77AF" w:rsidRDefault="00FA77AF">
      <w:pPr>
        <w:spacing w:line="240" w:lineRule="auto"/>
        <w:rPr>
          <w:lang w:eastAsia="en-US" w:bidi="ar-SA"/>
        </w:rPr>
      </w:pPr>
    </w:p>
    <w:p w14:paraId="6C8EDB1C" w14:textId="77777777" w:rsidR="00FA77AF" w:rsidRDefault="00FA77AF">
      <w:pPr>
        <w:spacing w:line="240" w:lineRule="auto"/>
        <w:rPr>
          <w:lang w:eastAsia="en-US" w:bidi="ar-SA"/>
        </w:rPr>
      </w:pPr>
    </w:p>
    <w:p w14:paraId="3F78BD67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lang w:eastAsia="en-US" w:bidi="ar-SA"/>
        </w:rPr>
      </w:pPr>
      <w:r>
        <w:rPr>
          <w:b/>
          <w:lang w:eastAsia="en-US" w:bidi="ar-SA"/>
        </w:rPr>
        <w:t>14.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CONDIZIONE GENERALE DI FORNITURA</w:t>
      </w:r>
      <w:r>
        <w:rPr>
          <w:b/>
          <w:lang w:eastAsia="en-US" w:bidi="ar-SA"/>
        </w:rPr>
        <w:t xml:space="preserve"> </w:t>
      </w:r>
    </w:p>
    <w:p w14:paraId="1606F88E" w14:textId="77777777" w:rsidR="00FA77AF" w:rsidRDefault="00FA77AF">
      <w:pPr>
        <w:spacing w:line="240" w:lineRule="auto"/>
        <w:rPr>
          <w:i/>
          <w:lang w:eastAsia="en-US" w:bidi="ar-SA"/>
        </w:rPr>
      </w:pPr>
    </w:p>
    <w:p w14:paraId="247A14C9" w14:textId="77777777" w:rsidR="00FA77AF" w:rsidRDefault="00FA77AF">
      <w:pPr>
        <w:spacing w:line="240" w:lineRule="auto"/>
        <w:rPr>
          <w:i/>
          <w:lang w:eastAsia="en-US" w:bidi="ar-SA"/>
        </w:rPr>
      </w:pPr>
    </w:p>
    <w:p w14:paraId="7A7C3B82" w14:textId="77777777" w:rsidR="00FA77AF" w:rsidRDefault="00FB27A0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lang w:eastAsia="en-US" w:bidi="ar-SA"/>
        </w:rPr>
      </w:pPr>
      <w:r>
        <w:rPr>
          <w:b/>
          <w:lang w:eastAsia="en-US" w:bidi="ar-SA"/>
        </w:rPr>
        <w:t>15.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ISTRUZIONI PER L’USO</w:t>
      </w:r>
    </w:p>
    <w:p w14:paraId="0B03D7ED" w14:textId="77777777" w:rsidR="00FA77AF" w:rsidRDefault="00FA77AF">
      <w:pPr>
        <w:spacing w:line="240" w:lineRule="auto"/>
        <w:rPr>
          <w:lang w:eastAsia="en-US" w:bidi="ar-SA"/>
        </w:rPr>
      </w:pPr>
    </w:p>
    <w:p w14:paraId="2D7F4F94" w14:textId="77777777" w:rsidR="00FA77AF" w:rsidRDefault="00FA77AF">
      <w:pPr>
        <w:spacing w:line="240" w:lineRule="auto"/>
        <w:rPr>
          <w:lang w:eastAsia="en-US" w:bidi="ar-SA"/>
        </w:rPr>
      </w:pPr>
    </w:p>
    <w:p w14:paraId="081CA840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lang w:eastAsia="en-US" w:bidi="ar-SA"/>
        </w:rPr>
      </w:pPr>
      <w:r>
        <w:rPr>
          <w:b/>
          <w:lang w:eastAsia="en-US" w:bidi="ar-SA"/>
        </w:rPr>
        <w:t>16.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INFORMAZIONI</w:t>
      </w:r>
      <w:r>
        <w:rPr>
          <w:b/>
          <w:lang w:eastAsia="en-US" w:bidi="ar-SA"/>
        </w:rPr>
        <w:t xml:space="preserve"> IN BRAILLE</w:t>
      </w:r>
    </w:p>
    <w:p w14:paraId="4E6F5DAA" w14:textId="77777777" w:rsidR="00FA77AF" w:rsidRDefault="00FA77AF">
      <w:pPr>
        <w:spacing w:line="240" w:lineRule="auto"/>
        <w:rPr>
          <w:lang w:eastAsia="en-US" w:bidi="ar-SA"/>
        </w:rPr>
      </w:pPr>
    </w:p>
    <w:p w14:paraId="2169285D" w14:textId="77777777" w:rsidR="00FA77AF" w:rsidRDefault="00FB27A0">
      <w:pPr>
        <w:spacing w:line="240" w:lineRule="auto"/>
        <w:rPr>
          <w:shd w:val="clear" w:color="auto" w:fill="CCCCCC"/>
          <w:lang w:eastAsia="en-US" w:bidi="ar-SA"/>
        </w:rPr>
      </w:pPr>
      <w:r>
        <w:rPr>
          <w:shd w:val="clear" w:color="auto" w:fill="CCCCCC"/>
          <w:lang w:eastAsia="en-US"/>
        </w:rPr>
        <w:t>Giustificazione per non apporre il Braille accettata</w:t>
      </w:r>
      <w:r>
        <w:rPr>
          <w:shd w:val="clear" w:color="auto" w:fill="CCCCCC"/>
          <w:lang w:eastAsia="en-US" w:bidi="ar-SA"/>
        </w:rPr>
        <w:t>.</w:t>
      </w:r>
    </w:p>
    <w:p w14:paraId="5A3E36F3" w14:textId="77777777" w:rsidR="00FA77AF" w:rsidRDefault="00FA77AF">
      <w:pPr>
        <w:spacing w:line="240" w:lineRule="auto"/>
        <w:rPr>
          <w:shd w:val="clear" w:color="auto" w:fill="CCCCCC"/>
          <w:lang w:eastAsia="en-US" w:bidi="ar-SA"/>
        </w:rPr>
      </w:pPr>
    </w:p>
    <w:p w14:paraId="1FCEE6D7" w14:textId="77777777" w:rsidR="00FA77AF" w:rsidRDefault="00FA77AF">
      <w:pPr>
        <w:spacing w:line="240" w:lineRule="auto"/>
        <w:rPr>
          <w:shd w:val="clear" w:color="auto" w:fill="CCCCCC"/>
          <w:lang w:eastAsia="en-US" w:bidi="ar-SA"/>
        </w:rPr>
      </w:pPr>
    </w:p>
    <w:p w14:paraId="5F7A826C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i/>
          <w:lang w:eastAsia="en-US" w:bidi="ar-SA"/>
        </w:rPr>
      </w:pPr>
      <w:r>
        <w:rPr>
          <w:b/>
          <w:lang w:eastAsia="en-US" w:bidi="ar-SA"/>
        </w:rPr>
        <w:t>17.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IDENTIFICATIVO UNICO – CODICE A BARRE BIDIMENSIONALE</w:t>
      </w:r>
      <w:r>
        <w:rPr>
          <w:b/>
          <w:lang w:eastAsia="en-US" w:bidi="ar-SA"/>
        </w:rPr>
        <w:t xml:space="preserve"> </w:t>
      </w:r>
    </w:p>
    <w:p w14:paraId="79EA4B89" w14:textId="77777777" w:rsidR="00FA77AF" w:rsidRDefault="00FA77AF">
      <w:pPr>
        <w:spacing w:line="240" w:lineRule="auto"/>
        <w:rPr>
          <w:shd w:val="clear" w:color="auto" w:fill="CCCCCC"/>
          <w:lang w:eastAsia="en-US" w:bidi="ar-SA"/>
        </w:rPr>
      </w:pPr>
    </w:p>
    <w:p w14:paraId="2C60D2F6" w14:textId="77777777" w:rsidR="00FA77AF" w:rsidRDefault="00FA77AF">
      <w:pPr>
        <w:spacing w:line="240" w:lineRule="auto"/>
        <w:rPr>
          <w:shd w:val="clear" w:color="auto" w:fill="CCCCCC"/>
          <w:lang w:eastAsia="en-US" w:bidi="ar-SA"/>
        </w:rPr>
      </w:pPr>
    </w:p>
    <w:p w14:paraId="1989FB84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i/>
          <w:lang w:eastAsia="en-US" w:bidi="ar-SA"/>
        </w:rPr>
      </w:pPr>
      <w:r>
        <w:rPr>
          <w:b/>
          <w:lang w:eastAsia="en-US" w:bidi="ar-SA"/>
        </w:rPr>
        <w:t>18.</w:t>
      </w:r>
      <w:r>
        <w:rPr>
          <w:b/>
          <w:lang w:eastAsia="en-US" w:bidi="ar-SA"/>
        </w:rPr>
        <w:tab/>
      </w:r>
      <w:r>
        <w:rPr>
          <w:b/>
          <w:lang w:eastAsia="en-US"/>
        </w:rPr>
        <w:t>IDENTIFICATIVO UNICO - DATI LEGGIBILI</w:t>
      </w:r>
    </w:p>
    <w:p w14:paraId="5D82A9C1" w14:textId="77777777" w:rsidR="00FA77AF" w:rsidRDefault="00FA77AF">
      <w:pPr>
        <w:spacing w:line="240" w:lineRule="auto"/>
        <w:rPr>
          <w:lang w:eastAsia="en-US" w:bidi="ar-SA"/>
        </w:rPr>
      </w:pPr>
    </w:p>
    <w:p w14:paraId="78B730CB" w14:textId="77777777" w:rsidR="00FA77AF" w:rsidRDefault="00FA77AF">
      <w:pPr>
        <w:spacing w:line="240" w:lineRule="auto"/>
        <w:rPr>
          <w:lang w:eastAsia="en-US" w:bidi="ar-SA"/>
        </w:rPr>
      </w:pPr>
    </w:p>
    <w:p w14:paraId="26D7DA3A" w14:textId="77777777" w:rsidR="00FA77AF" w:rsidRDefault="00FA77AF">
      <w:pPr>
        <w:spacing w:line="240" w:lineRule="auto"/>
        <w:rPr>
          <w:lang w:eastAsia="en-US" w:bidi="ar-SA"/>
        </w:rPr>
      </w:pPr>
    </w:p>
    <w:p w14:paraId="41DBADED" w14:textId="77777777" w:rsidR="00FA77AF" w:rsidRDefault="00FB27A0">
      <w:pPr>
        <w:tabs>
          <w:tab w:val="clear" w:pos="567"/>
        </w:tabs>
        <w:spacing w:line="240" w:lineRule="auto"/>
      </w:pPr>
      <w:r>
        <w:rPr>
          <w:lang w:eastAsia="en-US" w:bidi="ar-SA"/>
        </w:rPr>
        <w:br w:type="page"/>
      </w:r>
    </w:p>
    <w:p w14:paraId="23AC222F" w14:textId="77777777" w:rsidR="00FA77AF" w:rsidRDefault="00FA77AF">
      <w:pPr>
        <w:rPr>
          <w:b/>
        </w:rPr>
      </w:pPr>
    </w:p>
    <w:p w14:paraId="1DA82AAF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>
        <w:rPr>
          <w:b/>
        </w:rPr>
        <w:t>INFORMAZIONI MINIME DA APPORRE SUI CONFEZIONAMENTI PRIMARI DI PICCOLE DIMENSIONI</w:t>
      </w:r>
    </w:p>
    <w:p w14:paraId="577A4B99" w14:textId="77777777" w:rsidR="00FA77AF" w:rsidRDefault="00FA7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</w:p>
    <w:p w14:paraId="09B30620" w14:textId="77777777" w:rsidR="00FA77AF" w:rsidRDefault="00FB27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>
        <w:rPr>
          <w:b/>
        </w:rPr>
        <w:t>ETICHETTA DEL FLACONCINO</w:t>
      </w:r>
    </w:p>
    <w:p w14:paraId="33FEAF6D" w14:textId="77777777" w:rsidR="00FA77AF" w:rsidRDefault="00FA77AF">
      <w:pPr>
        <w:spacing w:line="240" w:lineRule="auto"/>
      </w:pPr>
    </w:p>
    <w:p w14:paraId="4C9CAC1C" w14:textId="77777777" w:rsidR="00FA77AF" w:rsidRDefault="00FA77AF">
      <w:pPr>
        <w:spacing w:line="240" w:lineRule="auto"/>
      </w:pPr>
    </w:p>
    <w:p w14:paraId="31837AE6" w14:textId="77777777" w:rsidR="00FA77AF" w:rsidRDefault="00FB27A0">
      <w:pPr>
        <w:pStyle w:val="ListParagraph"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hanging="720"/>
        <w:outlineLvl w:val="0"/>
        <w:rPr>
          <w:b/>
        </w:rPr>
      </w:pPr>
      <w:r>
        <w:rPr>
          <w:b/>
        </w:rPr>
        <w:t>DENOMINAZIONE DEL MEDICINALE E VIA(E) DI SOMMINISTRAZIONE</w:t>
      </w:r>
    </w:p>
    <w:p w14:paraId="1C0EA365" w14:textId="77777777" w:rsidR="00FA77AF" w:rsidRDefault="00FA77AF">
      <w:pPr>
        <w:spacing w:line="240" w:lineRule="auto"/>
        <w:ind w:left="567" w:hanging="567"/>
      </w:pPr>
    </w:p>
    <w:p w14:paraId="789F2B5C" w14:textId="77777777" w:rsidR="00FA77AF" w:rsidRDefault="00FB27A0">
      <w:pPr>
        <w:spacing w:line="240" w:lineRule="auto"/>
      </w:pPr>
      <w:r>
        <w:t>Xerava 100 mg polvere per concentrato</w:t>
      </w:r>
    </w:p>
    <w:p w14:paraId="0D4F682E" w14:textId="77777777" w:rsidR="00FA77AF" w:rsidRDefault="00FB27A0">
      <w:pPr>
        <w:spacing w:line="240" w:lineRule="auto"/>
      </w:pPr>
      <w:proofErr w:type="spellStart"/>
      <w:r>
        <w:t>eravaciclina</w:t>
      </w:r>
      <w:proofErr w:type="spellEnd"/>
    </w:p>
    <w:p w14:paraId="3A5C54A6" w14:textId="77777777" w:rsidR="00FA77AF" w:rsidRDefault="00FB27A0">
      <w:pPr>
        <w:spacing w:line="240" w:lineRule="auto"/>
      </w:pPr>
      <w:r>
        <w:t>e.v. dopo la ricostituzione e la diluizione</w:t>
      </w:r>
    </w:p>
    <w:p w14:paraId="03283708" w14:textId="77777777" w:rsidR="00FA77AF" w:rsidRDefault="00FA77AF">
      <w:pPr>
        <w:spacing w:line="240" w:lineRule="auto"/>
      </w:pPr>
    </w:p>
    <w:p w14:paraId="38D3CF66" w14:textId="77777777" w:rsidR="00FA77AF" w:rsidRDefault="00FA77AF">
      <w:pPr>
        <w:spacing w:line="240" w:lineRule="auto"/>
      </w:pPr>
    </w:p>
    <w:p w14:paraId="30C85D51" w14:textId="77777777" w:rsidR="00FA77AF" w:rsidRDefault="00FB27A0">
      <w:pPr>
        <w:pStyle w:val="ListParagraph"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b/>
        </w:rPr>
      </w:pPr>
      <w:r>
        <w:rPr>
          <w:b/>
        </w:rPr>
        <w:t>MODO DI SOMMINISTRAZIONE</w:t>
      </w:r>
    </w:p>
    <w:p w14:paraId="11B0AE11" w14:textId="77777777" w:rsidR="00FA77AF" w:rsidRDefault="00FA77AF">
      <w:pPr>
        <w:spacing w:line="240" w:lineRule="auto"/>
      </w:pPr>
    </w:p>
    <w:p w14:paraId="42127A26" w14:textId="77777777" w:rsidR="00FA77AF" w:rsidRDefault="00FA77AF">
      <w:pPr>
        <w:spacing w:line="240" w:lineRule="auto"/>
      </w:pPr>
    </w:p>
    <w:p w14:paraId="59E4D194" w14:textId="77777777" w:rsidR="00FA77AF" w:rsidRDefault="00FB27A0">
      <w:pPr>
        <w:pStyle w:val="ListParagraph"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b/>
        </w:rPr>
      </w:pPr>
      <w:r>
        <w:rPr>
          <w:b/>
        </w:rPr>
        <w:t>DATA DI SCADENZA</w:t>
      </w:r>
    </w:p>
    <w:p w14:paraId="3A49096F" w14:textId="77777777" w:rsidR="00FA77AF" w:rsidRDefault="00FA77AF">
      <w:pPr>
        <w:spacing w:line="240" w:lineRule="auto"/>
      </w:pPr>
    </w:p>
    <w:p w14:paraId="1EFBCC08" w14:textId="77777777" w:rsidR="00FA77AF" w:rsidRDefault="00FB27A0">
      <w:pPr>
        <w:spacing w:line="240" w:lineRule="auto"/>
      </w:pPr>
      <w:r>
        <w:t>EXP</w:t>
      </w:r>
    </w:p>
    <w:p w14:paraId="3CCF072E" w14:textId="77777777" w:rsidR="00FA77AF" w:rsidRDefault="00FA77AF">
      <w:pPr>
        <w:spacing w:line="240" w:lineRule="auto"/>
      </w:pPr>
    </w:p>
    <w:p w14:paraId="6D5332FE" w14:textId="77777777" w:rsidR="00FA77AF" w:rsidRDefault="00FA77AF">
      <w:pPr>
        <w:spacing w:line="240" w:lineRule="auto"/>
      </w:pPr>
    </w:p>
    <w:p w14:paraId="2BD83ED3" w14:textId="77777777" w:rsidR="00FA77AF" w:rsidRDefault="00FB27A0">
      <w:pPr>
        <w:pStyle w:val="ListParagraph"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b/>
          <w:bCs/>
        </w:rPr>
      </w:pPr>
      <w:r>
        <w:rPr>
          <w:b/>
        </w:rPr>
        <w:t>NUMERO DI LOTTO</w:t>
      </w:r>
    </w:p>
    <w:p w14:paraId="21EEE491" w14:textId="77777777" w:rsidR="00FA77AF" w:rsidRDefault="00FA77AF">
      <w:pPr>
        <w:spacing w:line="240" w:lineRule="auto"/>
        <w:ind w:right="113"/>
      </w:pPr>
    </w:p>
    <w:p w14:paraId="64C36631" w14:textId="77777777" w:rsidR="00FA77AF" w:rsidRDefault="00FB27A0">
      <w:pPr>
        <w:spacing w:line="240" w:lineRule="auto"/>
        <w:ind w:right="113"/>
      </w:pPr>
      <w:proofErr w:type="spellStart"/>
      <w:r>
        <w:t>Lot</w:t>
      </w:r>
      <w:proofErr w:type="spellEnd"/>
    </w:p>
    <w:p w14:paraId="373445A3" w14:textId="77777777" w:rsidR="00FA77AF" w:rsidRDefault="00FA77AF">
      <w:pPr>
        <w:spacing w:line="240" w:lineRule="auto"/>
        <w:ind w:right="113"/>
      </w:pPr>
    </w:p>
    <w:p w14:paraId="6B603DE7" w14:textId="77777777" w:rsidR="00FA77AF" w:rsidRDefault="00FA77AF">
      <w:pPr>
        <w:spacing w:line="240" w:lineRule="auto"/>
        <w:ind w:right="113"/>
      </w:pPr>
    </w:p>
    <w:p w14:paraId="6633AFE4" w14:textId="77777777" w:rsidR="00FA77AF" w:rsidRDefault="00FB27A0">
      <w:pPr>
        <w:pStyle w:val="ListParagraph"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b/>
        </w:rPr>
      </w:pPr>
      <w:r>
        <w:rPr>
          <w:b/>
        </w:rPr>
        <w:t>CONTENUTO IN PESO, VOLUME O UNITÀ</w:t>
      </w:r>
    </w:p>
    <w:p w14:paraId="67EFAA19" w14:textId="77777777" w:rsidR="00FA77AF" w:rsidRDefault="00FA77AF">
      <w:pPr>
        <w:spacing w:line="240" w:lineRule="auto"/>
        <w:ind w:right="113"/>
      </w:pPr>
    </w:p>
    <w:p w14:paraId="705D6CFA" w14:textId="77777777" w:rsidR="00FA77AF" w:rsidRDefault="00FA77AF">
      <w:pPr>
        <w:spacing w:line="240" w:lineRule="auto"/>
        <w:ind w:right="113"/>
      </w:pPr>
    </w:p>
    <w:p w14:paraId="4B2AA23D" w14:textId="77777777" w:rsidR="00FA77AF" w:rsidRDefault="00FB27A0">
      <w:pPr>
        <w:pStyle w:val="ListParagraph"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outlineLvl w:val="0"/>
        <w:rPr>
          <w:b/>
        </w:rPr>
      </w:pPr>
      <w:r>
        <w:rPr>
          <w:b/>
        </w:rPr>
        <w:t>ALTRO</w:t>
      </w:r>
    </w:p>
    <w:p w14:paraId="3D9EDBE5" w14:textId="77777777" w:rsidR="00FA77AF" w:rsidRDefault="00FB27A0">
      <w:pPr>
        <w:spacing w:line="240" w:lineRule="auto"/>
        <w:outlineLvl w:val="0"/>
        <w:rPr>
          <w:b/>
        </w:rPr>
      </w:pPr>
      <w:r>
        <w:br w:type="page"/>
      </w:r>
    </w:p>
    <w:p w14:paraId="1266C2F3" w14:textId="77777777" w:rsidR="00FA77AF" w:rsidRDefault="00FA77AF"/>
    <w:p w14:paraId="0B51A731" w14:textId="77777777" w:rsidR="00FA77AF" w:rsidRDefault="00FA77AF"/>
    <w:p w14:paraId="5687BE25" w14:textId="77777777" w:rsidR="00FA77AF" w:rsidRDefault="00FA77AF"/>
    <w:p w14:paraId="309665E3" w14:textId="77777777" w:rsidR="00FA77AF" w:rsidRDefault="00FA77AF"/>
    <w:p w14:paraId="14CF8424" w14:textId="77777777" w:rsidR="00FA77AF" w:rsidRDefault="00FA77AF"/>
    <w:p w14:paraId="780D2846" w14:textId="77777777" w:rsidR="00FA77AF" w:rsidRDefault="00FA77AF"/>
    <w:p w14:paraId="2BCF0569" w14:textId="77777777" w:rsidR="00FA77AF" w:rsidRDefault="00FA77AF"/>
    <w:p w14:paraId="400F49E9" w14:textId="77777777" w:rsidR="00FA77AF" w:rsidRDefault="00FA77AF"/>
    <w:p w14:paraId="25935566" w14:textId="77777777" w:rsidR="00FA77AF" w:rsidRDefault="00FA77AF"/>
    <w:p w14:paraId="203FF728" w14:textId="77777777" w:rsidR="00FA77AF" w:rsidRDefault="00FA77AF"/>
    <w:p w14:paraId="50F98FD9" w14:textId="77777777" w:rsidR="00FA77AF" w:rsidRDefault="00FA77AF"/>
    <w:p w14:paraId="11105B44" w14:textId="77777777" w:rsidR="00FA77AF" w:rsidRDefault="00FA77AF"/>
    <w:p w14:paraId="3B89F49A" w14:textId="77777777" w:rsidR="00FA77AF" w:rsidRDefault="00FA77AF"/>
    <w:p w14:paraId="36799AED" w14:textId="77777777" w:rsidR="00FA77AF" w:rsidRDefault="00FA77AF"/>
    <w:p w14:paraId="72394DE9" w14:textId="77777777" w:rsidR="00FA77AF" w:rsidRDefault="00FA77AF"/>
    <w:p w14:paraId="1B6EDF5B" w14:textId="77777777" w:rsidR="00FA77AF" w:rsidRDefault="00FA77AF"/>
    <w:p w14:paraId="077B5558" w14:textId="77777777" w:rsidR="00FA77AF" w:rsidRDefault="00FA77AF"/>
    <w:p w14:paraId="2185B5B0" w14:textId="77777777" w:rsidR="00FA77AF" w:rsidRDefault="00FA77AF"/>
    <w:p w14:paraId="2197D491" w14:textId="77777777" w:rsidR="00FA77AF" w:rsidRDefault="00FA77AF"/>
    <w:p w14:paraId="58C277EB" w14:textId="77777777" w:rsidR="00FA77AF" w:rsidRDefault="00FA77AF"/>
    <w:p w14:paraId="377F69E2" w14:textId="77777777" w:rsidR="00FA77AF" w:rsidRDefault="00FA77AF"/>
    <w:p w14:paraId="2E0DD214" w14:textId="77777777" w:rsidR="00FA77AF" w:rsidRDefault="00FA77AF"/>
    <w:p w14:paraId="63410DF9" w14:textId="77777777" w:rsidR="00FA77AF" w:rsidRDefault="00FA77AF"/>
    <w:p w14:paraId="51C1F8F3" w14:textId="77777777" w:rsidR="00FA77AF" w:rsidRDefault="00FB27A0">
      <w:pPr>
        <w:pStyle w:val="TitleA"/>
      </w:pPr>
      <w:r>
        <w:t>B. FOGLIO ILLUSTRATIVO</w:t>
      </w:r>
    </w:p>
    <w:p w14:paraId="197866E9" w14:textId="77777777" w:rsidR="00FA77AF" w:rsidRDefault="00FB27A0">
      <w:pPr>
        <w:tabs>
          <w:tab w:val="clear" w:pos="567"/>
        </w:tabs>
        <w:spacing w:line="240" w:lineRule="auto"/>
        <w:jc w:val="center"/>
        <w:outlineLvl w:val="0"/>
      </w:pPr>
      <w:r>
        <w:br w:type="page"/>
      </w:r>
      <w:r>
        <w:rPr>
          <w:b/>
        </w:rPr>
        <w:t>Foglio illustrativo: informazioni per il paziente</w:t>
      </w:r>
    </w:p>
    <w:p w14:paraId="3B10A9F3" w14:textId="77777777" w:rsidR="00FA77AF" w:rsidRDefault="00FA77AF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</w:pPr>
    </w:p>
    <w:p w14:paraId="095496B0" w14:textId="77777777" w:rsidR="00FA77AF" w:rsidRDefault="00FB27A0">
      <w:pPr>
        <w:tabs>
          <w:tab w:val="left" w:pos="993"/>
        </w:tabs>
        <w:spacing w:line="240" w:lineRule="auto"/>
        <w:jc w:val="center"/>
        <w:outlineLvl w:val="0"/>
        <w:rPr>
          <w:b/>
        </w:rPr>
      </w:pPr>
      <w:r>
        <w:rPr>
          <w:b/>
        </w:rPr>
        <w:t>Xerava 50 mg polvere per concentrato per soluzione per infusione</w:t>
      </w:r>
    </w:p>
    <w:p w14:paraId="0D259563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</w:pPr>
      <w:proofErr w:type="spellStart"/>
      <w:r>
        <w:t>eravaciclina</w:t>
      </w:r>
      <w:proofErr w:type="spellEnd"/>
    </w:p>
    <w:p w14:paraId="75E0BA53" w14:textId="77777777" w:rsidR="00FA77AF" w:rsidRDefault="00FA77AF">
      <w:pPr>
        <w:rPr>
          <w:szCs w:val="22"/>
        </w:rPr>
      </w:pPr>
    </w:p>
    <w:p w14:paraId="4958E74E" w14:textId="77777777" w:rsidR="00FA77AF" w:rsidRDefault="00FA77AF">
      <w:pPr>
        <w:tabs>
          <w:tab w:val="clear" w:pos="567"/>
        </w:tabs>
        <w:spacing w:line="240" w:lineRule="auto"/>
      </w:pPr>
    </w:p>
    <w:p w14:paraId="72AE7D90" w14:textId="77777777" w:rsidR="00FA77AF" w:rsidRDefault="00FB27A0">
      <w:pPr>
        <w:tabs>
          <w:tab w:val="clear" w:pos="567"/>
        </w:tabs>
        <w:suppressAutoHyphens/>
        <w:spacing w:line="240" w:lineRule="auto"/>
        <w:rPr>
          <w:b/>
        </w:rPr>
      </w:pPr>
      <w:r>
        <w:rPr>
          <w:b/>
        </w:rPr>
        <w:t>Legga attentamente questo foglio prima che le venga somministrato questo medicinale perché contiene importanti informazioni per lei.</w:t>
      </w:r>
    </w:p>
    <w:p w14:paraId="2B140289" w14:textId="77777777" w:rsidR="00FA77AF" w:rsidRDefault="00FA77AF">
      <w:pPr>
        <w:tabs>
          <w:tab w:val="clear" w:pos="567"/>
        </w:tabs>
        <w:suppressAutoHyphens/>
        <w:spacing w:line="240" w:lineRule="auto"/>
      </w:pPr>
    </w:p>
    <w:p w14:paraId="39B21A1C" w14:textId="77777777" w:rsidR="00FA77AF" w:rsidRDefault="00FB27A0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</w:pPr>
      <w:r>
        <w:t>Conservi questo foglio. Potrebbe aver bisogno di leggerlo di nuovo.</w:t>
      </w:r>
    </w:p>
    <w:p w14:paraId="00A083EF" w14:textId="77777777" w:rsidR="00FA77AF" w:rsidRDefault="00FB27A0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</w:pPr>
      <w:r>
        <w:t>Se ha qualsiasi dubbio, si rivolga al medico o all’infermiere.</w:t>
      </w:r>
    </w:p>
    <w:p w14:paraId="28F2208C" w14:textId="77777777" w:rsidR="00FA77AF" w:rsidRDefault="00FB27A0">
      <w:pPr>
        <w:numPr>
          <w:ilvl w:val="0"/>
          <w:numId w:val="1"/>
        </w:numPr>
        <w:spacing w:line="240" w:lineRule="auto"/>
        <w:ind w:left="567" w:hanging="567"/>
      </w:pPr>
      <w:r>
        <w:t>Se si manifesta un qualsiasi effetto indesiderato, compresi quelli non elencati in questo foglio, si rivolga al medico o all’infermiere. Vedere paragrafo 4.</w:t>
      </w:r>
    </w:p>
    <w:p w14:paraId="6BD76197" w14:textId="77777777" w:rsidR="00FA77AF" w:rsidRDefault="00FA77AF">
      <w:pPr>
        <w:tabs>
          <w:tab w:val="clear" w:pos="567"/>
        </w:tabs>
        <w:spacing w:line="240" w:lineRule="auto"/>
        <w:ind w:right="-2"/>
      </w:pPr>
    </w:p>
    <w:p w14:paraId="40C7D52E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>
        <w:rPr>
          <w:b/>
        </w:rPr>
        <w:t>Contenuto di questo foglio</w:t>
      </w:r>
    </w:p>
    <w:p w14:paraId="4D4A168F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</w:p>
    <w:p w14:paraId="2E50456A" w14:textId="77777777" w:rsidR="00FA77AF" w:rsidRDefault="00FB27A0">
      <w:pPr>
        <w:pStyle w:val="ListParagraph"/>
        <w:numPr>
          <w:ilvl w:val="0"/>
          <w:numId w:val="16"/>
        </w:numPr>
        <w:tabs>
          <w:tab w:val="clear" w:pos="567"/>
          <w:tab w:val="left" w:pos="426"/>
        </w:tabs>
        <w:spacing w:line="240" w:lineRule="auto"/>
        <w:ind w:left="0" w:right="-29" w:firstLine="0"/>
      </w:pPr>
      <w:r>
        <w:t>Cos’è Xerava e a cosa serve</w:t>
      </w:r>
    </w:p>
    <w:p w14:paraId="5883C8B3" w14:textId="77777777" w:rsidR="00FA77AF" w:rsidRDefault="00FB27A0">
      <w:pPr>
        <w:pStyle w:val="ListParagraph"/>
        <w:numPr>
          <w:ilvl w:val="0"/>
          <w:numId w:val="16"/>
        </w:numPr>
        <w:tabs>
          <w:tab w:val="clear" w:pos="567"/>
          <w:tab w:val="left" w:pos="426"/>
        </w:tabs>
        <w:spacing w:line="240" w:lineRule="auto"/>
        <w:ind w:left="0" w:right="-29" w:firstLine="0"/>
      </w:pPr>
      <w:r>
        <w:t>Cosa deve sapere prima di ricevere Xerava</w:t>
      </w:r>
    </w:p>
    <w:p w14:paraId="52B76905" w14:textId="77777777" w:rsidR="00FA77AF" w:rsidRDefault="00FB27A0">
      <w:pPr>
        <w:pStyle w:val="ListParagraph"/>
        <w:numPr>
          <w:ilvl w:val="0"/>
          <w:numId w:val="16"/>
        </w:numPr>
        <w:tabs>
          <w:tab w:val="clear" w:pos="567"/>
          <w:tab w:val="left" w:pos="426"/>
        </w:tabs>
        <w:spacing w:line="240" w:lineRule="auto"/>
        <w:ind w:left="0" w:right="-29" w:firstLine="0"/>
      </w:pPr>
      <w:r>
        <w:t>Come le sarà somministrato Xerava</w:t>
      </w:r>
    </w:p>
    <w:p w14:paraId="6144D788" w14:textId="77777777" w:rsidR="00FA77AF" w:rsidRDefault="00FB27A0">
      <w:pPr>
        <w:pStyle w:val="ListParagraph"/>
        <w:numPr>
          <w:ilvl w:val="0"/>
          <w:numId w:val="16"/>
        </w:numPr>
        <w:tabs>
          <w:tab w:val="clear" w:pos="567"/>
          <w:tab w:val="left" w:pos="426"/>
        </w:tabs>
        <w:spacing w:line="240" w:lineRule="auto"/>
        <w:ind w:left="0" w:right="-29" w:firstLine="0"/>
      </w:pPr>
      <w:r>
        <w:t>Possibili effetti indesiderati</w:t>
      </w:r>
    </w:p>
    <w:p w14:paraId="290D59C5" w14:textId="77777777" w:rsidR="00FA77AF" w:rsidRDefault="00FB27A0">
      <w:pPr>
        <w:pStyle w:val="ListParagraph"/>
        <w:numPr>
          <w:ilvl w:val="0"/>
          <w:numId w:val="16"/>
        </w:numPr>
        <w:tabs>
          <w:tab w:val="clear" w:pos="567"/>
          <w:tab w:val="left" w:pos="426"/>
        </w:tabs>
        <w:spacing w:line="240" w:lineRule="auto"/>
        <w:ind w:left="0" w:right="-29" w:firstLine="0"/>
      </w:pPr>
      <w:r>
        <w:t>Come conservare Xerava</w:t>
      </w:r>
    </w:p>
    <w:p w14:paraId="00399A7C" w14:textId="77777777" w:rsidR="00FA77AF" w:rsidRDefault="00FB27A0">
      <w:pPr>
        <w:pStyle w:val="ListParagraph"/>
        <w:numPr>
          <w:ilvl w:val="0"/>
          <w:numId w:val="16"/>
        </w:numPr>
        <w:tabs>
          <w:tab w:val="clear" w:pos="567"/>
          <w:tab w:val="left" w:pos="426"/>
        </w:tabs>
        <w:spacing w:line="240" w:lineRule="auto"/>
        <w:ind w:left="0" w:right="-29" w:firstLine="0"/>
      </w:pPr>
      <w:r>
        <w:t>Contenuto della confezione e altre informazioni</w:t>
      </w:r>
    </w:p>
    <w:p w14:paraId="3CE83833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33C0DC5D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08D2A9DD" w14:textId="77777777" w:rsidR="00FA77AF" w:rsidRDefault="00FB27A0">
      <w:pPr>
        <w:pStyle w:val="ListParagraph"/>
        <w:numPr>
          <w:ilvl w:val="0"/>
          <w:numId w:val="17"/>
        </w:numPr>
        <w:spacing w:line="240" w:lineRule="auto"/>
        <w:ind w:left="0" w:right="-2" w:firstLine="0"/>
        <w:rPr>
          <w:b/>
          <w:szCs w:val="22"/>
        </w:rPr>
      </w:pPr>
      <w:r>
        <w:rPr>
          <w:b/>
        </w:rPr>
        <w:t>Cos’è Xerava e a cosa serve</w:t>
      </w:r>
    </w:p>
    <w:p w14:paraId="14CB411B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548D56AA" w14:textId="77777777" w:rsidR="00FA77AF" w:rsidRDefault="00FB27A0">
      <w:pPr>
        <w:tabs>
          <w:tab w:val="clear" w:pos="567"/>
        </w:tabs>
        <w:spacing w:line="240" w:lineRule="auto"/>
        <w:ind w:right="-2"/>
        <w:rPr>
          <w:b/>
        </w:rPr>
      </w:pPr>
      <w:r>
        <w:rPr>
          <w:b/>
        </w:rPr>
        <w:t>Cos’è Xerava</w:t>
      </w:r>
    </w:p>
    <w:p w14:paraId="4D4297E4" w14:textId="77777777" w:rsidR="00FA77AF" w:rsidRDefault="00FA77AF">
      <w:pPr>
        <w:tabs>
          <w:tab w:val="clear" w:pos="567"/>
        </w:tabs>
        <w:spacing w:line="240" w:lineRule="auto"/>
        <w:ind w:right="-2"/>
        <w:rPr>
          <w:b/>
        </w:rPr>
      </w:pPr>
    </w:p>
    <w:p w14:paraId="0EC9E165" w14:textId="77777777" w:rsidR="00FA77AF" w:rsidRDefault="00FB27A0">
      <w:pPr>
        <w:tabs>
          <w:tab w:val="clear" w:pos="567"/>
        </w:tabs>
        <w:spacing w:line="240" w:lineRule="auto"/>
        <w:ind w:right="-2"/>
      </w:pPr>
      <w:r>
        <w:t xml:space="preserve">Xerava è un medicinale antibiotico che contiene il principio attivo </w:t>
      </w:r>
      <w:proofErr w:type="spellStart"/>
      <w:r>
        <w:t>eravaciclina</w:t>
      </w:r>
      <w:proofErr w:type="spellEnd"/>
      <w:r>
        <w:t>. Appartiene a un gruppo di antibiotici chiamati “tetracicline” che agiscono bloccando la crescita di determinati batteri infettivi.</w:t>
      </w:r>
    </w:p>
    <w:p w14:paraId="71D891D1" w14:textId="77777777" w:rsidR="00FA77AF" w:rsidRDefault="00FA77AF">
      <w:pPr>
        <w:tabs>
          <w:tab w:val="clear" w:pos="567"/>
        </w:tabs>
        <w:spacing w:line="240" w:lineRule="auto"/>
        <w:ind w:right="-2"/>
      </w:pPr>
    </w:p>
    <w:p w14:paraId="1C5EECA0" w14:textId="77777777" w:rsidR="00FA77AF" w:rsidRDefault="00FB27A0">
      <w:pPr>
        <w:tabs>
          <w:tab w:val="clear" w:pos="567"/>
        </w:tabs>
        <w:spacing w:line="240" w:lineRule="auto"/>
        <w:ind w:right="-2"/>
        <w:rPr>
          <w:b/>
        </w:rPr>
      </w:pPr>
      <w:r>
        <w:rPr>
          <w:b/>
        </w:rPr>
        <w:t>A cosa serve Xerava</w:t>
      </w:r>
    </w:p>
    <w:p w14:paraId="00A8669C" w14:textId="77777777" w:rsidR="00FA77AF" w:rsidRDefault="00FA77AF">
      <w:pPr>
        <w:tabs>
          <w:tab w:val="clear" w:pos="567"/>
        </w:tabs>
        <w:spacing w:line="240" w:lineRule="auto"/>
        <w:ind w:right="-2"/>
        <w:rPr>
          <w:b/>
        </w:rPr>
      </w:pPr>
    </w:p>
    <w:p w14:paraId="57750FCA" w14:textId="1801B3A4" w:rsidR="00FA77AF" w:rsidRDefault="00FB27A0">
      <w:pPr>
        <w:tabs>
          <w:tab w:val="clear" w:pos="567"/>
        </w:tabs>
        <w:spacing w:line="240" w:lineRule="auto"/>
        <w:ind w:right="-2"/>
      </w:pPr>
      <w:r>
        <w:t xml:space="preserve">Xerava è usato nel trattamento di </w:t>
      </w:r>
      <w:ins w:id="469" w:author="Author">
        <w:r>
          <w:t xml:space="preserve">adolescenti a partire da 12 anni con peso di almeno 50 kg e </w:t>
        </w:r>
      </w:ins>
      <w:ins w:id="470" w:author="AIFA_36" w:date="2025-11-18T22:22:00Z">
        <w:r w:rsidR="00EF2A83">
          <w:t xml:space="preserve">nel trattamento </w:t>
        </w:r>
      </w:ins>
      <w:ins w:id="471" w:author="Author">
        <w:r>
          <w:t xml:space="preserve">di </w:t>
        </w:r>
      </w:ins>
      <w:r>
        <w:t>adulti che presentano un’infezione complicata nell’addome.</w:t>
      </w:r>
    </w:p>
    <w:p w14:paraId="40EB9D2A" w14:textId="77777777" w:rsidR="00FA77AF" w:rsidRDefault="00FA77AF">
      <w:pPr>
        <w:tabs>
          <w:tab w:val="clear" w:pos="567"/>
        </w:tabs>
        <w:spacing w:line="240" w:lineRule="auto"/>
        <w:ind w:right="-2"/>
      </w:pPr>
    </w:p>
    <w:p w14:paraId="29F91EF7" w14:textId="77777777" w:rsidR="00FA77AF" w:rsidRDefault="00FA77AF">
      <w:pPr>
        <w:tabs>
          <w:tab w:val="clear" w:pos="567"/>
        </w:tabs>
        <w:spacing w:line="240" w:lineRule="auto"/>
        <w:ind w:right="-2"/>
        <w:rPr>
          <w:szCs w:val="22"/>
        </w:rPr>
      </w:pPr>
    </w:p>
    <w:p w14:paraId="5525A0E0" w14:textId="77777777" w:rsidR="00FA77AF" w:rsidRDefault="00FB27A0">
      <w:pPr>
        <w:pStyle w:val="ListParagraph"/>
        <w:numPr>
          <w:ilvl w:val="0"/>
          <w:numId w:val="17"/>
        </w:numPr>
        <w:spacing w:line="240" w:lineRule="auto"/>
        <w:ind w:left="0" w:right="-2" w:firstLine="0"/>
        <w:rPr>
          <w:b/>
          <w:szCs w:val="22"/>
        </w:rPr>
      </w:pPr>
      <w:r>
        <w:rPr>
          <w:b/>
        </w:rPr>
        <w:t>Cosa deve sapere prima di ricevere Xerava</w:t>
      </w:r>
    </w:p>
    <w:p w14:paraId="1F99A597" w14:textId="77777777" w:rsidR="00FA77AF" w:rsidRDefault="00FA77AF">
      <w:pPr>
        <w:pStyle w:val="BodytextAgency"/>
        <w:spacing w:after="0" w:line="240" w:lineRule="auto"/>
        <w:rPr>
          <w:rFonts w:ascii="Times New Roman" w:hAnsi="Times New Roman" w:cs="Times New Roman"/>
        </w:rPr>
      </w:pPr>
    </w:p>
    <w:p w14:paraId="64726121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</w:rPr>
      </w:pPr>
      <w:r>
        <w:rPr>
          <w:b/>
        </w:rPr>
        <w:t>Non prenda Xerava</w:t>
      </w:r>
    </w:p>
    <w:p w14:paraId="13050F93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szCs w:val="22"/>
        </w:rPr>
      </w:pPr>
    </w:p>
    <w:p w14:paraId="4433330C" w14:textId="77777777" w:rsidR="00FA77AF" w:rsidRDefault="00FB27A0">
      <w:pPr>
        <w:pStyle w:val="ListParagraph"/>
        <w:numPr>
          <w:ilvl w:val="0"/>
          <w:numId w:val="18"/>
        </w:numPr>
        <w:spacing w:line="240" w:lineRule="auto"/>
        <w:ind w:left="284" w:hanging="284"/>
        <w:rPr>
          <w:szCs w:val="22"/>
        </w:rPr>
      </w:pPr>
      <w:r>
        <w:t xml:space="preserve">se è allergico a </w:t>
      </w:r>
      <w:proofErr w:type="spellStart"/>
      <w:r>
        <w:t>eravaciclina</w:t>
      </w:r>
      <w:proofErr w:type="spellEnd"/>
      <w:r>
        <w:t xml:space="preserve"> o ad uno qualsiasi degli altri componenti di questo medicinale (elencati al paragrafo 6);</w:t>
      </w:r>
    </w:p>
    <w:p w14:paraId="7B3A397C" w14:textId="77777777" w:rsidR="00FA77AF" w:rsidRDefault="00FB27A0">
      <w:pPr>
        <w:pStyle w:val="ListParagraph"/>
        <w:numPr>
          <w:ilvl w:val="0"/>
          <w:numId w:val="18"/>
        </w:numPr>
        <w:tabs>
          <w:tab w:val="clear" w:pos="567"/>
          <w:tab w:val="left" w:pos="284"/>
        </w:tabs>
        <w:spacing w:line="240" w:lineRule="auto"/>
        <w:ind w:left="284" w:hanging="284"/>
        <w:rPr>
          <w:szCs w:val="22"/>
        </w:rPr>
      </w:pPr>
      <w:r>
        <w:t xml:space="preserve">se è allergico a qualsiasi antibiotico appartenente alla classe delle tetracicline (ad esempio, </w:t>
      </w:r>
      <w:proofErr w:type="spellStart"/>
      <w:r>
        <w:t>minociclina</w:t>
      </w:r>
      <w:proofErr w:type="spellEnd"/>
      <w:r>
        <w:t xml:space="preserve"> e </w:t>
      </w:r>
      <w:proofErr w:type="spellStart"/>
      <w:r>
        <w:t>doxiciclina</w:t>
      </w:r>
      <w:proofErr w:type="spellEnd"/>
      <w:r>
        <w:t xml:space="preserve">) perché potrebbe essere allergico anche a </w:t>
      </w:r>
      <w:proofErr w:type="spellStart"/>
      <w:r>
        <w:t>eravaciclina</w:t>
      </w:r>
      <w:proofErr w:type="spellEnd"/>
      <w:r>
        <w:t>.</w:t>
      </w:r>
    </w:p>
    <w:p w14:paraId="03BC39FE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67098722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szCs w:val="22"/>
        </w:rPr>
      </w:pPr>
      <w:r>
        <w:rPr>
          <w:b/>
        </w:rPr>
        <w:t>Avvertenze e precauzioni</w:t>
      </w:r>
    </w:p>
    <w:p w14:paraId="73921697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467986A2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Si rivolga al medico o all’infermiere prima di ricevere Xerava se è preoccupato per quanto segue:</w:t>
      </w:r>
    </w:p>
    <w:p w14:paraId="3F2EBE5B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7F498A2A" w14:textId="77777777" w:rsidR="00FA77AF" w:rsidRDefault="00FB27A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u w:val="single"/>
        </w:rPr>
      </w:pPr>
      <w:r>
        <w:rPr>
          <w:u w:val="single"/>
        </w:rPr>
        <w:t>Reazioni anafilattiche</w:t>
      </w:r>
    </w:p>
    <w:p w14:paraId="434656AF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 xml:space="preserve">Con altri antibiotici appartenenti alle tetracicline sono state segnalate reazioni anafilattiche (allergiche) che possono svilupparsi improvvisamente e potrebbero causare la morte. </w:t>
      </w:r>
      <w:r>
        <w:rPr>
          <w:b/>
        </w:rPr>
        <w:t>Consulti immediatamente il medico</w:t>
      </w:r>
      <w:r>
        <w:t xml:space="preserve"> se sospetta di avere una reazione anafilattica durante il trattamento con Xerava. I sintomi a cui prestare attenzione includono eruzione cutanea, gonfiore del viso, sensazione di stordimento o di svenimento, costrizione al petto, difficoltà di respirazione, battito cardiaco accelerato o perdita di coscienza (vedere anche paragrafo 4).</w:t>
      </w:r>
    </w:p>
    <w:p w14:paraId="7C7840ED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2C5FBDA2" w14:textId="77777777" w:rsidR="00FA77AF" w:rsidRDefault="00FB27A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u w:val="single"/>
        </w:rPr>
      </w:pPr>
      <w:r>
        <w:rPr>
          <w:u w:val="single"/>
        </w:rPr>
        <w:t>Diarrea</w:t>
      </w:r>
    </w:p>
    <w:p w14:paraId="6FFABB4D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 xml:space="preserve">Si rivolga al medico o all’infermiere se soffre di diarrea prima di ricevere Xerava. Se compare diarrea durante o dopo il trattamento, </w:t>
      </w:r>
      <w:r>
        <w:rPr>
          <w:b/>
        </w:rPr>
        <w:t>informi immediatamente il medico</w:t>
      </w:r>
      <w:r>
        <w:t>. Non prenda alcun medicinale per curare la diarrea senza aver prima consultato il medico (vedere anche paragrafo 4).</w:t>
      </w:r>
    </w:p>
    <w:p w14:paraId="00F075CF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23E42AFE" w14:textId="77777777" w:rsidR="00FA77AF" w:rsidRDefault="00FB27A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u w:val="single"/>
        </w:rPr>
      </w:pPr>
      <w:r>
        <w:rPr>
          <w:u w:val="single"/>
        </w:rPr>
        <w:t>Reazioni in sede di infusione</w:t>
      </w:r>
    </w:p>
    <w:p w14:paraId="03520CDF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 xml:space="preserve">Xerava viene somministrato per infusione (flebo) in vena. </w:t>
      </w:r>
      <w:r>
        <w:rPr>
          <w:b/>
        </w:rPr>
        <w:t>Informi il medico o l’infermiere</w:t>
      </w:r>
      <w:r>
        <w:t xml:space="preserve"> se nota uno dei seguenti segni nella sede di infusione durante o dopo il trattamento: arrossamento della pelle, eruzione cutanea, infiammazione, dolore o aumentata sensibilità al dolore.</w:t>
      </w:r>
    </w:p>
    <w:p w14:paraId="7DC487A2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77945862" w14:textId="77777777" w:rsidR="00FA77AF" w:rsidRDefault="00FB27A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u w:val="single"/>
        </w:rPr>
      </w:pPr>
      <w:r>
        <w:rPr>
          <w:u w:val="single"/>
        </w:rPr>
        <w:t>Nuova infezione</w:t>
      </w:r>
    </w:p>
    <w:p w14:paraId="110FB0F3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Sebbene Xerava combatta determinati batteri, altri batteri e funghi potrebbero continuare a crescere. Questo fenomeno è chiamato “proliferazione” o “superinfezione”. Il medico la terrà sotto attenta osservazione al fine di rilevare eventuali nuove infezioni o interromperà il trattamento con Xerava e le prescriverà un altro trattamento, se necessario.</w:t>
      </w:r>
    </w:p>
    <w:p w14:paraId="22040BCF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045BA27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rPr>
          <w:u w:val="single"/>
        </w:rPr>
      </w:pPr>
      <w:r>
        <w:rPr>
          <w:u w:val="single"/>
        </w:rPr>
        <w:t>Pancreatite</w:t>
      </w:r>
    </w:p>
    <w:p w14:paraId="5E031540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Un forte dolore all’addome e alla schiena con presenza di febbre possono essere segni di infiammazione del pancreas. Informi il medico o l’infermiere se nota uno di questi effetti indesiderati durante il trattamento con Xerava.</w:t>
      </w:r>
    </w:p>
    <w:p w14:paraId="37532319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0B7650AD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rPr>
          <w:u w:val="single"/>
        </w:rPr>
      </w:pPr>
      <w:r>
        <w:rPr>
          <w:u w:val="single"/>
        </w:rPr>
        <w:t>Problemi al fegato</w:t>
      </w:r>
    </w:p>
    <w:p w14:paraId="5501A11D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Si rivolga al medico se ha problemi al fegato o se è in sovrappeso, in particolare se sta anche assumendo itraconazolo (un medicinale per il trattamento delle infezioni fungine), ritonavir (un medicinale usato per trattare le infezioni virali) o claritromicina (un antibiotico) poiché il medico la terrà sotto attenta osservazione al fine di rilevare effetti indesiderati.</w:t>
      </w:r>
    </w:p>
    <w:p w14:paraId="3A8EAC14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0E6C4D3E" w14:textId="77777777" w:rsidR="00FA77AF" w:rsidRDefault="00FB27A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</w:rPr>
      </w:pPr>
      <w:r>
        <w:rPr>
          <w:b/>
        </w:rPr>
        <w:t>Bambini e adolescenti</w:t>
      </w:r>
    </w:p>
    <w:p w14:paraId="6BDBEC0F" w14:textId="77777777" w:rsidR="00FA77AF" w:rsidRDefault="00FA77AF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</w:rPr>
      </w:pPr>
    </w:p>
    <w:p w14:paraId="6EFBDF8D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</w:rPr>
      </w:pPr>
      <w:del w:id="472" w:author="Author">
        <w:r>
          <w:delText xml:space="preserve">Questo medicinale non deve essere usato nei bambini e negli adolescenti di età inferiore a 18 anni, in quanto non è stato adeguatamente studiato in queste popolazioni. </w:delText>
        </w:r>
      </w:del>
      <w:ins w:id="473" w:author="Author">
        <w:r>
          <w:t xml:space="preserve">Questo medicinale non deve essere usato nei bambini di età inferiore a 12 anni o negli adolescenti di peso inferiore a 50 kg. </w:t>
        </w:r>
      </w:ins>
      <w:r>
        <w:t>Xerava non deve essere usato nei bambini di età inferiore a 8 anni in quanto può causare effetti permanenti sui denti come l’alterazione del colore.</w:t>
      </w:r>
    </w:p>
    <w:p w14:paraId="4FBC17D6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</w:p>
    <w:p w14:paraId="7DEB5111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</w:rPr>
      </w:pPr>
      <w:r>
        <w:rPr>
          <w:b/>
        </w:rPr>
        <w:t>Altri medicinali e Xerava</w:t>
      </w:r>
    </w:p>
    <w:p w14:paraId="479201B2" w14:textId="77777777" w:rsidR="00FA77AF" w:rsidRDefault="00FA77AF">
      <w:pPr>
        <w:tabs>
          <w:tab w:val="clear" w:pos="567"/>
        </w:tabs>
        <w:spacing w:line="240" w:lineRule="auto"/>
        <w:ind w:right="-2"/>
      </w:pPr>
    </w:p>
    <w:p w14:paraId="4757E1B4" w14:textId="77777777" w:rsidR="00FA77AF" w:rsidRDefault="00FB27A0">
      <w:pPr>
        <w:tabs>
          <w:tab w:val="clear" w:pos="567"/>
        </w:tabs>
        <w:spacing w:line="240" w:lineRule="auto"/>
        <w:ind w:right="-2"/>
      </w:pPr>
      <w:r>
        <w:t xml:space="preserve">Informi il medico o l’infermiere se sta assumendo, ha recentemente assunto o potrebbe assumere qualsiasi altro medicinale tra cui rifampicina e claritromicina (antibiotici), </w:t>
      </w:r>
      <w:proofErr w:type="spellStart"/>
      <w:r>
        <w:t>fenobarbitale</w:t>
      </w:r>
      <w:proofErr w:type="spellEnd"/>
      <w:r>
        <w:t xml:space="preserve">, carbamazepina e fenitoina (indicati nel trattamento dell’epilessia), erba di San Giovanni (un rimedio erboristico usato per il trattamento di depressione e ansia) itraconazolo (un medicinale per il trattamento delle infezioni fungine), ritonavir, </w:t>
      </w:r>
      <w:proofErr w:type="spellStart"/>
      <w:r>
        <w:t>atazanavir</w:t>
      </w:r>
      <w:proofErr w:type="spellEnd"/>
      <w:r>
        <w:t xml:space="preserve">, lopinavir e </w:t>
      </w:r>
      <w:proofErr w:type="spellStart"/>
      <w:r>
        <w:t>saquinavir</w:t>
      </w:r>
      <w:proofErr w:type="spellEnd"/>
      <w:r>
        <w:t xml:space="preserve"> (medicinali usati per il trattamento delle infezioni virali) e ciclosporina (un medicinale usato per sopprimere il sistema immunitario).</w:t>
      </w:r>
    </w:p>
    <w:p w14:paraId="117AA0A4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</w:rPr>
      </w:pPr>
    </w:p>
    <w:p w14:paraId="28717CC9" w14:textId="77777777" w:rsidR="00FA77AF" w:rsidRDefault="00FB27A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</w:rPr>
      </w:pPr>
      <w:r>
        <w:rPr>
          <w:b/>
        </w:rPr>
        <w:t>Gravidanza e allattamento</w:t>
      </w:r>
    </w:p>
    <w:p w14:paraId="24CCF041" w14:textId="77777777" w:rsidR="00FA77AF" w:rsidRDefault="00FA77AF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</w:rPr>
      </w:pPr>
    </w:p>
    <w:p w14:paraId="6529C128" w14:textId="77777777" w:rsidR="00FA77AF" w:rsidRDefault="00FB27A0" w:rsidP="001E792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>
        <w:t>Se è in corso una gravidanza o l’allattamento al seno, se sospetta o sta pianificando una gravidanza chieda consiglio al medico prima di assumere questo medicinale. Xerava non è raccomandato per l’uso durante la gravidanza in quanto può:</w:t>
      </w:r>
    </w:p>
    <w:p w14:paraId="0DE409AE" w14:textId="77777777" w:rsidR="00FA77AF" w:rsidRDefault="00FB27A0" w:rsidP="001E7924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macchiare in modo permanente i denti del feto;</w:t>
      </w:r>
    </w:p>
    <w:p w14:paraId="00540C24" w14:textId="77777777" w:rsidR="00FA77AF" w:rsidRDefault="00FB27A0">
      <w:pPr>
        <w:pStyle w:val="ListParagraph"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ritardare la naturale formazione delle ossa nel feto.</w:t>
      </w:r>
    </w:p>
    <w:p w14:paraId="33626FD6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62692568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>
        <w:t>Non è noto se Xerava passi nel latte materno. L’uso a lungo termine di altri medicinali antibiotici simili da parte di madri durante l'allattamento può macchiare i denti del bambino in modo permanente. Chieda consiglio al medico prima di allattare.</w:t>
      </w:r>
    </w:p>
    <w:p w14:paraId="76CCE5A3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D929CC5" w14:textId="77777777" w:rsidR="00FA77AF" w:rsidRDefault="00FB27A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</w:rPr>
      </w:pPr>
      <w:r>
        <w:rPr>
          <w:b/>
        </w:rPr>
        <w:t>Guida di veicoli e utilizzo di macchinari</w:t>
      </w:r>
    </w:p>
    <w:p w14:paraId="6C950376" w14:textId="77777777" w:rsidR="00FA77AF" w:rsidRDefault="00FA77AF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</w:rPr>
      </w:pPr>
    </w:p>
    <w:p w14:paraId="2BB2B42A" w14:textId="77777777" w:rsidR="00FA77AF" w:rsidRDefault="00FB27A0">
      <w:pPr>
        <w:tabs>
          <w:tab w:val="clear" w:pos="567"/>
        </w:tabs>
        <w:spacing w:line="240" w:lineRule="auto"/>
        <w:ind w:right="-2"/>
        <w:outlineLvl w:val="0"/>
      </w:pPr>
      <w:r>
        <w:t>Xerava può influire sulla capacità di guidare o utilizzare macchinari in modo sicuro. Non guidi o usi macchinari se avverte sensazione di capogiro, stordimento o instabilità dopo la somministrazione di questo medicinale.</w:t>
      </w:r>
    </w:p>
    <w:p w14:paraId="01B67120" w14:textId="77777777" w:rsidR="00FA77AF" w:rsidRDefault="00FA77AF">
      <w:pPr>
        <w:tabs>
          <w:tab w:val="clear" w:pos="567"/>
        </w:tabs>
        <w:spacing w:line="240" w:lineRule="auto"/>
        <w:ind w:right="-2"/>
        <w:outlineLvl w:val="0"/>
        <w:rPr>
          <w:rFonts w:eastAsia="SimSun"/>
        </w:rPr>
      </w:pPr>
    </w:p>
    <w:p w14:paraId="4F1E7F23" w14:textId="77777777" w:rsidR="00FA77AF" w:rsidRDefault="00FA77AF">
      <w:pPr>
        <w:tabs>
          <w:tab w:val="clear" w:pos="567"/>
        </w:tabs>
        <w:spacing w:line="240" w:lineRule="auto"/>
        <w:ind w:right="-2"/>
        <w:outlineLvl w:val="0"/>
        <w:rPr>
          <w:rFonts w:eastAsia="SimSun"/>
        </w:rPr>
      </w:pPr>
    </w:p>
    <w:p w14:paraId="6000497E" w14:textId="77777777" w:rsidR="00FA77AF" w:rsidRDefault="00FB27A0">
      <w:pPr>
        <w:pStyle w:val="ListParagraph"/>
        <w:numPr>
          <w:ilvl w:val="0"/>
          <w:numId w:val="17"/>
        </w:numPr>
        <w:spacing w:line="240" w:lineRule="auto"/>
        <w:ind w:left="0" w:right="-2" w:firstLine="0"/>
        <w:rPr>
          <w:b/>
        </w:rPr>
      </w:pPr>
      <w:r>
        <w:rPr>
          <w:b/>
        </w:rPr>
        <w:t>Come le sarà somministrato Xerava</w:t>
      </w:r>
    </w:p>
    <w:p w14:paraId="06104736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39888D54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>
        <w:t>Xerava le sarà somministrato da un medico o un infermiere.</w:t>
      </w:r>
    </w:p>
    <w:p w14:paraId="46A29786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669BB882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>
        <w:t xml:space="preserve">La dose raccomandata </w:t>
      </w:r>
      <w:del w:id="474" w:author="Author">
        <w:r>
          <w:delText xml:space="preserve">per gli adulti </w:delText>
        </w:r>
      </w:del>
      <w:r>
        <w:t>dipende dal peso corporeo ed è di 1 mg/kg ogni 12 ore.</w:t>
      </w:r>
    </w:p>
    <w:p w14:paraId="7F024257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>
        <w:t xml:space="preserve">Il medico può aumentare la dose (1,5 mg/kg ogni 12 ore) se sta assumendo altri medicinali tra cui rifampicina, </w:t>
      </w:r>
      <w:proofErr w:type="spellStart"/>
      <w:r>
        <w:t>fenobarbitale</w:t>
      </w:r>
      <w:proofErr w:type="spellEnd"/>
      <w:r>
        <w:t>, carbamazepina, fenitoina o erba di San Giovanni.</w:t>
      </w:r>
    </w:p>
    <w:p w14:paraId="14B8121F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749BF551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>
        <w:t>Xerava le sarà somministrato attraverso una flebo direttamente in vena (per via endovenosa) nell’arco di circa 1 ora.</w:t>
      </w:r>
    </w:p>
    <w:p w14:paraId="1E1F1E43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2AD8B14E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>
        <w:t>Un ciclo di trattamento dura solitamente da 4 a 14 giorni. Il medico deciderà la durata del trattamento nel suo caso.</w:t>
      </w:r>
    </w:p>
    <w:p w14:paraId="5616C351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424FED4B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</w:rPr>
      </w:pPr>
      <w:r>
        <w:rPr>
          <w:b/>
        </w:rPr>
        <w:t>Se riceve più Xerava di quanto deve</w:t>
      </w:r>
    </w:p>
    <w:p w14:paraId="0F4F1B2F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</w:rPr>
      </w:pPr>
    </w:p>
    <w:p w14:paraId="68D291BE" w14:textId="77777777" w:rsidR="00FA77AF" w:rsidRDefault="00FB27A0">
      <w:pPr>
        <w:tabs>
          <w:tab w:val="clear" w:pos="567"/>
        </w:tabs>
        <w:spacing w:line="240" w:lineRule="auto"/>
        <w:ind w:right="-2"/>
        <w:outlineLvl w:val="0"/>
      </w:pPr>
      <w:r>
        <w:t>Xerava le verrà somministrato in ospedale da un medico o un infermiere. Pertanto è improbabile che le venga somministrata una quantità eccessiva di medicinale. Informi immediatamente il medico o l’infermiere se è preoccupato di aver ricevuto Xerava in eccesso.</w:t>
      </w:r>
    </w:p>
    <w:p w14:paraId="712E24A6" w14:textId="77777777" w:rsidR="00FA77AF" w:rsidRDefault="00FA77AF">
      <w:pPr>
        <w:pStyle w:val="BodytextAgency"/>
        <w:spacing w:after="0" w:line="240" w:lineRule="auto"/>
        <w:rPr>
          <w:rFonts w:ascii="Times New Roman" w:hAnsi="Times New Roman" w:cs="Times New Roman"/>
        </w:rPr>
      </w:pPr>
    </w:p>
    <w:p w14:paraId="1240F376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</w:rPr>
      </w:pPr>
      <w:r>
        <w:rPr>
          <w:b/>
        </w:rPr>
        <w:t>Se salta una dose di Xerava</w:t>
      </w:r>
    </w:p>
    <w:p w14:paraId="60C8B2C8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</w:rPr>
      </w:pPr>
    </w:p>
    <w:p w14:paraId="0E7F9659" w14:textId="77777777" w:rsidR="00FA77AF" w:rsidRDefault="00FB27A0">
      <w:pPr>
        <w:tabs>
          <w:tab w:val="clear" w:pos="567"/>
        </w:tabs>
        <w:spacing w:line="240" w:lineRule="auto"/>
        <w:ind w:right="-2"/>
      </w:pPr>
      <w:r>
        <w:t>Xerava le verrà somministrato in ospedale da un medico o un infermiere. Pertanto è improbabile che lei salti una dose. Informi immediatamente il medico o l’infermiere se è preoccupato di aver saltato una dose.</w:t>
      </w:r>
    </w:p>
    <w:p w14:paraId="4FB79931" w14:textId="77777777" w:rsidR="00FA77AF" w:rsidRDefault="00FA77AF">
      <w:pPr>
        <w:tabs>
          <w:tab w:val="clear" w:pos="567"/>
        </w:tabs>
        <w:spacing w:line="240" w:lineRule="auto"/>
        <w:ind w:right="-2"/>
      </w:pPr>
    </w:p>
    <w:p w14:paraId="517CC3DE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szCs w:val="22"/>
        </w:rPr>
      </w:pPr>
    </w:p>
    <w:p w14:paraId="3A72F809" w14:textId="77777777" w:rsidR="00FA77AF" w:rsidRDefault="00FB27A0">
      <w:pPr>
        <w:pStyle w:val="ListParagraph"/>
        <w:numPr>
          <w:ilvl w:val="0"/>
          <w:numId w:val="17"/>
        </w:numPr>
        <w:spacing w:line="240" w:lineRule="auto"/>
        <w:ind w:left="0" w:right="-2" w:firstLine="0"/>
        <w:rPr>
          <w:b/>
        </w:rPr>
      </w:pPr>
      <w:r>
        <w:rPr>
          <w:b/>
        </w:rPr>
        <w:t>Possibili effetti indesiderati</w:t>
      </w:r>
    </w:p>
    <w:p w14:paraId="67A249AF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57F1A54D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</w:rPr>
      </w:pPr>
      <w:r>
        <w:t>Come tutti i medicinali, questo medicinale può causare effetti indesiderati sebbene non tutte le persone li manifestino.</w:t>
      </w:r>
    </w:p>
    <w:p w14:paraId="6C5F55EF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</w:rPr>
      </w:pPr>
    </w:p>
    <w:p w14:paraId="20709F4C" w14:textId="77777777" w:rsidR="00FA77AF" w:rsidRDefault="00FB27A0" w:rsidP="001E7924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  <w:r>
        <w:rPr>
          <w:b/>
        </w:rPr>
        <w:t>Consulti immediatamente il medico</w:t>
      </w:r>
      <w:r>
        <w:t xml:space="preserve"> se sospetta di avere una reazione anafilattica o se compare uno dei seguenti sintomi durante il trattamento con Xerava:</w:t>
      </w:r>
    </w:p>
    <w:p w14:paraId="1B9BE8A0" w14:textId="77777777" w:rsidR="00FA77AF" w:rsidRDefault="00FB27A0" w:rsidP="001E7924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eruzione cutanea;</w:t>
      </w:r>
    </w:p>
    <w:p w14:paraId="4737F693" w14:textId="77777777" w:rsidR="00FA77AF" w:rsidRDefault="00FB27A0" w:rsidP="001E7924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gonfiore del viso;</w:t>
      </w:r>
    </w:p>
    <w:p w14:paraId="48FB44F0" w14:textId="77777777" w:rsidR="00FA77AF" w:rsidRDefault="00FB27A0" w:rsidP="001E7924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sensazione di stordimento o di svenimento;</w:t>
      </w:r>
    </w:p>
    <w:p w14:paraId="6A90755D" w14:textId="77777777" w:rsidR="00FA77AF" w:rsidRDefault="00FB27A0" w:rsidP="001E7924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costrizione al petto;</w:t>
      </w:r>
    </w:p>
    <w:p w14:paraId="42F36A3E" w14:textId="77777777" w:rsidR="00FA77AF" w:rsidRDefault="00FB27A0" w:rsidP="001E7924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difficoltà di respirazione;</w:t>
      </w:r>
    </w:p>
    <w:p w14:paraId="0F3FB73A" w14:textId="77777777" w:rsidR="00FA77AF" w:rsidRDefault="00FB27A0" w:rsidP="001E7924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battito cardiaco accelerato;</w:t>
      </w:r>
    </w:p>
    <w:p w14:paraId="1A64D25C" w14:textId="77777777" w:rsidR="00FA77AF" w:rsidRDefault="00FB27A0">
      <w:pPr>
        <w:pStyle w:val="ListParagraph"/>
        <w:numPr>
          <w:ilvl w:val="0"/>
          <w:numId w:val="8"/>
        </w:numPr>
        <w:tabs>
          <w:tab w:val="clear" w:pos="567"/>
        </w:tabs>
        <w:spacing w:line="240" w:lineRule="auto"/>
      </w:pPr>
      <w:r>
        <w:t>perdita di coscienza.</w:t>
      </w:r>
    </w:p>
    <w:p w14:paraId="28E6E64B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3D1DA10A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rPr>
          <w:b/>
        </w:rPr>
        <w:t>Informi immediatamente il medico o l’infermiere</w:t>
      </w:r>
      <w:r>
        <w:t xml:space="preserve"> se compare diarrea durante o dopo il trattamento. Non prenda alcun medicinale per curare la diarrea senza aver prima consultato il medico.</w:t>
      </w:r>
    </w:p>
    <w:p w14:paraId="34B7D5A6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</w:rPr>
      </w:pPr>
    </w:p>
    <w:p w14:paraId="0B8C130E" w14:textId="77777777" w:rsidR="00FA77AF" w:rsidRDefault="00FB27A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szCs w:val="22"/>
        </w:rPr>
      </w:pPr>
      <w:r>
        <w:rPr>
          <w:b/>
        </w:rPr>
        <w:t>Altri effetti indesiderati possono includere:</w:t>
      </w:r>
    </w:p>
    <w:p w14:paraId="17C3BA15" w14:textId="77777777" w:rsidR="00FA77AF" w:rsidRDefault="00FA77AF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szCs w:val="22"/>
        </w:rPr>
      </w:pPr>
    </w:p>
    <w:p w14:paraId="4AC681BC" w14:textId="77777777" w:rsidR="00FA77AF" w:rsidRDefault="00FB27A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</w:rPr>
      </w:pPr>
      <w:r>
        <w:rPr>
          <w:b/>
          <w:bCs/>
        </w:rPr>
        <w:t>Comuni</w:t>
      </w:r>
      <w:r>
        <w:t xml:space="preserve"> (possono riguardare fino a 1 persona su 10):</w:t>
      </w:r>
    </w:p>
    <w:p w14:paraId="3C6BD56D" w14:textId="77777777" w:rsidR="00FA77AF" w:rsidRDefault="00FB27A0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nausea;</w:t>
      </w:r>
    </w:p>
    <w:p w14:paraId="0FE77F0E" w14:textId="77777777" w:rsidR="00FA77AF" w:rsidRDefault="00FB27A0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vomito;</w:t>
      </w:r>
    </w:p>
    <w:p w14:paraId="3F02085D" w14:textId="77777777" w:rsidR="00FA77AF" w:rsidRDefault="00FB27A0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infiammazione e dolore causati da coaguli di sangue nella sede di infusione (tromboflebite);</w:t>
      </w:r>
    </w:p>
    <w:p w14:paraId="4C07AE2D" w14:textId="77777777" w:rsidR="00FA77AF" w:rsidRDefault="00FB27A0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infiammazione di una vena che provoca dolore e tumefazione (flebite);</w:t>
      </w:r>
    </w:p>
    <w:p w14:paraId="5DB1DEBF" w14:textId="77777777" w:rsidR="00FA77AF" w:rsidRDefault="00FB27A0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arrossamento o gonfiore nella sede di infusione;</w:t>
      </w:r>
    </w:p>
    <w:p w14:paraId="0BBB1C88" w14:textId="77777777" w:rsidR="00FA77AF" w:rsidRDefault="00FB27A0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ind w:right="-29"/>
        <w:rPr>
          <w:szCs w:val="22"/>
        </w:rPr>
      </w:pPr>
      <w:r>
        <w:rPr>
          <w:szCs w:val="22"/>
        </w:rPr>
        <w:t xml:space="preserve">bassi livelli di </w:t>
      </w:r>
      <w:proofErr w:type="spellStart"/>
      <w:r>
        <w:rPr>
          <w:szCs w:val="22"/>
        </w:rPr>
        <w:t>fibrogeno</w:t>
      </w:r>
      <w:proofErr w:type="spellEnd"/>
      <w:r>
        <w:rPr>
          <w:szCs w:val="22"/>
        </w:rPr>
        <w:t xml:space="preserve"> nel sangue (una proteina coinvolta nella coagulazione del sangue);</w:t>
      </w:r>
    </w:p>
    <w:p w14:paraId="24424A66" w14:textId="77777777" w:rsidR="00FA77AF" w:rsidRDefault="00FB27A0">
      <w:pPr>
        <w:pStyle w:val="ListParagraph"/>
        <w:numPr>
          <w:ilvl w:val="0"/>
          <w:numId w:val="8"/>
        </w:numPr>
        <w:tabs>
          <w:tab w:val="clear" w:pos="567"/>
        </w:tabs>
        <w:spacing w:line="240" w:lineRule="auto"/>
        <w:ind w:right="-29"/>
        <w:rPr>
          <w:szCs w:val="22"/>
        </w:rPr>
      </w:pPr>
      <w:r>
        <w:rPr>
          <w:szCs w:val="22"/>
        </w:rPr>
        <w:t>esami di laboratorio che indicano ridotta capacità di formare coaguli di sangue.</w:t>
      </w:r>
    </w:p>
    <w:p w14:paraId="1E2CFF5A" w14:textId="77777777" w:rsidR="00FA77AF" w:rsidRDefault="00FA77AF"/>
    <w:p w14:paraId="3F4CE06F" w14:textId="77777777" w:rsidR="00FA77AF" w:rsidRDefault="00FB27A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</w:rPr>
      </w:pPr>
      <w:r>
        <w:rPr>
          <w:b/>
          <w:bCs/>
        </w:rPr>
        <w:t>Non comuni</w:t>
      </w:r>
      <w:r>
        <w:t xml:space="preserve"> (possono riguardare fino a 1 persona su 100):</w:t>
      </w:r>
    </w:p>
    <w:p w14:paraId="034AD9C5" w14:textId="77777777" w:rsidR="00FA77AF" w:rsidRDefault="00FB27A0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diarrea;</w:t>
      </w:r>
    </w:p>
    <w:p w14:paraId="69910D11" w14:textId="77777777" w:rsidR="00FA77AF" w:rsidRDefault="00FB27A0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reazione allergica;</w:t>
      </w:r>
    </w:p>
    <w:p w14:paraId="7CAF2F59" w14:textId="77777777" w:rsidR="00FA77AF" w:rsidRDefault="00FB27A0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infiammazione del pancreas che causa forte dolore all’addome e alla schiena (pancreatite);</w:t>
      </w:r>
    </w:p>
    <w:p w14:paraId="67B868EF" w14:textId="77777777" w:rsidR="00FA77AF" w:rsidRDefault="00FB27A0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eruzione cutanea;</w:t>
      </w:r>
    </w:p>
    <w:p w14:paraId="289E7F8D" w14:textId="77777777" w:rsidR="00FA77AF" w:rsidRDefault="00FB27A0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capogiro;</w:t>
      </w:r>
    </w:p>
    <w:p w14:paraId="63901F2F" w14:textId="77777777" w:rsidR="00FA77AF" w:rsidRDefault="00FB27A0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cefalea;</w:t>
      </w:r>
    </w:p>
    <w:p w14:paraId="2B093B8C" w14:textId="77777777" w:rsidR="00FA77AF" w:rsidRDefault="00FB27A0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sudorazione aumentata;</w:t>
      </w:r>
    </w:p>
    <w:p w14:paraId="1C3E2BCC" w14:textId="77777777" w:rsidR="00FA77AF" w:rsidRDefault="00FB27A0">
      <w:pPr>
        <w:pStyle w:val="ListParagraph"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risultati anormali degli esami del sangue relativi al fegato.</w:t>
      </w:r>
    </w:p>
    <w:p w14:paraId="182304F5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</w:rPr>
      </w:pPr>
    </w:p>
    <w:p w14:paraId="1281E84C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</w:rPr>
      </w:pPr>
      <w:r>
        <w:t>Informi il medico o l’infermiere se osserva uno qualsiasi di questi effetti indesiderati.</w:t>
      </w:r>
    </w:p>
    <w:p w14:paraId="1CB9756B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u w:val="single"/>
        </w:rPr>
      </w:pPr>
    </w:p>
    <w:p w14:paraId="11DA3A21" w14:textId="77777777" w:rsidR="00FA77AF" w:rsidRDefault="00FB27A0" w:rsidP="001E7924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u w:val="single"/>
        </w:rPr>
      </w:pPr>
      <w:r>
        <w:rPr>
          <w:u w:val="single"/>
        </w:rPr>
        <w:t>Altri antibiotici appartenenti alla classe delle tetracicline</w:t>
      </w:r>
    </w:p>
    <w:p w14:paraId="7BF4B690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</w:rPr>
      </w:pPr>
      <w:r>
        <w:t xml:space="preserve">Con altri antibiotici della classe delle tetracicline, tra cui </w:t>
      </w:r>
      <w:proofErr w:type="spellStart"/>
      <w:r>
        <w:t>minociclina</w:t>
      </w:r>
      <w:proofErr w:type="spellEnd"/>
      <w:r>
        <w:t xml:space="preserve"> e </w:t>
      </w:r>
      <w:proofErr w:type="spellStart"/>
      <w:r>
        <w:t>doxiciclina</w:t>
      </w:r>
      <w:proofErr w:type="spellEnd"/>
      <w:r>
        <w:t>, sono stati segnalati altri effetti indesiderati che includono sensibilità alla luce, cefalee, disturbi visivi o esami del sangue anormali. Informi il medico o l’infermiere se nota uno di questi effetti indesiderati durante il trattamento con Xerava.</w:t>
      </w:r>
    </w:p>
    <w:p w14:paraId="760CA374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</w:rPr>
      </w:pPr>
    </w:p>
    <w:p w14:paraId="5DE77DC5" w14:textId="77777777" w:rsidR="00FA77AF" w:rsidRDefault="00FB27A0">
      <w:pPr>
        <w:numPr>
          <w:ilvl w:val="12"/>
          <w:numId w:val="0"/>
        </w:numPr>
        <w:spacing w:line="240" w:lineRule="auto"/>
        <w:outlineLvl w:val="0"/>
        <w:rPr>
          <w:b/>
          <w:szCs w:val="22"/>
        </w:rPr>
      </w:pPr>
      <w:r>
        <w:rPr>
          <w:b/>
        </w:rPr>
        <w:t>Segnalazione degli effetti indesiderati</w:t>
      </w:r>
    </w:p>
    <w:p w14:paraId="14D0C64F" w14:textId="77777777" w:rsidR="00FA77AF" w:rsidRDefault="00FA77AF">
      <w:pPr>
        <w:numPr>
          <w:ilvl w:val="12"/>
          <w:numId w:val="0"/>
        </w:numPr>
        <w:spacing w:line="240" w:lineRule="auto"/>
        <w:outlineLvl w:val="0"/>
        <w:rPr>
          <w:b/>
          <w:szCs w:val="22"/>
        </w:rPr>
      </w:pPr>
    </w:p>
    <w:p w14:paraId="28549313" w14:textId="7239312E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</w:rPr>
      </w:pPr>
      <w:r>
        <w:t xml:space="preserve">Se manifesta un qualsiasi effetto indesiderato, compresi quelli non elencati in questo foglio, si rivolga al medico o all’infermiere. Può inoltre segnalare gli effetti indesiderati direttamente tramite il </w:t>
      </w:r>
      <w:r>
        <w:rPr>
          <w:highlight w:val="lightGray"/>
        </w:rPr>
        <w:t>sistema nazionale di segnalazione riportato nell’</w:t>
      </w:r>
      <w:hyperlink r:id="rId19" w:history="1">
        <w:r>
          <w:rPr>
            <w:rStyle w:val="Hyperlink"/>
          </w:rPr>
          <w:t>allegato V</w:t>
        </w:r>
      </w:hyperlink>
      <w:r>
        <w:t xml:space="preserve">. Segnalando gli effetti indesiderati </w:t>
      </w:r>
      <w:del w:id="475" w:author="AIFA_36" w:date="2025-11-18T22:24:00Z">
        <w:r w:rsidDel="00FA164E">
          <w:delText xml:space="preserve">lei </w:delText>
        </w:r>
      </w:del>
      <w:r>
        <w:t>può contribuire a fornire maggiori informazioni sulla sicurezza di questo medicinale.</w:t>
      </w:r>
    </w:p>
    <w:p w14:paraId="4F9B1997" w14:textId="77777777" w:rsidR="00FA77AF" w:rsidRDefault="00FA77AF">
      <w:pPr>
        <w:pStyle w:val="BodytextAgency"/>
        <w:spacing w:after="0" w:line="240" w:lineRule="auto"/>
        <w:rPr>
          <w:rFonts w:ascii="Times New Roman" w:hAnsi="Times New Roman" w:cs="Times New Roman"/>
        </w:rPr>
      </w:pPr>
    </w:p>
    <w:p w14:paraId="0C319FF5" w14:textId="77777777" w:rsidR="00FA77AF" w:rsidRDefault="00FA77AF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66D23545" w14:textId="77777777" w:rsidR="00FA77AF" w:rsidRDefault="00FB27A0">
      <w:pPr>
        <w:pStyle w:val="ListParagraph"/>
        <w:numPr>
          <w:ilvl w:val="0"/>
          <w:numId w:val="17"/>
        </w:numPr>
        <w:spacing w:line="240" w:lineRule="auto"/>
        <w:ind w:left="0" w:right="-2" w:firstLine="0"/>
        <w:rPr>
          <w:b/>
          <w:szCs w:val="22"/>
        </w:rPr>
      </w:pPr>
      <w:r>
        <w:rPr>
          <w:b/>
        </w:rPr>
        <w:t>Come conservare Xerava</w:t>
      </w:r>
    </w:p>
    <w:p w14:paraId="29528BE8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5ECE1613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>
        <w:t>Conservi questo medicinale fuori dalla vista e dalla portata dei bambini.</w:t>
      </w:r>
    </w:p>
    <w:p w14:paraId="2331CC18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486F6B7E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>
        <w:t>Non usi questo medicinale dopo la data di scadenza che è riportata sull’etichetta del flaconcino e sulla scatola dopo “Scad.” e “EXP”. La data di scadenza si riferisce all’ultimo giorno di quel mese.</w:t>
      </w:r>
    </w:p>
    <w:p w14:paraId="757B9225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20A27953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>
        <w:t>Conservare in frigorifero (2 </w:t>
      </w:r>
      <w:r>
        <w:rPr>
          <w:rFonts w:eastAsia="Calibri"/>
        </w:rPr>
        <w:sym w:font="Symbol" w:char="F0B0"/>
      </w:r>
      <w:r>
        <w:t>C–8 </w:t>
      </w:r>
      <w:r>
        <w:rPr>
          <w:rFonts w:eastAsia="Calibri"/>
        </w:rPr>
        <w:sym w:font="Symbol" w:char="F0B0"/>
      </w:r>
      <w:r>
        <w:t>C). Tenere il flaconcino nella scatola per proteggere il medicinale dalla luce.</w:t>
      </w:r>
    </w:p>
    <w:p w14:paraId="14151D94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091C61A1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>
        <w:t>Una volta che la polvere è stata trasformata in una soluzione e diluita pronta per l’uso, deve essere somministrata immediatamente. In caso contrario, può essere conservata a temperatura ambiente e utilizzata entro 12 ore.</w:t>
      </w:r>
    </w:p>
    <w:p w14:paraId="20DA0D12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68342C20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>
        <w:t>Xerava ricostituito deve presentarsi come una soluzione limpida, da giallo chiaro ad arancio. La soluzione non deve essere utilizzata se sembra contenere particelle oppure se è torbida.</w:t>
      </w:r>
    </w:p>
    <w:p w14:paraId="348DB77E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476" w:author="Author"/>
          <w:szCs w:val="22"/>
        </w:rPr>
      </w:pPr>
    </w:p>
    <w:p w14:paraId="3BC53DE2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477" w:author="Author"/>
          <w:noProof/>
          <w:szCs w:val="22"/>
          <w:lang w:val="en-GB" w:eastAsia="en-US" w:bidi="ar-SA"/>
        </w:rPr>
      </w:pPr>
      <w:ins w:id="478" w:author="Author">
        <w:r>
          <w:rPr>
            <w:szCs w:val="22"/>
            <w:lang w:eastAsia="en-US"/>
          </w:rPr>
          <w:t>Non getti alcun medicinale nell’acqua di scarico o nei rifiuti domestici. Chieda al farmacista come eliminare i medicinali che non utilizza più. Questo aiuterà a proteggere l’ambiente.</w:t>
        </w:r>
      </w:ins>
    </w:p>
    <w:p w14:paraId="18E3CA2A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75CF7689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33035856" w14:textId="77777777" w:rsidR="00FA77AF" w:rsidRDefault="00FB27A0">
      <w:pPr>
        <w:pStyle w:val="ListParagraph"/>
        <w:keepNext/>
        <w:numPr>
          <w:ilvl w:val="0"/>
          <w:numId w:val="17"/>
        </w:numPr>
        <w:spacing w:line="240" w:lineRule="auto"/>
        <w:ind w:left="0" w:right="-2" w:firstLine="0"/>
        <w:rPr>
          <w:b/>
          <w:bCs/>
        </w:rPr>
      </w:pPr>
      <w:r>
        <w:rPr>
          <w:b/>
        </w:rPr>
        <w:t>Contenuto della confezione e altre informazioni</w:t>
      </w:r>
    </w:p>
    <w:p w14:paraId="2260AABE" w14:textId="77777777" w:rsidR="00FA77AF" w:rsidRDefault="00FA77AF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71830A25" w14:textId="77777777" w:rsidR="00FA77AF" w:rsidRDefault="00FB27A0">
      <w:pPr>
        <w:keepNext/>
        <w:tabs>
          <w:tab w:val="clear" w:pos="567"/>
        </w:tabs>
        <w:spacing w:line="240" w:lineRule="auto"/>
        <w:ind w:right="-2"/>
        <w:rPr>
          <w:b/>
          <w:bCs/>
        </w:rPr>
      </w:pPr>
      <w:r>
        <w:rPr>
          <w:b/>
        </w:rPr>
        <w:t>Cosa contiene Xerava</w:t>
      </w:r>
    </w:p>
    <w:p w14:paraId="4B292673" w14:textId="77777777" w:rsidR="00FA77AF" w:rsidRDefault="00FA77AF">
      <w:pPr>
        <w:keepNext/>
        <w:tabs>
          <w:tab w:val="clear" w:pos="567"/>
        </w:tabs>
        <w:spacing w:line="240" w:lineRule="auto"/>
        <w:ind w:right="-2"/>
        <w:rPr>
          <w:b/>
          <w:bCs/>
        </w:rPr>
      </w:pPr>
    </w:p>
    <w:p w14:paraId="04B4F11B" w14:textId="77777777" w:rsidR="00FA77AF" w:rsidRDefault="00FB27A0">
      <w:pPr>
        <w:keepNext/>
        <w:numPr>
          <w:ilvl w:val="0"/>
          <w:numId w:val="2"/>
        </w:numPr>
        <w:tabs>
          <w:tab w:val="clear" w:pos="567"/>
        </w:tabs>
        <w:spacing w:line="240" w:lineRule="auto"/>
        <w:ind w:right="-2"/>
        <w:rPr>
          <w:i/>
          <w:iCs/>
        </w:rPr>
      </w:pPr>
      <w:r>
        <w:t xml:space="preserve">Il principio attivo è </w:t>
      </w:r>
      <w:proofErr w:type="spellStart"/>
      <w:r>
        <w:t>eravaciclina</w:t>
      </w:r>
      <w:proofErr w:type="spellEnd"/>
      <w:r>
        <w:t xml:space="preserve">. Ogni flaconcino contiene 50 mg di </w:t>
      </w:r>
      <w:proofErr w:type="spellStart"/>
      <w:r>
        <w:t>eravaciclina</w:t>
      </w:r>
      <w:proofErr w:type="spellEnd"/>
      <w:r>
        <w:t>.</w:t>
      </w:r>
    </w:p>
    <w:p w14:paraId="2C925ECB" w14:textId="77777777" w:rsidR="00FA77AF" w:rsidRDefault="00FB27A0">
      <w:pPr>
        <w:keepNext/>
        <w:numPr>
          <w:ilvl w:val="0"/>
          <w:numId w:val="2"/>
        </w:numPr>
        <w:tabs>
          <w:tab w:val="clear" w:pos="567"/>
        </w:tabs>
        <w:spacing w:line="240" w:lineRule="auto"/>
        <w:ind w:right="-2"/>
        <w:rPr>
          <w:szCs w:val="22"/>
        </w:rPr>
      </w:pPr>
      <w:r>
        <w:t>Gli altri componenti sono mannitolo (E421), acido cloridrico (per la regolazione del pH) e sodio idrossido (per la regolazione del pH).</w:t>
      </w:r>
    </w:p>
    <w:p w14:paraId="064B5E40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146B8230" w14:textId="77777777" w:rsidR="00FA77AF" w:rsidRDefault="00FB27A0">
      <w:pPr>
        <w:tabs>
          <w:tab w:val="clear" w:pos="567"/>
        </w:tabs>
        <w:spacing w:line="240" w:lineRule="auto"/>
        <w:ind w:right="-2"/>
        <w:rPr>
          <w:b/>
          <w:bCs/>
        </w:rPr>
      </w:pPr>
      <w:r>
        <w:rPr>
          <w:b/>
        </w:rPr>
        <w:t>Descrizione dell’aspetto di Xerava e contenuto della confezione</w:t>
      </w:r>
    </w:p>
    <w:p w14:paraId="7B6E231B" w14:textId="77777777" w:rsidR="00FA77AF" w:rsidRDefault="00FA77AF">
      <w:pPr>
        <w:tabs>
          <w:tab w:val="clear" w:pos="567"/>
        </w:tabs>
        <w:spacing w:line="240" w:lineRule="auto"/>
        <w:ind w:right="-2"/>
        <w:rPr>
          <w:b/>
          <w:bCs/>
        </w:rPr>
      </w:pPr>
    </w:p>
    <w:p w14:paraId="4B45C170" w14:textId="77777777" w:rsidR="00FA77AF" w:rsidRDefault="00FB27A0">
      <w:pPr>
        <w:tabs>
          <w:tab w:val="clear" w:pos="567"/>
        </w:tabs>
        <w:spacing w:line="240" w:lineRule="auto"/>
        <w:outlineLvl w:val="0"/>
        <w:rPr>
          <w:szCs w:val="22"/>
        </w:rPr>
      </w:pPr>
      <w:r>
        <w:t>Xerava è una polvere compatta da giallo pallido a giallo scuro contenuta in un flaconcino di vetro da 10 </w:t>
      </w:r>
      <w:proofErr w:type="spellStart"/>
      <w:r>
        <w:t>mL</w:t>
      </w:r>
      <w:proofErr w:type="spellEnd"/>
      <w:r>
        <w:t>. La polvere per concentrato per soluzione per infusione (polvere per concentrato) verrà ricostituita nel flaconcino con 5 </w:t>
      </w:r>
      <w:proofErr w:type="spellStart"/>
      <w:r>
        <w:t>mL</w:t>
      </w:r>
      <w:proofErr w:type="spellEnd"/>
      <w:r>
        <w:t xml:space="preserve"> di acqua per preparazioni iniettabili. La soluzione ricostituita verrà prelevata dal flaconcino e aggiunta a una sacca per infusione di soluzione per infusione endovenosa di 9 mg/</w:t>
      </w:r>
      <w:proofErr w:type="spellStart"/>
      <w:r>
        <w:t>mL</w:t>
      </w:r>
      <w:proofErr w:type="spellEnd"/>
      <w:r>
        <w:t xml:space="preserve"> (0,9 %) di sodio cloruro in ospedale.</w:t>
      </w:r>
    </w:p>
    <w:p w14:paraId="4E1ABEA0" w14:textId="77777777" w:rsidR="00FA77AF" w:rsidRDefault="00FA77AF">
      <w:pPr>
        <w:pStyle w:val="BodytextAgency"/>
        <w:spacing w:after="0" w:line="240" w:lineRule="auto"/>
        <w:rPr>
          <w:rFonts w:ascii="Times New Roman" w:hAnsi="Times New Roman" w:cs="Times New Roman"/>
        </w:rPr>
      </w:pPr>
    </w:p>
    <w:p w14:paraId="730FF144" w14:textId="77777777" w:rsidR="00FA77AF" w:rsidRDefault="00FB27A0">
      <w:pPr>
        <w:spacing w:line="240" w:lineRule="auto"/>
        <w:outlineLvl w:val="0"/>
      </w:pPr>
      <w:r>
        <w:t>Xerava è disponibile in confezioni contenenti 1 flaconcino o in confezioni multiple comprendenti 12 scatole contenenti ciascuna 1 flaconcino.</w:t>
      </w:r>
    </w:p>
    <w:p w14:paraId="45A7A22F" w14:textId="77777777" w:rsidR="00FA77AF" w:rsidRDefault="00FA77AF">
      <w:pPr>
        <w:spacing w:line="240" w:lineRule="auto"/>
        <w:outlineLvl w:val="0"/>
      </w:pPr>
    </w:p>
    <w:p w14:paraId="4B05AEE1" w14:textId="77777777" w:rsidR="00FA77AF" w:rsidRDefault="00FB27A0">
      <w:pPr>
        <w:spacing w:line="240" w:lineRule="auto"/>
        <w:outlineLvl w:val="0"/>
        <w:rPr>
          <w:szCs w:val="22"/>
        </w:rPr>
      </w:pPr>
      <w:r>
        <w:rPr>
          <w:szCs w:val="22"/>
        </w:rPr>
        <w:t>È possibile che non tutte le confezioni siano commercializzate.</w:t>
      </w:r>
    </w:p>
    <w:p w14:paraId="3412C45B" w14:textId="77777777" w:rsidR="00FA77AF" w:rsidRDefault="00FA77AF">
      <w:pPr>
        <w:tabs>
          <w:tab w:val="clear" w:pos="567"/>
        </w:tabs>
        <w:spacing w:line="240" w:lineRule="auto"/>
        <w:ind w:right="-2"/>
        <w:rPr>
          <w:b/>
          <w:bCs/>
        </w:rPr>
      </w:pPr>
    </w:p>
    <w:p w14:paraId="4F03AFFF" w14:textId="77777777" w:rsidR="00FA77AF" w:rsidRDefault="00FB27A0">
      <w:pPr>
        <w:keepNext/>
        <w:tabs>
          <w:tab w:val="clear" w:pos="567"/>
        </w:tabs>
        <w:spacing w:line="240" w:lineRule="auto"/>
        <w:ind w:right="-2"/>
        <w:rPr>
          <w:b/>
          <w:bCs/>
        </w:rPr>
      </w:pPr>
      <w:r>
        <w:rPr>
          <w:b/>
        </w:rPr>
        <w:t>Titolare dell’autorizzazione all’immissione in commercio</w:t>
      </w:r>
    </w:p>
    <w:p w14:paraId="5B83BAC7" w14:textId="77777777" w:rsidR="00FA77AF" w:rsidRDefault="00FA77AF">
      <w:pPr>
        <w:keepNext/>
        <w:tabs>
          <w:tab w:val="clear" w:pos="567"/>
        </w:tabs>
        <w:spacing w:line="240" w:lineRule="auto"/>
        <w:ind w:right="-2"/>
        <w:rPr>
          <w:b/>
          <w:bCs/>
        </w:rPr>
      </w:pPr>
    </w:p>
    <w:p w14:paraId="67A148C5" w14:textId="77777777" w:rsidR="00FA77AF" w:rsidRDefault="00FB27A0">
      <w:pPr>
        <w:keepNext/>
        <w:tabs>
          <w:tab w:val="clear" w:pos="567"/>
        </w:tabs>
        <w:spacing w:line="240" w:lineRule="auto"/>
      </w:pPr>
      <w:r>
        <w:t xml:space="preserve">PAION Pharma GmbH </w:t>
      </w:r>
    </w:p>
    <w:p w14:paraId="31719DA9" w14:textId="77777777" w:rsidR="00FA77AF" w:rsidRDefault="00FB27A0">
      <w:pPr>
        <w:keepNext/>
        <w:tabs>
          <w:tab w:val="clear" w:pos="567"/>
        </w:tabs>
        <w:spacing w:line="240" w:lineRule="auto"/>
      </w:pPr>
      <w:r>
        <w:t>Heussstraße 25</w:t>
      </w:r>
    </w:p>
    <w:p w14:paraId="6EBA2C0A" w14:textId="77777777" w:rsidR="00FA77AF" w:rsidRDefault="00FB27A0">
      <w:pPr>
        <w:keepNext/>
        <w:tabs>
          <w:tab w:val="clear" w:pos="567"/>
        </w:tabs>
        <w:spacing w:line="240" w:lineRule="auto"/>
      </w:pPr>
      <w:r>
        <w:t xml:space="preserve">52078 Aachen </w:t>
      </w:r>
    </w:p>
    <w:p w14:paraId="77387F0E" w14:textId="77777777" w:rsidR="00FA77AF" w:rsidRDefault="00FB27A0">
      <w:pPr>
        <w:keepNext/>
        <w:tabs>
          <w:tab w:val="clear" w:pos="567"/>
        </w:tabs>
        <w:spacing w:line="240" w:lineRule="auto"/>
      </w:pPr>
      <w:r>
        <w:t>Germania</w:t>
      </w:r>
    </w:p>
    <w:p w14:paraId="4D6F2D01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3D1E4F03" w14:textId="77777777" w:rsidR="00FA77AF" w:rsidRDefault="00FB27A0">
      <w:pPr>
        <w:keepNext/>
        <w:tabs>
          <w:tab w:val="clear" w:pos="567"/>
        </w:tabs>
        <w:spacing w:line="240" w:lineRule="auto"/>
        <w:ind w:right="-2"/>
        <w:rPr>
          <w:b/>
          <w:bCs/>
        </w:rPr>
      </w:pPr>
      <w:r>
        <w:rPr>
          <w:b/>
        </w:rPr>
        <w:t>Produttore</w:t>
      </w:r>
    </w:p>
    <w:p w14:paraId="4ECA0326" w14:textId="77777777" w:rsidR="00FA77AF" w:rsidRDefault="00FA77AF">
      <w:pPr>
        <w:keepNext/>
        <w:tabs>
          <w:tab w:val="clear" w:pos="567"/>
        </w:tabs>
        <w:spacing w:line="240" w:lineRule="auto"/>
        <w:ind w:right="-2"/>
      </w:pPr>
    </w:p>
    <w:p w14:paraId="36E7B993" w14:textId="77777777" w:rsidR="00FA77AF" w:rsidRDefault="00FB27A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proofErr w:type="spellStart"/>
      <w:r>
        <w:t>Patheon</w:t>
      </w:r>
      <w:proofErr w:type="spellEnd"/>
      <w:r>
        <w:t xml:space="preserve"> Italia S.p.A.</w:t>
      </w:r>
    </w:p>
    <w:p w14:paraId="72C6FE09" w14:textId="77777777" w:rsidR="00FA77AF" w:rsidRDefault="00FB27A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>
        <w:t xml:space="preserve">2° </w:t>
      </w:r>
      <w:proofErr w:type="spellStart"/>
      <w:r>
        <w:t>Trav</w:t>
      </w:r>
      <w:proofErr w:type="spellEnd"/>
      <w:r>
        <w:t xml:space="preserve">. SX. Via </w:t>
      </w:r>
      <w:proofErr w:type="spellStart"/>
      <w:r>
        <w:t>Morolense</w:t>
      </w:r>
      <w:proofErr w:type="spellEnd"/>
      <w:r>
        <w:t>, 5</w:t>
      </w:r>
    </w:p>
    <w:p w14:paraId="570CA3F7" w14:textId="77777777" w:rsidR="00FA77AF" w:rsidRDefault="00FB27A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>
        <w:t>03013 Ferentino (FR)</w:t>
      </w:r>
    </w:p>
    <w:p w14:paraId="1AFB2EF2" w14:textId="77777777" w:rsidR="00FA77AF" w:rsidRDefault="00FB27A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>
        <w:t>Italia</w:t>
      </w:r>
    </w:p>
    <w:p w14:paraId="3144C930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Style w:val="markedcontent"/>
        </w:rPr>
      </w:pPr>
    </w:p>
    <w:p w14:paraId="36E71705" w14:textId="77777777" w:rsidR="00FA77AF" w:rsidRDefault="00FB27A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Style w:val="markedcontent"/>
        </w:rPr>
      </w:pPr>
      <w:r>
        <w:rPr>
          <w:rStyle w:val="markedcontent"/>
        </w:rPr>
        <w:t>Per ulteriori informazioni su questo medicinale, contatti il rappresentante locale del titolare dell’autorizzazione all’immissione in commercio:</w:t>
      </w:r>
    </w:p>
    <w:p w14:paraId="5A6AF9D3" w14:textId="77777777" w:rsidR="00FA77AF" w:rsidRDefault="00FA77AF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Style w:val="markedconten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86"/>
        <w:gridCol w:w="4489"/>
      </w:tblGrid>
      <w:tr w:rsidR="00FA77AF" w:rsidRPr="00AD4AA7" w14:paraId="3D7292C1" w14:textId="77777777">
        <w:trPr>
          <w:cantSplit/>
        </w:trPr>
        <w:tc>
          <w:tcPr>
            <w:tcW w:w="4531" w:type="dxa"/>
          </w:tcPr>
          <w:p w14:paraId="54FEF9C7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r-FR"/>
              </w:rPr>
            </w:pPr>
            <w:r>
              <w:rPr>
                <w:b/>
                <w:bCs/>
                <w:szCs w:val="22"/>
                <w:lang w:val="fr-FR"/>
              </w:rPr>
              <w:t>België/Belgique/Belgien</w:t>
            </w:r>
          </w:p>
          <w:p w14:paraId="54C1373C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Viatris</w:t>
            </w:r>
          </w:p>
          <w:p w14:paraId="1370E0E0" w14:textId="77777777" w:rsidR="00FA77AF" w:rsidRDefault="00FB27A0">
            <w:pPr>
              <w:rPr>
                <w:lang w:val="fr-FR"/>
              </w:rPr>
            </w:pPr>
            <w:r>
              <w:rPr>
                <w:lang w:val="fr-FR"/>
              </w:rPr>
              <w:t>Tél/Tel: + 32 (0)2 658 61 00</w:t>
            </w:r>
          </w:p>
        </w:tc>
        <w:tc>
          <w:tcPr>
            <w:tcW w:w="4531" w:type="dxa"/>
          </w:tcPr>
          <w:p w14:paraId="6C6FB050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i-FI"/>
              </w:rPr>
            </w:pPr>
            <w:r>
              <w:rPr>
                <w:b/>
                <w:bCs/>
                <w:szCs w:val="22"/>
                <w:lang w:val="fi-FI"/>
              </w:rPr>
              <w:t xml:space="preserve">Lietuva </w:t>
            </w:r>
          </w:p>
          <w:p w14:paraId="13CBDD15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i-FI"/>
              </w:rPr>
            </w:pPr>
            <w:r>
              <w:rPr>
                <w:lang w:val="fi-FI"/>
              </w:rPr>
              <w:t>PAION Pharma GmbH</w:t>
            </w:r>
            <w:r>
              <w:rPr>
                <w:szCs w:val="22"/>
                <w:lang w:val="fi-FI"/>
              </w:rPr>
              <w:t xml:space="preserve"> </w:t>
            </w:r>
          </w:p>
          <w:p w14:paraId="0EED3763" w14:textId="77777777" w:rsidR="00FA77AF" w:rsidRDefault="00FB27A0">
            <w:pPr>
              <w:rPr>
                <w:lang w:val="fi-FI"/>
              </w:rPr>
            </w:pPr>
            <w:r>
              <w:rPr>
                <w:lang w:val="fi-FI"/>
              </w:rPr>
              <w:t xml:space="preserve">Tel: </w:t>
            </w:r>
            <w:del w:id="479" w:author="Author">
              <w:r>
                <w:rPr>
                  <w:lang w:val="fi-FI"/>
                </w:rPr>
                <w:delText>+ 49</w:delText>
              </w:r>
            </w:del>
            <w:ins w:id="480" w:author="Author">
              <w:r>
                <w:rPr>
                  <w:lang w:val="fi-FI"/>
                </w:rPr>
                <w:t>+</w:t>
              </w:r>
            </w:ins>
            <w:r>
              <w:rPr>
                <w:lang w:val="fi-FI"/>
              </w:rPr>
              <w:t xml:space="preserve"> 800 4453 4453</w:t>
            </w:r>
          </w:p>
        </w:tc>
      </w:tr>
      <w:tr w:rsidR="00FA77AF" w:rsidRPr="00AD4AA7" w14:paraId="7EF8A814" w14:textId="77777777">
        <w:trPr>
          <w:cantSplit/>
        </w:trPr>
        <w:tc>
          <w:tcPr>
            <w:tcW w:w="4531" w:type="dxa"/>
          </w:tcPr>
          <w:p w14:paraId="6F74BC05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i-FI"/>
              </w:rPr>
            </w:pPr>
            <w:r>
              <w:rPr>
                <w:b/>
                <w:bCs/>
                <w:szCs w:val="22"/>
                <w:lang w:val="it-IT"/>
              </w:rPr>
              <w:t>България</w:t>
            </w:r>
          </w:p>
          <w:p w14:paraId="6C5DF7B6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i-FI"/>
              </w:rPr>
            </w:pPr>
            <w:r>
              <w:rPr>
                <w:lang w:val="fi-FI"/>
              </w:rPr>
              <w:t>PAION Pharma GmbH</w:t>
            </w:r>
            <w:r>
              <w:rPr>
                <w:szCs w:val="22"/>
                <w:lang w:val="fi-FI"/>
              </w:rPr>
              <w:t xml:space="preserve"> </w:t>
            </w:r>
          </w:p>
          <w:p w14:paraId="6BF4F089" w14:textId="77777777" w:rsidR="00FA77AF" w:rsidRDefault="00FB27A0">
            <w:pPr>
              <w:rPr>
                <w:lang w:val="fi-FI"/>
              </w:rPr>
            </w:pPr>
            <w:r>
              <w:rPr>
                <w:lang w:val="fi-FI"/>
              </w:rPr>
              <w:t>Te</w:t>
            </w:r>
            <w:r>
              <w:t>л</w:t>
            </w:r>
            <w:r>
              <w:rPr>
                <w:lang w:val="fi-FI"/>
              </w:rPr>
              <w:t xml:space="preserve">.: </w:t>
            </w:r>
            <w:del w:id="481" w:author="Author">
              <w:r>
                <w:rPr>
                  <w:lang w:val="fi-FI"/>
                </w:rPr>
                <w:delText>+ 49</w:delText>
              </w:r>
            </w:del>
            <w:ins w:id="482" w:author="Author">
              <w:r>
                <w:rPr>
                  <w:lang w:val="fi-FI"/>
                </w:rPr>
                <w:t>+</w:t>
              </w:r>
            </w:ins>
            <w:r>
              <w:rPr>
                <w:lang w:val="fi-FI"/>
              </w:rPr>
              <w:t xml:space="preserve"> 800 4453 4453</w:t>
            </w:r>
          </w:p>
        </w:tc>
        <w:tc>
          <w:tcPr>
            <w:tcW w:w="4531" w:type="dxa"/>
          </w:tcPr>
          <w:p w14:paraId="2EBC9582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>
              <w:rPr>
                <w:b/>
                <w:bCs/>
                <w:szCs w:val="22"/>
                <w:lang w:val="de-DE"/>
              </w:rPr>
              <w:t xml:space="preserve">Luxembourg/Luxemburg </w:t>
            </w:r>
          </w:p>
          <w:p w14:paraId="13C058B2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>
              <w:rPr>
                <w:lang w:val="de-DE"/>
              </w:rPr>
              <w:t>PAION Pharma GmbH</w:t>
            </w:r>
            <w:r>
              <w:rPr>
                <w:szCs w:val="22"/>
                <w:lang w:val="de-DE"/>
              </w:rPr>
              <w:t xml:space="preserve"> </w:t>
            </w:r>
          </w:p>
          <w:p w14:paraId="55176E8B" w14:textId="77777777" w:rsidR="00FA77AF" w:rsidRDefault="00FB27A0">
            <w:pPr>
              <w:rPr>
                <w:lang w:val="de-DE"/>
              </w:rPr>
            </w:pPr>
            <w:r>
              <w:rPr>
                <w:lang w:val="de-DE"/>
              </w:rPr>
              <w:t xml:space="preserve">Tél/Tel: </w:t>
            </w:r>
            <w:del w:id="483" w:author="Author">
              <w:r>
                <w:rPr>
                  <w:lang w:val="de-DE"/>
                </w:rPr>
                <w:delText>+ 49</w:delText>
              </w:r>
            </w:del>
            <w:ins w:id="484" w:author="Author">
              <w:r>
                <w:rPr>
                  <w:lang w:val="de-DE"/>
                </w:rPr>
                <w:t>+</w:t>
              </w:r>
            </w:ins>
            <w:r>
              <w:rPr>
                <w:lang w:val="de-DE"/>
              </w:rPr>
              <w:t xml:space="preserve"> 800 4453 4453</w:t>
            </w:r>
          </w:p>
        </w:tc>
      </w:tr>
      <w:tr w:rsidR="00FA77AF" w:rsidRPr="00AD4AA7" w14:paraId="1FB49906" w14:textId="77777777">
        <w:trPr>
          <w:cantSplit/>
        </w:trPr>
        <w:tc>
          <w:tcPr>
            <w:tcW w:w="4531" w:type="dxa"/>
          </w:tcPr>
          <w:p w14:paraId="24550273" w14:textId="77777777" w:rsidR="00FA77AF" w:rsidRPr="00001EC4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 w:rsidRPr="00001EC4">
              <w:rPr>
                <w:b/>
                <w:bCs/>
                <w:szCs w:val="22"/>
                <w:lang w:val="de-DE"/>
              </w:rPr>
              <w:t>Česká republika</w:t>
            </w:r>
          </w:p>
          <w:p w14:paraId="6C4BC0EE" w14:textId="77777777" w:rsidR="00FA77AF" w:rsidRPr="00001EC4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001EC4">
              <w:rPr>
                <w:lang w:val="de-DE"/>
              </w:rPr>
              <w:t>PAION Pharma GmbH</w:t>
            </w:r>
            <w:r w:rsidRPr="00001EC4">
              <w:rPr>
                <w:szCs w:val="22"/>
                <w:lang w:val="de-DE"/>
              </w:rPr>
              <w:t xml:space="preserve"> </w:t>
            </w:r>
          </w:p>
          <w:p w14:paraId="31354B6B" w14:textId="77777777" w:rsidR="00FA77AF" w:rsidRPr="00001EC4" w:rsidRDefault="00FB27A0">
            <w:pPr>
              <w:rPr>
                <w:lang w:val="de-DE"/>
              </w:rPr>
            </w:pPr>
            <w:r w:rsidRPr="00001EC4">
              <w:rPr>
                <w:lang w:val="de-DE"/>
              </w:rPr>
              <w:t xml:space="preserve">Tel: </w:t>
            </w:r>
            <w:del w:id="485" w:author="Author">
              <w:r w:rsidRPr="00001EC4">
                <w:rPr>
                  <w:lang w:val="de-DE"/>
                </w:rPr>
                <w:delText>+ 49</w:delText>
              </w:r>
            </w:del>
            <w:ins w:id="486" w:author="Author">
              <w:r w:rsidRPr="00001EC4">
                <w:rPr>
                  <w:lang w:val="de-DE"/>
                </w:rPr>
                <w:t>+</w:t>
              </w:r>
            </w:ins>
            <w:r w:rsidRPr="00001EC4">
              <w:rPr>
                <w:lang w:val="de-DE"/>
              </w:rPr>
              <w:t xml:space="preserve"> 800 4453 4453</w:t>
            </w:r>
          </w:p>
        </w:tc>
        <w:tc>
          <w:tcPr>
            <w:tcW w:w="4531" w:type="dxa"/>
          </w:tcPr>
          <w:p w14:paraId="649B2382" w14:textId="77777777" w:rsidR="00FA77AF" w:rsidRPr="00001EC4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 w:rsidRPr="00001EC4">
              <w:rPr>
                <w:b/>
                <w:bCs/>
                <w:szCs w:val="22"/>
                <w:lang w:val="de-DE"/>
              </w:rPr>
              <w:t xml:space="preserve">Magyarország </w:t>
            </w:r>
          </w:p>
          <w:p w14:paraId="2EAE11B0" w14:textId="77777777" w:rsidR="00FA77AF" w:rsidRPr="00001EC4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001EC4">
              <w:rPr>
                <w:lang w:val="de-DE"/>
              </w:rPr>
              <w:t>PAION Pharma GmbH</w:t>
            </w:r>
            <w:r w:rsidRPr="00001EC4">
              <w:rPr>
                <w:szCs w:val="22"/>
                <w:lang w:val="de-DE"/>
              </w:rPr>
              <w:t xml:space="preserve"> </w:t>
            </w:r>
          </w:p>
          <w:p w14:paraId="66E95025" w14:textId="77777777" w:rsidR="00FA77AF" w:rsidRPr="00001EC4" w:rsidRDefault="00FB27A0">
            <w:pPr>
              <w:rPr>
                <w:lang w:val="de-DE"/>
              </w:rPr>
            </w:pPr>
            <w:r w:rsidRPr="00001EC4">
              <w:rPr>
                <w:lang w:val="de-DE"/>
              </w:rPr>
              <w:t xml:space="preserve">Tel.: </w:t>
            </w:r>
            <w:del w:id="487" w:author="Author">
              <w:r w:rsidRPr="00001EC4">
                <w:rPr>
                  <w:lang w:val="de-DE"/>
                </w:rPr>
                <w:delText>+ 49</w:delText>
              </w:r>
            </w:del>
            <w:ins w:id="488" w:author="Author">
              <w:r w:rsidRPr="00001EC4">
                <w:rPr>
                  <w:lang w:val="de-DE"/>
                </w:rPr>
                <w:t>+</w:t>
              </w:r>
            </w:ins>
            <w:r w:rsidRPr="00001EC4">
              <w:rPr>
                <w:lang w:val="de-DE"/>
              </w:rPr>
              <w:t xml:space="preserve"> 800 4453 4453</w:t>
            </w:r>
          </w:p>
        </w:tc>
      </w:tr>
      <w:tr w:rsidR="00FA77AF" w:rsidRPr="00AD4AA7" w14:paraId="3965E75F" w14:textId="77777777">
        <w:trPr>
          <w:cantSplit/>
        </w:trPr>
        <w:tc>
          <w:tcPr>
            <w:tcW w:w="4531" w:type="dxa"/>
          </w:tcPr>
          <w:p w14:paraId="6E5F3F23" w14:textId="77777777" w:rsidR="00FA77AF" w:rsidRPr="00001EC4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 w:rsidRPr="00001EC4">
              <w:rPr>
                <w:b/>
                <w:bCs/>
                <w:szCs w:val="22"/>
                <w:lang w:val="de-DE"/>
              </w:rPr>
              <w:t xml:space="preserve">Danmark </w:t>
            </w:r>
          </w:p>
          <w:p w14:paraId="57061840" w14:textId="77777777" w:rsidR="00FA77AF" w:rsidRPr="00001EC4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001EC4">
              <w:rPr>
                <w:lang w:val="de-DE"/>
              </w:rPr>
              <w:t>PAION Pharma GmbH</w:t>
            </w:r>
            <w:r w:rsidRPr="00001EC4">
              <w:rPr>
                <w:szCs w:val="22"/>
                <w:lang w:val="de-DE"/>
              </w:rPr>
              <w:t xml:space="preserve"> </w:t>
            </w:r>
          </w:p>
          <w:p w14:paraId="1FDD36E1" w14:textId="77777777" w:rsidR="00FA77AF" w:rsidRPr="00001EC4" w:rsidRDefault="00FB27A0">
            <w:pPr>
              <w:rPr>
                <w:lang w:val="de-DE"/>
              </w:rPr>
            </w:pPr>
            <w:r w:rsidRPr="00001EC4">
              <w:rPr>
                <w:lang w:val="de-DE"/>
              </w:rPr>
              <w:t xml:space="preserve">Tlf: </w:t>
            </w:r>
            <w:del w:id="489" w:author="Author">
              <w:r w:rsidRPr="00001EC4">
                <w:rPr>
                  <w:lang w:val="de-DE"/>
                </w:rPr>
                <w:delText>+ 49</w:delText>
              </w:r>
            </w:del>
            <w:ins w:id="490" w:author="Author">
              <w:r w:rsidRPr="00001EC4">
                <w:rPr>
                  <w:lang w:val="de-DE"/>
                </w:rPr>
                <w:t>+</w:t>
              </w:r>
            </w:ins>
            <w:r w:rsidRPr="00001EC4">
              <w:rPr>
                <w:lang w:val="de-DE"/>
              </w:rPr>
              <w:t xml:space="preserve"> 800 4453 4453</w:t>
            </w:r>
          </w:p>
        </w:tc>
        <w:tc>
          <w:tcPr>
            <w:tcW w:w="4531" w:type="dxa"/>
          </w:tcPr>
          <w:p w14:paraId="048F113C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i-FI"/>
              </w:rPr>
            </w:pPr>
            <w:r>
              <w:rPr>
                <w:b/>
                <w:bCs/>
                <w:szCs w:val="22"/>
                <w:lang w:val="fi-FI"/>
              </w:rPr>
              <w:t>Malta</w:t>
            </w:r>
          </w:p>
          <w:p w14:paraId="7F94E6D0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i-FI"/>
              </w:rPr>
            </w:pPr>
            <w:r>
              <w:rPr>
                <w:lang w:val="fi-FI"/>
              </w:rPr>
              <w:t>PAION Pharma GmbH</w:t>
            </w:r>
            <w:r>
              <w:rPr>
                <w:szCs w:val="22"/>
                <w:lang w:val="fi-FI"/>
              </w:rPr>
              <w:t xml:space="preserve"> </w:t>
            </w:r>
          </w:p>
          <w:p w14:paraId="0E67A65D" w14:textId="77777777" w:rsidR="00FA77AF" w:rsidRDefault="00FB27A0">
            <w:pPr>
              <w:rPr>
                <w:lang w:val="fi-FI"/>
              </w:rPr>
            </w:pPr>
            <w:r>
              <w:rPr>
                <w:lang w:val="fi-FI"/>
              </w:rPr>
              <w:t xml:space="preserve">Tel: </w:t>
            </w:r>
            <w:del w:id="491" w:author="Author">
              <w:r>
                <w:rPr>
                  <w:lang w:val="fi-FI"/>
                </w:rPr>
                <w:delText>+ 49</w:delText>
              </w:r>
            </w:del>
            <w:ins w:id="492" w:author="Author">
              <w:r>
                <w:rPr>
                  <w:lang w:val="fi-FI"/>
                </w:rPr>
                <w:t>+</w:t>
              </w:r>
            </w:ins>
            <w:r>
              <w:rPr>
                <w:lang w:val="fi-FI"/>
              </w:rPr>
              <w:t xml:space="preserve"> 800 4453 4453</w:t>
            </w:r>
          </w:p>
        </w:tc>
      </w:tr>
      <w:tr w:rsidR="00FA77AF" w14:paraId="2D2B7B0E" w14:textId="77777777">
        <w:trPr>
          <w:cantSplit/>
        </w:trPr>
        <w:tc>
          <w:tcPr>
            <w:tcW w:w="4531" w:type="dxa"/>
          </w:tcPr>
          <w:p w14:paraId="1569FA16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>
              <w:rPr>
                <w:b/>
                <w:bCs/>
                <w:szCs w:val="22"/>
                <w:lang w:val="de-DE"/>
              </w:rPr>
              <w:t>Deutschland</w:t>
            </w:r>
          </w:p>
          <w:p w14:paraId="1DABD7EA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>
              <w:rPr>
                <w:lang w:val="de-DE"/>
              </w:rPr>
              <w:t>PAION Pharma GmbH</w:t>
            </w:r>
            <w:r>
              <w:rPr>
                <w:szCs w:val="22"/>
                <w:lang w:val="de-DE"/>
              </w:rPr>
              <w:t xml:space="preserve"> </w:t>
            </w:r>
          </w:p>
          <w:p w14:paraId="6486EF24" w14:textId="77777777" w:rsidR="00FA77AF" w:rsidRDefault="00FB27A0">
            <w:pPr>
              <w:rPr>
                <w:lang w:val="de-DE"/>
              </w:rPr>
            </w:pPr>
            <w:r>
              <w:rPr>
                <w:lang w:val="de-DE"/>
              </w:rPr>
              <w:t xml:space="preserve">Tel: </w:t>
            </w:r>
            <w:del w:id="493" w:author="Author">
              <w:r>
                <w:rPr>
                  <w:lang w:val="de-DE"/>
                </w:rPr>
                <w:delText>+ 49</w:delText>
              </w:r>
            </w:del>
            <w:ins w:id="494" w:author="Author">
              <w:r>
                <w:rPr>
                  <w:lang w:val="de-DE"/>
                </w:rPr>
                <w:t>+</w:t>
              </w:r>
            </w:ins>
            <w:r>
              <w:rPr>
                <w:lang w:val="de-DE"/>
              </w:rPr>
              <w:t xml:space="preserve"> 800 4453 4453</w:t>
            </w:r>
          </w:p>
        </w:tc>
        <w:tc>
          <w:tcPr>
            <w:tcW w:w="4531" w:type="dxa"/>
          </w:tcPr>
          <w:p w14:paraId="27912EB1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>
              <w:rPr>
                <w:b/>
                <w:bCs/>
                <w:szCs w:val="22"/>
                <w:lang w:val="de-DE"/>
              </w:rPr>
              <w:t>Nederland</w:t>
            </w:r>
          </w:p>
          <w:p w14:paraId="07B90463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>
              <w:rPr>
                <w:lang w:val="de-DE"/>
              </w:rPr>
              <w:t>PAION Pharma GmbH</w:t>
            </w:r>
            <w:r>
              <w:rPr>
                <w:szCs w:val="22"/>
                <w:lang w:val="de-DE"/>
              </w:rPr>
              <w:t xml:space="preserve"> </w:t>
            </w:r>
          </w:p>
          <w:p w14:paraId="5FE9F366" w14:textId="77777777" w:rsidR="00FA77AF" w:rsidRDefault="00FB27A0">
            <w:pPr>
              <w:rPr>
                <w:lang w:val="de-DE"/>
              </w:rPr>
            </w:pPr>
            <w:r>
              <w:rPr>
                <w:lang w:val="de-DE"/>
              </w:rPr>
              <w:t xml:space="preserve">Tel: </w:t>
            </w:r>
            <w:del w:id="495" w:author="Author">
              <w:r>
                <w:rPr>
                  <w:lang w:val="de-DE"/>
                </w:rPr>
                <w:delText>+ 49</w:delText>
              </w:r>
            </w:del>
            <w:ins w:id="496" w:author="Author">
              <w:r>
                <w:rPr>
                  <w:lang w:val="de-DE"/>
                </w:rPr>
                <w:t>+</w:t>
              </w:r>
            </w:ins>
            <w:r>
              <w:rPr>
                <w:lang w:val="de-DE"/>
              </w:rPr>
              <w:t xml:space="preserve"> 800 4453 4453</w:t>
            </w:r>
          </w:p>
        </w:tc>
      </w:tr>
      <w:tr w:rsidR="00FA77AF" w:rsidRPr="00AD4AA7" w14:paraId="49413686" w14:textId="77777777">
        <w:trPr>
          <w:cantSplit/>
        </w:trPr>
        <w:tc>
          <w:tcPr>
            <w:tcW w:w="4531" w:type="dxa"/>
          </w:tcPr>
          <w:p w14:paraId="781C8A3F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i-FI"/>
              </w:rPr>
            </w:pPr>
            <w:r>
              <w:rPr>
                <w:b/>
                <w:bCs/>
                <w:szCs w:val="22"/>
                <w:lang w:val="fi-FI"/>
              </w:rPr>
              <w:t>Eesti</w:t>
            </w:r>
          </w:p>
          <w:p w14:paraId="79F07BA2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i-FI"/>
              </w:rPr>
            </w:pPr>
            <w:r>
              <w:rPr>
                <w:lang w:val="fi-FI"/>
              </w:rPr>
              <w:t>PAION Pharma GmbH</w:t>
            </w:r>
            <w:r>
              <w:rPr>
                <w:szCs w:val="22"/>
                <w:lang w:val="fi-FI"/>
              </w:rPr>
              <w:t xml:space="preserve"> </w:t>
            </w:r>
          </w:p>
          <w:p w14:paraId="19C3F3A9" w14:textId="77777777" w:rsidR="00FA77AF" w:rsidRDefault="00FB27A0">
            <w:pPr>
              <w:rPr>
                <w:lang w:val="fi-FI"/>
              </w:rPr>
            </w:pPr>
            <w:r>
              <w:rPr>
                <w:lang w:val="fi-FI"/>
              </w:rPr>
              <w:t xml:space="preserve">Tel: </w:t>
            </w:r>
            <w:del w:id="497" w:author="Author">
              <w:r>
                <w:rPr>
                  <w:lang w:val="fi-FI"/>
                </w:rPr>
                <w:delText>+ 49</w:delText>
              </w:r>
            </w:del>
            <w:ins w:id="498" w:author="Author">
              <w:r>
                <w:rPr>
                  <w:lang w:val="fi-FI"/>
                </w:rPr>
                <w:t>+</w:t>
              </w:r>
            </w:ins>
            <w:r>
              <w:rPr>
                <w:lang w:val="fi-FI"/>
              </w:rPr>
              <w:t xml:space="preserve"> 800 4453 4453</w:t>
            </w:r>
          </w:p>
        </w:tc>
        <w:tc>
          <w:tcPr>
            <w:tcW w:w="4531" w:type="dxa"/>
          </w:tcPr>
          <w:p w14:paraId="0D674CF9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i-FI"/>
              </w:rPr>
            </w:pPr>
            <w:r>
              <w:rPr>
                <w:b/>
                <w:bCs/>
                <w:szCs w:val="22"/>
                <w:lang w:val="fi-FI"/>
              </w:rPr>
              <w:t>Norge</w:t>
            </w:r>
          </w:p>
          <w:p w14:paraId="4F00B73C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i-FI"/>
              </w:rPr>
            </w:pPr>
            <w:r>
              <w:rPr>
                <w:lang w:val="fi-FI"/>
              </w:rPr>
              <w:t>PAION Pharma GmbH</w:t>
            </w:r>
            <w:r>
              <w:rPr>
                <w:szCs w:val="22"/>
                <w:lang w:val="fi-FI"/>
              </w:rPr>
              <w:t xml:space="preserve"> </w:t>
            </w:r>
          </w:p>
          <w:p w14:paraId="69825D46" w14:textId="77777777" w:rsidR="00FA77AF" w:rsidRDefault="00FB27A0">
            <w:pPr>
              <w:rPr>
                <w:lang w:val="fi-FI"/>
              </w:rPr>
            </w:pPr>
            <w:r>
              <w:rPr>
                <w:lang w:val="fi-FI"/>
              </w:rPr>
              <w:t xml:space="preserve">Tlf: </w:t>
            </w:r>
            <w:del w:id="499" w:author="Author">
              <w:r>
                <w:rPr>
                  <w:lang w:val="fi-FI"/>
                </w:rPr>
                <w:delText>+ 49</w:delText>
              </w:r>
            </w:del>
            <w:ins w:id="500" w:author="Author">
              <w:r>
                <w:rPr>
                  <w:lang w:val="fi-FI"/>
                </w:rPr>
                <w:t>+</w:t>
              </w:r>
            </w:ins>
            <w:r>
              <w:rPr>
                <w:lang w:val="fi-FI"/>
              </w:rPr>
              <w:t xml:space="preserve"> 800 4453 4453</w:t>
            </w:r>
          </w:p>
        </w:tc>
      </w:tr>
      <w:tr w:rsidR="00FA77AF" w:rsidRPr="00AD4AA7" w14:paraId="39EF9C2D" w14:textId="77777777">
        <w:trPr>
          <w:cantSplit/>
        </w:trPr>
        <w:tc>
          <w:tcPr>
            <w:tcW w:w="4531" w:type="dxa"/>
          </w:tcPr>
          <w:p w14:paraId="65D58254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i-FI"/>
              </w:rPr>
            </w:pPr>
            <w:proofErr w:type="spellStart"/>
            <w:r>
              <w:rPr>
                <w:b/>
                <w:bCs/>
                <w:szCs w:val="22"/>
                <w:lang w:val="it-IT"/>
              </w:rPr>
              <w:t>Ελλάδ</w:t>
            </w:r>
            <w:proofErr w:type="spellEnd"/>
            <w:r>
              <w:rPr>
                <w:b/>
                <w:bCs/>
                <w:szCs w:val="22"/>
                <w:lang w:val="it-IT"/>
              </w:rPr>
              <w:t>α</w:t>
            </w:r>
          </w:p>
          <w:p w14:paraId="4AF5AD94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i-FI"/>
              </w:rPr>
            </w:pPr>
            <w:r>
              <w:rPr>
                <w:szCs w:val="22"/>
                <w:lang w:val="fi-FI"/>
              </w:rPr>
              <w:t>Viatris Hellas Ltd</w:t>
            </w:r>
          </w:p>
          <w:p w14:paraId="4E10D12B" w14:textId="77777777" w:rsidR="00FA77AF" w:rsidRDefault="00FB27A0">
            <w:pPr>
              <w:rPr>
                <w:lang w:val="fi-FI"/>
              </w:rPr>
            </w:pPr>
            <w:r>
              <w:t>Τηλ</w:t>
            </w:r>
            <w:r>
              <w:rPr>
                <w:lang w:val="fi-FI"/>
              </w:rPr>
              <w:t>: +30 210 0100002</w:t>
            </w:r>
          </w:p>
        </w:tc>
        <w:tc>
          <w:tcPr>
            <w:tcW w:w="4531" w:type="dxa"/>
          </w:tcPr>
          <w:p w14:paraId="7635469E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>
              <w:rPr>
                <w:b/>
                <w:bCs/>
                <w:szCs w:val="22"/>
                <w:lang w:val="de-DE"/>
              </w:rPr>
              <w:t>Österreich</w:t>
            </w:r>
          </w:p>
          <w:p w14:paraId="74E32018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>
              <w:rPr>
                <w:lang w:val="de-DE"/>
              </w:rPr>
              <w:t>PAION Pharma GmbH</w:t>
            </w:r>
            <w:r>
              <w:rPr>
                <w:szCs w:val="22"/>
                <w:lang w:val="de-DE"/>
              </w:rPr>
              <w:t xml:space="preserve"> </w:t>
            </w:r>
          </w:p>
          <w:p w14:paraId="48532CEF" w14:textId="77777777" w:rsidR="00FA77AF" w:rsidRDefault="00FB27A0">
            <w:pPr>
              <w:rPr>
                <w:lang w:val="de-DE"/>
              </w:rPr>
            </w:pPr>
            <w:r>
              <w:rPr>
                <w:lang w:val="de-DE"/>
              </w:rPr>
              <w:t xml:space="preserve">Tel: </w:t>
            </w:r>
            <w:del w:id="501" w:author="Author">
              <w:r>
                <w:rPr>
                  <w:lang w:val="de-DE"/>
                </w:rPr>
                <w:delText>+ 49</w:delText>
              </w:r>
            </w:del>
            <w:ins w:id="502" w:author="Author">
              <w:r>
                <w:rPr>
                  <w:lang w:val="de-DE"/>
                </w:rPr>
                <w:t>+</w:t>
              </w:r>
            </w:ins>
            <w:r>
              <w:rPr>
                <w:lang w:val="de-DE"/>
              </w:rPr>
              <w:t xml:space="preserve"> 800 4453 4453</w:t>
            </w:r>
          </w:p>
        </w:tc>
      </w:tr>
      <w:tr w:rsidR="00FA77AF" w14:paraId="1174BE1F" w14:textId="77777777">
        <w:trPr>
          <w:cantSplit/>
        </w:trPr>
        <w:tc>
          <w:tcPr>
            <w:tcW w:w="4531" w:type="dxa"/>
          </w:tcPr>
          <w:p w14:paraId="38472B89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es-ES"/>
              </w:rPr>
            </w:pPr>
            <w:r>
              <w:rPr>
                <w:b/>
                <w:bCs/>
                <w:szCs w:val="22"/>
                <w:lang w:val="es-ES"/>
              </w:rPr>
              <w:t>España</w:t>
            </w:r>
          </w:p>
          <w:p w14:paraId="1D5E01A9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Viatris Pharmaceuticals, S.L.</w:t>
            </w:r>
          </w:p>
          <w:p w14:paraId="3A727089" w14:textId="77777777" w:rsidR="00FA77AF" w:rsidRDefault="00FB27A0">
            <w:r>
              <w:t>Tel: + 34 900 102 712</w:t>
            </w:r>
          </w:p>
        </w:tc>
        <w:tc>
          <w:tcPr>
            <w:tcW w:w="4531" w:type="dxa"/>
          </w:tcPr>
          <w:p w14:paraId="5353FDD4" w14:textId="77777777" w:rsidR="00FA77AF" w:rsidRPr="00001EC4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it-IT"/>
              </w:rPr>
            </w:pPr>
            <w:proofErr w:type="spellStart"/>
            <w:r w:rsidRPr="00001EC4">
              <w:rPr>
                <w:b/>
                <w:bCs/>
                <w:szCs w:val="22"/>
                <w:lang w:val="it-IT"/>
              </w:rPr>
              <w:t>Polska</w:t>
            </w:r>
            <w:proofErr w:type="spellEnd"/>
          </w:p>
          <w:p w14:paraId="583D817C" w14:textId="77777777" w:rsidR="00FA77AF" w:rsidRPr="00001EC4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it-IT"/>
              </w:rPr>
            </w:pPr>
            <w:r w:rsidRPr="00001EC4">
              <w:rPr>
                <w:szCs w:val="22"/>
                <w:lang w:val="it-IT"/>
              </w:rPr>
              <w:t>Viatris Healthcare Sp. z o.o.</w:t>
            </w:r>
          </w:p>
          <w:p w14:paraId="4A9D5939" w14:textId="77777777" w:rsidR="00FA77AF" w:rsidRDefault="00FB27A0">
            <w:r>
              <w:t>Tel.: + 48 22 546 64 00</w:t>
            </w:r>
          </w:p>
        </w:tc>
      </w:tr>
      <w:tr w:rsidR="00FA77AF" w14:paraId="6281E533" w14:textId="77777777">
        <w:trPr>
          <w:cantSplit/>
        </w:trPr>
        <w:tc>
          <w:tcPr>
            <w:tcW w:w="4531" w:type="dxa"/>
          </w:tcPr>
          <w:p w14:paraId="46AE59A4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it-IT"/>
              </w:rPr>
            </w:pPr>
            <w:r>
              <w:rPr>
                <w:b/>
                <w:bCs/>
                <w:szCs w:val="22"/>
                <w:lang w:val="it-IT"/>
              </w:rPr>
              <w:t>France</w:t>
            </w:r>
          </w:p>
          <w:p w14:paraId="29B1D321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it-IT"/>
              </w:rPr>
            </w:pPr>
            <w:r>
              <w:rPr>
                <w:szCs w:val="22"/>
                <w:lang w:val="it-IT"/>
              </w:rPr>
              <w:t>Viatris Santé</w:t>
            </w:r>
          </w:p>
          <w:p w14:paraId="25FD57B5" w14:textId="77777777" w:rsidR="00FA77AF" w:rsidRDefault="00FB27A0">
            <w:r>
              <w:t>Tél: +33 4 37 25 75 00</w:t>
            </w:r>
          </w:p>
        </w:tc>
        <w:tc>
          <w:tcPr>
            <w:tcW w:w="4531" w:type="dxa"/>
          </w:tcPr>
          <w:p w14:paraId="031A6F82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pt-BR"/>
              </w:rPr>
            </w:pPr>
            <w:r>
              <w:rPr>
                <w:b/>
                <w:bCs/>
                <w:szCs w:val="22"/>
                <w:lang w:val="pt-BR"/>
              </w:rPr>
              <w:t>Portugal</w:t>
            </w:r>
          </w:p>
          <w:p w14:paraId="28347CE9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pt-BR"/>
              </w:rPr>
            </w:pPr>
            <w:r>
              <w:rPr>
                <w:lang w:val="pt-BR"/>
              </w:rPr>
              <w:t>PAION Pharma GmbH</w:t>
            </w:r>
            <w:r>
              <w:rPr>
                <w:szCs w:val="22"/>
                <w:lang w:val="pt-BR"/>
              </w:rPr>
              <w:t xml:space="preserve"> </w:t>
            </w:r>
          </w:p>
          <w:p w14:paraId="00A8B059" w14:textId="77777777" w:rsidR="00FA77AF" w:rsidRDefault="00FB27A0">
            <w:pPr>
              <w:rPr>
                <w:lang w:val="pt-BR"/>
              </w:rPr>
            </w:pPr>
            <w:proofErr w:type="spellStart"/>
            <w:r>
              <w:rPr>
                <w:lang w:val="pt-BR"/>
              </w:rPr>
              <w:t>Tel</w:t>
            </w:r>
            <w:proofErr w:type="spellEnd"/>
            <w:r>
              <w:rPr>
                <w:lang w:val="pt-BR"/>
              </w:rPr>
              <w:t xml:space="preserve">: </w:t>
            </w:r>
            <w:del w:id="503" w:author="Author">
              <w:r>
                <w:rPr>
                  <w:lang w:val="pt-BR"/>
                </w:rPr>
                <w:delText>+ 49</w:delText>
              </w:r>
            </w:del>
            <w:ins w:id="504" w:author="Author">
              <w:r>
                <w:rPr>
                  <w:lang w:val="pt-BR"/>
                </w:rPr>
                <w:t>+</w:t>
              </w:r>
            </w:ins>
            <w:r>
              <w:rPr>
                <w:lang w:val="pt-BR"/>
              </w:rPr>
              <w:t xml:space="preserve"> 800 4453 4453</w:t>
            </w:r>
          </w:p>
        </w:tc>
      </w:tr>
      <w:tr w:rsidR="00FA77AF" w:rsidRPr="00AD4AA7" w14:paraId="3C77C738" w14:textId="77777777">
        <w:trPr>
          <w:cantSplit/>
        </w:trPr>
        <w:tc>
          <w:tcPr>
            <w:tcW w:w="4531" w:type="dxa"/>
          </w:tcPr>
          <w:p w14:paraId="2C42CF70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pt-BR"/>
              </w:rPr>
            </w:pPr>
            <w:proofErr w:type="spellStart"/>
            <w:r>
              <w:rPr>
                <w:b/>
                <w:bCs/>
                <w:szCs w:val="22"/>
                <w:lang w:val="pt-BR"/>
              </w:rPr>
              <w:t>Hrvatska</w:t>
            </w:r>
            <w:proofErr w:type="spellEnd"/>
            <w:r>
              <w:rPr>
                <w:b/>
                <w:bCs/>
                <w:szCs w:val="22"/>
                <w:lang w:val="pt-BR"/>
              </w:rPr>
              <w:t xml:space="preserve"> </w:t>
            </w:r>
          </w:p>
          <w:p w14:paraId="1A1CCEEF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pt-BR"/>
              </w:rPr>
            </w:pPr>
            <w:r>
              <w:rPr>
                <w:lang w:val="pt-BR"/>
              </w:rPr>
              <w:t>PAION Pharma GmbH</w:t>
            </w:r>
            <w:r>
              <w:rPr>
                <w:szCs w:val="22"/>
                <w:lang w:val="pt-BR"/>
              </w:rPr>
              <w:t xml:space="preserve"> </w:t>
            </w:r>
          </w:p>
          <w:p w14:paraId="5E3B7918" w14:textId="77777777" w:rsidR="00FA77AF" w:rsidRDefault="00FB27A0">
            <w:pPr>
              <w:rPr>
                <w:lang w:val="pt-BR"/>
              </w:rPr>
            </w:pPr>
            <w:proofErr w:type="spellStart"/>
            <w:r>
              <w:rPr>
                <w:lang w:val="pt-BR"/>
              </w:rPr>
              <w:t>Tel</w:t>
            </w:r>
            <w:proofErr w:type="spellEnd"/>
            <w:r>
              <w:rPr>
                <w:lang w:val="pt-BR"/>
              </w:rPr>
              <w:t xml:space="preserve">: </w:t>
            </w:r>
            <w:del w:id="505" w:author="Author">
              <w:r>
                <w:rPr>
                  <w:lang w:val="pt-BR"/>
                </w:rPr>
                <w:delText>+ 49</w:delText>
              </w:r>
            </w:del>
            <w:ins w:id="506" w:author="Author">
              <w:r>
                <w:rPr>
                  <w:lang w:val="pt-BR"/>
                </w:rPr>
                <w:t>+</w:t>
              </w:r>
            </w:ins>
            <w:r>
              <w:rPr>
                <w:lang w:val="pt-BR"/>
              </w:rPr>
              <w:t xml:space="preserve"> 800 4453 4453</w:t>
            </w:r>
          </w:p>
        </w:tc>
        <w:tc>
          <w:tcPr>
            <w:tcW w:w="4531" w:type="dxa"/>
          </w:tcPr>
          <w:p w14:paraId="2AA1787E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România</w:t>
            </w:r>
          </w:p>
          <w:p w14:paraId="0F984D66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BGP Products SRL</w:t>
            </w:r>
          </w:p>
          <w:p w14:paraId="60DDEA70" w14:textId="77777777" w:rsidR="00FA77AF" w:rsidRDefault="00FB27A0">
            <w:pPr>
              <w:rPr>
                <w:lang w:val="en-GB"/>
              </w:rPr>
            </w:pPr>
            <w:r>
              <w:rPr>
                <w:lang w:val="en-GB"/>
              </w:rPr>
              <w:t>Tel: +40 372 579 000</w:t>
            </w:r>
          </w:p>
        </w:tc>
      </w:tr>
      <w:tr w:rsidR="00FA77AF" w:rsidRPr="00AD4AA7" w14:paraId="62AC6514" w14:textId="77777777">
        <w:trPr>
          <w:cantSplit/>
        </w:trPr>
        <w:tc>
          <w:tcPr>
            <w:tcW w:w="4531" w:type="dxa"/>
          </w:tcPr>
          <w:p w14:paraId="5A2284D6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>
              <w:rPr>
                <w:b/>
                <w:bCs/>
                <w:szCs w:val="22"/>
                <w:lang w:val="de-DE"/>
              </w:rPr>
              <w:t xml:space="preserve">Ireland </w:t>
            </w:r>
          </w:p>
          <w:p w14:paraId="794EE93E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>
              <w:rPr>
                <w:lang w:val="de-DE"/>
              </w:rPr>
              <w:t>PAION Pharma GmbH</w:t>
            </w:r>
            <w:r>
              <w:rPr>
                <w:szCs w:val="22"/>
                <w:lang w:val="de-DE"/>
              </w:rPr>
              <w:t xml:space="preserve"> </w:t>
            </w:r>
          </w:p>
          <w:p w14:paraId="6356F81E" w14:textId="77777777" w:rsidR="00FA77AF" w:rsidRDefault="00FB27A0">
            <w:pPr>
              <w:rPr>
                <w:lang w:val="de-DE"/>
              </w:rPr>
            </w:pPr>
            <w:r>
              <w:rPr>
                <w:lang w:val="de-DE"/>
              </w:rPr>
              <w:t xml:space="preserve">Tel: </w:t>
            </w:r>
            <w:del w:id="507" w:author="Author">
              <w:r>
                <w:rPr>
                  <w:lang w:val="de-DE"/>
                </w:rPr>
                <w:delText>+ 49</w:delText>
              </w:r>
            </w:del>
            <w:ins w:id="508" w:author="Author">
              <w:r>
                <w:rPr>
                  <w:lang w:val="de-DE"/>
                </w:rPr>
                <w:t>+</w:t>
              </w:r>
            </w:ins>
            <w:r>
              <w:rPr>
                <w:lang w:val="de-DE"/>
              </w:rPr>
              <w:t xml:space="preserve"> 800 4453 4453</w:t>
            </w:r>
          </w:p>
        </w:tc>
        <w:tc>
          <w:tcPr>
            <w:tcW w:w="4531" w:type="dxa"/>
          </w:tcPr>
          <w:p w14:paraId="1A7975D6" w14:textId="77777777" w:rsidR="00FA77AF" w:rsidRPr="00001EC4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 w:rsidRPr="00001EC4">
              <w:rPr>
                <w:b/>
                <w:bCs/>
                <w:szCs w:val="22"/>
                <w:lang w:val="de-DE"/>
              </w:rPr>
              <w:t>Slovenija</w:t>
            </w:r>
          </w:p>
          <w:p w14:paraId="40AA4B8A" w14:textId="77777777" w:rsidR="00FA77AF" w:rsidRPr="00001EC4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001EC4">
              <w:rPr>
                <w:lang w:val="de-DE"/>
              </w:rPr>
              <w:t>PAION Pharma GmbH</w:t>
            </w:r>
            <w:r w:rsidRPr="00001EC4">
              <w:rPr>
                <w:szCs w:val="22"/>
                <w:lang w:val="de-DE"/>
              </w:rPr>
              <w:t xml:space="preserve"> </w:t>
            </w:r>
          </w:p>
          <w:p w14:paraId="6020BAD5" w14:textId="77777777" w:rsidR="00FA77AF" w:rsidRPr="00001EC4" w:rsidRDefault="00FB27A0">
            <w:pPr>
              <w:rPr>
                <w:lang w:val="de-DE"/>
              </w:rPr>
            </w:pPr>
            <w:r w:rsidRPr="00001EC4">
              <w:rPr>
                <w:lang w:val="de-DE"/>
              </w:rPr>
              <w:t xml:space="preserve">Tel: </w:t>
            </w:r>
            <w:del w:id="509" w:author="Author">
              <w:r w:rsidRPr="00001EC4">
                <w:rPr>
                  <w:lang w:val="de-DE"/>
                </w:rPr>
                <w:delText>+ 49</w:delText>
              </w:r>
            </w:del>
            <w:ins w:id="510" w:author="Author">
              <w:r w:rsidRPr="00001EC4">
                <w:rPr>
                  <w:lang w:val="de-DE"/>
                </w:rPr>
                <w:t>+</w:t>
              </w:r>
            </w:ins>
            <w:r w:rsidRPr="00001EC4">
              <w:rPr>
                <w:lang w:val="de-DE"/>
              </w:rPr>
              <w:t xml:space="preserve"> 800 4453 4453</w:t>
            </w:r>
          </w:p>
        </w:tc>
      </w:tr>
      <w:tr w:rsidR="00FA77AF" w:rsidRPr="00AD4AA7" w14:paraId="735193C5" w14:textId="77777777">
        <w:trPr>
          <w:cantSplit/>
        </w:trPr>
        <w:tc>
          <w:tcPr>
            <w:tcW w:w="4531" w:type="dxa"/>
          </w:tcPr>
          <w:p w14:paraId="0AAE9918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>
              <w:rPr>
                <w:b/>
                <w:bCs/>
                <w:szCs w:val="22"/>
                <w:lang w:val="de-DE"/>
              </w:rPr>
              <w:t>Ísland</w:t>
            </w:r>
          </w:p>
          <w:p w14:paraId="6733E59D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>
              <w:rPr>
                <w:lang w:val="de-DE"/>
              </w:rPr>
              <w:t>PAION Pharma GmbH</w:t>
            </w:r>
            <w:r>
              <w:rPr>
                <w:szCs w:val="22"/>
                <w:lang w:val="de-DE"/>
              </w:rPr>
              <w:t xml:space="preserve"> </w:t>
            </w:r>
          </w:p>
          <w:p w14:paraId="4CFCA535" w14:textId="77777777" w:rsidR="00FA77AF" w:rsidRDefault="00FB27A0">
            <w:pPr>
              <w:rPr>
                <w:lang w:val="de-DE"/>
              </w:rPr>
            </w:pPr>
            <w:r>
              <w:rPr>
                <w:lang w:val="de-DE"/>
              </w:rPr>
              <w:t xml:space="preserve">Sími: </w:t>
            </w:r>
            <w:del w:id="511" w:author="Author">
              <w:r>
                <w:rPr>
                  <w:lang w:val="de-DE"/>
                </w:rPr>
                <w:delText>+ 49</w:delText>
              </w:r>
            </w:del>
            <w:ins w:id="512" w:author="Author">
              <w:r>
                <w:rPr>
                  <w:lang w:val="de-DE"/>
                </w:rPr>
                <w:t>+</w:t>
              </w:r>
            </w:ins>
            <w:r>
              <w:rPr>
                <w:lang w:val="de-DE"/>
              </w:rPr>
              <w:t xml:space="preserve"> 800 4453 4453 </w:t>
            </w:r>
          </w:p>
        </w:tc>
        <w:tc>
          <w:tcPr>
            <w:tcW w:w="4531" w:type="dxa"/>
          </w:tcPr>
          <w:p w14:paraId="135AAEAF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>
              <w:rPr>
                <w:b/>
                <w:bCs/>
                <w:szCs w:val="22"/>
                <w:lang w:val="de-DE"/>
              </w:rPr>
              <w:t xml:space="preserve">Slovenská republika </w:t>
            </w:r>
          </w:p>
          <w:p w14:paraId="18EC2D8B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>
              <w:rPr>
                <w:lang w:val="de-DE"/>
              </w:rPr>
              <w:t>PAION Pharma GmbH</w:t>
            </w:r>
            <w:r>
              <w:rPr>
                <w:szCs w:val="22"/>
                <w:lang w:val="de-DE"/>
              </w:rPr>
              <w:t xml:space="preserve"> </w:t>
            </w:r>
          </w:p>
          <w:p w14:paraId="379BE94A" w14:textId="77777777" w:rsidR="00FA77AF" w:rsidRDefault="00FB27A0">
            <w:pPr>
              <w:rPr>
                <w:lang w:val="de-DE"/>
              </w:rPr>
            </w:pPr>
            <w:r>
              <w:rPr>
                <w:lang w:val="de-DE"/>
              </w:rPr>
              <w:t xml:space="preserve">Tel: </w:t>
            </w:r>
            <w:del w:id="513" w:author="Author">
              <w:r>
                <w:rPr>
                  <w:lang w:val="de-DE"/>
                </w:rPr>
                <w:delText>+ 49</w:delText>
              </w:r>
            </w:del>
            <w:ins w:id="514" w:author="Author">
              <w:r>
                <w:rPr>
                  <w:lang w:val="de-DE"/>
                </w:rPr>
                <w:t>+</w:t>
              </w:r>
            </w:ins>
            <w:r>
              <w:rPr>
                <w:lang w:val="de-DE"/>
              </w:rPr>
              <w:t xml:space="preserve"> 800 4453 4453</w:t>
            </w:r>
          </w:p>
        </w:tc>
      </w:tr>
      <w:tr w:rsidR="00FA77AF" w14:paraId="5ABDFCA8" w14:textId="77777777">
        <w:trPr>
          <w:cantSplit/>
        </w:trPr>
        <w:tc>
          <w:tcPr>
            <w:tcW w:w="4531" w:type="dxa"/>
          </w:tcPr>
          <w:p w14:paraId="1B9EEF3E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it-IT"/>
              </w:rPr>
            </w:pPr>
            <w:r>
              <w:rPr>
                <w:b/>
                <w:bCs/>
                <w:szCs w:val="22"/>
                <w:lang w:val="it-IT"/>
              </w:rPr>
              <w:t>Italia</w:t>
            </w:r>
          </w:p>
          <w:p w14:paraId="3B4CEEF9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it-IT"/>
              </w:rPr>
            </w:pPr>
            <w:r>
              <w:rPr>
                <w:szCs w:val="22"/>
                <w:lang w:val="it-IT"/>
              </w:rPr>
              <w:t>Viatris Italia S.r.l.</w:t>
            </w:r>
          </w:p>
          <w:p w14:paraId="11788AF2" w14:textId="77777777" w:rsidR="00FA77AF" w:rsidRDefault="00FB27A0">
            <w:r>
              <w:t>Tel: + 39 02 612 46921</w:t>
            </w:r>
          </w:p>
        </w:tc>
        <w:tc>
          <w:tcPr>
            <w:tcW w:w="4531" w:type="dxa"/>
          </w:tcPr>
          <w:p w14:paraId="58771A23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it-IT"/>
              </w:rPr>
            </w:pPr>
            <w:r>
              <w:rPr>
                <w:b/>
                <w:bCs/>
                <w:szCs w:val="22"/>
                <w:lang w:val="it-IT"/>
              </w:rPr>
              <w:t>Suomi/Finland</w:t>
            </w:r>
          </w:p>
          <w:p w14:paraId="6C32A1B4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it-IT"/>
              </w:rPr>
            </w:pPr>
            <w:r>
              <w:rPr>
                <w:lang w:val="it-IT"/>
              </w:rPr>
              <w:t>PAION Pharma GmbH</w:t>
            </w:r>
            <w:r>
              <w:rPr>
                <w:szCs w:val="22"/>
                <w:lang w:val="it-IT"/>
              </w:rPr>
              <w:t xml:space="preserve"> </w:t>
            </w:r>
          </w:p>
          <w:p w14:paraId="6D72734B" w14:textId="77777777" w:rsidR="00FA77AF" w:rsidRDefault="00FB27A0">
            <w:r>
              <w:t xml:space="preserve">Puh/Tel: </w:t>
            </w:r>
            <w:del w:id="515" w:author="Author">
              <w:r>
                <w:delText>+ 49</w:delText>
              </w:r>
            </w:del>
            <w:ins w:id="516" w:author="Author">
              <w:r>
                <w:t>+</w:t>
              </w:r>
            </w:ins>
            <w:r>
              <w:t xml:space="preserve"> 800 4453 4453</w:t>
            </w:r>
          </w:p>
        </w:tc>
      </w:tr>
      <w:tr w:rsidR="00FA77AF" w:rsidRPr="00AD4AA7" w14:paraId="101C87FF" w14:textId="77777777">
        <w:trPr>
          <w:cantSplit/>
        </w:trPr>
        <w:tc>
          <w:tcPr>
            <w:tcW w:w="4531" w:type="dxa"/>
          </w:tcPr>
          <w:p w14:paraId="45928EF9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it-IT"/>
              </w:rPr>
            </w:pPr>
            <w:r>
              <w:rPr>
                <w:b/>
                <w:bCs/>
                <w:szCs w:val="22"/>
                <w:lang w:val="it-IT"/>
              </w:rPr>
              <w:t xml:space="preserve">Κύπρος </w:t>
            </w:r>
          </w:p>
          <w:p w14:paraId="2283CD69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it-IT"/>
              </w:rPr>
            </w:pPr>
            <w:r>
              <w:rPr>
                <w:lang w:val="it-IT"/>
              </w:rPr>
              <w:t>PAION Pharma GmbH</w:t>
            </w:r>
            <w:r>
              <w:rPr>
                <w:szCs w:val="22"/>
                <w:lang w:val="it-IT"/>
              </w:rPr>
              <w:t xml:space="preserve"> </w:t>
            </w:r>
          </w:p>
          <w:p w14:paraId="356BFEA6" w14:textId="77777777" w:rsidR="00FA77AF" w:rsidRDefault="00FB27A0">
            <w:r>
              <w:t xml:space="preserve">Τηλ: </w:t>
            </w:r>
            <w:del w:id="517" w:author="Author">
              <w:r>
                <w:delText>+ 49</w:delText>
              </w:r>
            </w:del>
            <w:ins w:id="518" w:author="Author">
              <w:r>
                <w:t>+</w:t>
              </w:r>
            </w:ins>
            <w:r>
              <w:t xml:space="preserve"> 800 4453 4453</w:t>
            </w:r>
          </w:p>
        </w:tc>
        <w:tc>
          <w:tcPr>
            <w:tcW w:w="4531" w:type="dxa"/>
          </w:tcPr>
          <w:p w14:paraId="0B15076A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sv-SE"/>
              </w:rPr>
            </w:pPr>
            <w:r>
              <w:rPr>
                <w:b/>
                <w:bCs/>
                <w:szCs w:val="22"/>
                <w:lang w:val="sv-SE"/>
              </w:rPr>
              <w:t>Sverige</w:t>
            </w:r>
          </w:p>
          <w:p w14:paraId="40CA3092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sv-SE"/>
              </w:rPr>
            </w:pPr>
            <w:r>
              <w:rPr>
                <w:lang w:val="sv-SE"/>
              </w:rPr>
              <w:t>PAION Pharma GmbH</w:t>
            </w:r>
            <w:r>
              <w:rPr>
                <w:szCs w:val="22"/>
                <w:lang w:val="sv-SE"/>
              </w:rPr>
              <w:t xml:space="preserve"> </w:t>
            </w:r>
          </w:p>
          <w:p w14:paraId="27B61A52" w14:textId="77777777" w:rsidR="00FA77AF" w:rsidRDefault="00FB27A0">
            <w:pPr>
              <w:rPr>
                <w:lang w:val="sv-SE"/>
              </w:rPr>
            </w:pPr>
            <w:r>
              <w:rPr>
                <w:lang w:val="sv-SE"/>
              </w:rPr>
              <w:t xml:space="preserve">Tel: </w:t>
            </w:r>
            <w:del w:id="519" w:author="Author">
              <w:r>
                <w:rPr>
                  <w:lang w:val="sv-SE"/>
                </w:rPr>
                <w:delText>+ 49</w:delText>
              </w:r>
            </w:del>
            <w:ins w:id="520" w:author="Author">
              <w:r>
                <w:rPr>
                  <w:lang w:val="sv-SE"/>
                </w:rPr>
                <w:t>+</w:t>
              </w:r>
            </w:ins>
            <w:r>
              <w:rPr>
                <w:lang w:val="sv-SE"/>
              </w:rPr>
              <w:t xml:space="preserve"> 800 4453 4453</w:t>
            </w:r>
          </w:p>
        </w:tc>
      </w:tr>
      <w:tr w:rsidR="00FA77AF" w:rsidRPr="00AD4AA7" w14:paraId="5CA1C3A4" w14:textId="77777777">
        <w:trPr>
          <w:cantSplit/>
        </w:trPr>
        <w:tc>
          <w:tcPr>
            <w:tcW w:w="4531" w:type="dxa"/>
          </w:tcPr>
          <w:p w14:paraId="3199EAB3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sv-SE"/>
              </w:rPr>
            </w:pPr>
            <w:r>
              <w:rPr>
                <w:b/>
                <w:bCs/>
                <w:szCs w:val="22"/>
                <w:lang w:val="sv-SE"/>
              </w:rPr>
              <w:t xml:space="preserve">Latvija </w:t>
            </w:r>
          </w:p>
          <w:p w14:paraId="78CD9D2E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sv-SE"/>
              </w:rPr>
            </w:pPr>
            <w:r>
              <w:rPr>
                <w:lang w:val="sv-SE"/>
              </w:rPr>
              <w:t>PAION Pharma GmbH</w:t>
            </w:r>
            <w:r>
              <w:rPr>
                <w:szCs w:val="22"/>
                <w:lang w:val="sv-SE"/>
              </w:rPr>
              <w:t xml:space="preserve"> </w:t>
            </w:r>
          </w:p>
          <w:p w14:paraId="0313EAD8" w14:textId="77777777" w:rsidR="00FA77AF" w:rsidRDefault="00FB27A0">
            <w:pPr>
              <w:rPr>
                <w:lang w:val="sv-SE"/>
              </w:rPr>
            </w:pPr>
            <w:r>
              <w:rPr>
                <w:lang w:val="sv-SE"/>
              </w:rPr>
              <w:t xml:space="preserve">Tel: </w:t>
            </w:r>
            <w:del w:id="521" w:author="Author">
              <w:r>
                <w:rPr>
                  <w:lang w:val="sv-SE"/>
                </w:rPr>
                <w:delText>+ 49</w:delText>
              </w:r>
            </w:del>
            <w:ins w:id="522" w:author="Author">
              <w:r>
                <w:rPr>
                  <w:lang w:val="sv-SE"/>
                </w:rPr>
                <w:t>+</w:t>
              </w:r>
            </w:ins>
            <w:r>
              <w:rPr>
                <w:lang w:val="sv-SE"/>
              </w:rPr>
              <w:t xml:space="preserve"> 800 4453 4453</w:t>
            </w:r>
          </w:p>
        </w:tc>
        <w:tc>
          <w:tcPr>
            <w:tcW w:w="4531" w:type="dxa"/>
          </w:tcPr>
          <w:p w14:paraId="2E252122" w14:textId="77777777" w:rsidR="00FA77AF" w:rsidRPr="00001EC4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del w:id="523" w:author="Author"/>
                <w:szCs w:val="22"/>
                <w:lang w:val="sv-SE"/>
              </w:rPr>
            </w:pPr>
            <w:del w:id="524" w:author="Author">
              <w:r w:rsidRPr="00001EC4">
                <w:rPr>
                  <w:b/>
                  <w:bCs/>
                  <w:lang w:val="sv-SE"/>
                </w:rPr>
                <w:delText>United Kingdom (Northern Ireland)</w:delText>
              </w:r>
              <w:r w:rsidRPr="00001EC4">
                <w:rPr>
                  <w:b/>
                  <w:bCs/>
                  <w:lang w:val="sv-SE"/>
                </w:rPr>
                <w:br/>
              </w:r>
              <w:r w:rsidRPr="00001EC4">
                <w:rPr>
                  <w:lang w:val="sv-SE"/>
                </w:rPr>
                <w:delText>PAION Pharma GmbH</w:delText>
              </w:r>
              <w:r w:rsidRPr="00001EC4">
                <w:rPr>
                  <w:szCs w:val="22"/>
                  <w:lang w:val="sv-SE"/>
                </w:rPr>
                <w:delText xml:space="preserve"> </w:delText>
              </w:r>
            </w:del>
          </w:p>
          <w:p w14:paraId="6174E5D3" w14:textId="77777777" w:rsidR="00FA77AF" w:rsidRPr="00001EC4" w:rsidRDefault="00FB27A0">
            <w:pPr>
              <w:rPr>
                <w:lang w:val="sv-SE"/>
              </w:rPr>
            </w:pPr>
            <w:del w:id="525" w:author="Author">
              <w:r w:rsidRPr="00001EC4">
                <w:rPr>
                  <w:lang w:val="sv-SE"/>
                </w:rPr>
                <w:delText>Tel: + 49 800 4453 4453</w:delText>
              </w:r>
            </w:del>
          </w:p>
        </w:tc>
      </w:tr>
    </w:tbl>
    <w:p w14:paraId="44DB4B50" w14:textId="77777777" w:rsidR="00FA77AF" w:rsidRPr="00001EC4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Style w:val="markedcontent"/>
          <w:lang w:val="sv-SE"/>
        </w:rPr>
      </w:pPr>
    </w:p>
    <w:p w14:paraId="2BE502A6" w14:textId="77777777" w:rsidR="00FA77AF" w:rsidRPr="00001EC4" w:rsidRDefault="00FA77AF">
      <w:pPr>
        <w:spacing w:line="240" w:lineRule="auto"/>
        <w:rPr>
          <w:szCs w:val="22"/>
          <w:lang w:val="sv-SE"/>
        </w:rPr>
      </w:pPr>
    </w:p>
    <w:p w14:paraId="0BA351D4" w14:textId="77777777" w:rsidR="00FA77AF" w:rsidRDefault="00FB27A0">
      <w:pPr>
        <w:keepNext/>
        <w:tabs>
          <w:tab w:val="clear" w:pos="567"/>
        </w:tabs>
        <w:spacing w:line="240" w:lineRule="auto"/>
        <w:ind w:right="-2"/>
        <w:outlineLvl w:val="0"/>
        <w:rPr>
          <w:b/>
          <w:bCs/>
        </w:rPr>
      </w:pPr>
      <w:r>
        <w:rPr>
          <w:b/>
        </w:rPr>
        <w:t>Questo foglio illustrativo è stato aggiornato il</w:t>
      </w:r>
    </w:p>
    <w:p w14:paraId="1386FC59" w14:textId="77777777" w:rsidR="00FA77AF" w:rsidRDefault="00FA77AF">
      <w:pPr>
        <w:keepNext/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3C8B9D00" w14:textId="77777777" w:rsidR="00FA77AF" w:rsidRDefault="00FB27A0">
      <w:pPr>
        <w:spacing w:line="240" w:lineRule="auto"/>
        <w:ind w:right="-2"/>
      </w:pPr>
      <w:r>
        <w:t xml:space="preserve">Informazioni più dettagliate su questo medicinale sono disponibili sul sito web dell’Agenzia europea per i medicinali: </w:t>
      </w:r>
      <w:hyperlink r:id="rId20" w:history="1">
        <w:r>
          <w:rPr>
            <w:rStyle w:val="Hyperlink"/>
          </w:rPr>
          <w:t>http://www.ema.europa.eu</w:t>
        </w:r>
      </w:hyperlink>
      <w:r>
        <w:t>.</w:t>
      </w:r>
    </w:p>
    <w:p w14:paraId="5312EB74" w14:textId="77777777" w:rsidR="00FA77AF" w:rsidRDefault="00FA77AF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17DFB4E8" w14:textId="77777777" w:rsidR="00FA77AF" w:rsidRDefault="00FB27A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>
        <w:t>------------------------------------------------------------------------------------------------------------------------</w:t>
      </w:r>
    </w:p>
    <w:p w14:paraId="7C2BF41B" w14:textId="77777777" w:rsidR="00FA77AF" w:rsidRDefault="00FA77AF">
      <w:pPr>
        <w:keepNext/>
        <w:numPr>
          <w:ilvl w:val="12"/>
          <w:numId w:val="0"/>
        </w:numPr>
        <w:tabs>
          <w:tab w:val="left" w:pos="2657"/>
        </w:tabs>
        <w:spacing w:line="240" w:lineRule="auto"/>
        <w:ind w:right="-28"/>
        <w:rPr>
          <w:szCs w:val="22"/>
        </w:rPr>
      </w:pPr>
    </w:p>
    <w:p w14:paraId="3D40A91E" w14:textId="77777777" w:rsidR="00FA77AF" w:rsidRDefault="00FB27A0">
      <w:pPr>
        <w:keepNext/>
        <w:numPr>
          <w:ilvl w:val="12"/>
          <w:numId w:val="0"/>
        </w:numPr>
        <w:tabs>
          <w:tab w:val="left" w:pos="2657"/>
        </w:tabs>
        <w:spacing w:line="240" w:lineRule="auto"/>
        <w:ind w:right="-28"/>
        <w:rPr>
          <w:b/>
          <w:szCs w:val="22"/>
        </w:rPr>
      </w:pPr>
      <w:r>
        <w:rPr>
          <w:b/>
        </w:rPr>
        <w:t>Le informazioni seguenti sono destinate esclusivamente agli operatori sanitari:</w:t>
      </w:r>
    </w:p>
    <w:p w14:paraId="74A4C0BB" w14:textId="77777777" w:rsidR="00FA77AF" w:rsidRDefault="00FA77AF">
      <w:pPr>
        <w:keepNext/>
        <w:numPr>
          <w:ilvl w:val="12"/>
          <w:numId w:val="0"/>
        </w:numPr>
        <w:tabs>
          <w:tab w:val="left" w:pos="2657"/>
        </w:tabs>
        <w:spacing w:line="240" w:lineRule="auto"/>
        <w:ind w:right="-28"/>
        <w:rPr>
          <w:szCs w:val="22"/>
        </w:rPr>
      </w:pPr>
    </w:p>
    <w:p w14:paraId="6F82C828" w14:textId="77777777" w:rsidR="00FA77AF" w:rsidRDefault="00FB27A0">
      <w:pPr>
        <w:tabs>
          <w:tab w:val="left" w:pos="2657"/>
        </w:tabs>
        <w:spacing w:line="240" w:lineRule="auto"/>
        <w:ind w:right="-28"/>
        <w:rPr>
          <w:i/>
          <w:iCs/>
        </w:rPr>
      </w:pPr>
      <w:r>
        <w:t>Importante: fare riferimento al riassunto delle caratteristiche del prodotto prima di effettuare la prescrizione.</w:t>
      </w:r>
    </w:p>
    <w:p w14:paraId="07459B0C" w14:textId="77777777" w:rsidR="00FA77AF" w:rsidRDefault="00FA77AF">
      <w:pPr>
        <w:numPr>
          <w:ilvl w:val="12"/>
          <w:numId w:val="0"/>
        </w:numPr>
        <w:spacing w:line="240" w:lineRule="auto"/>
        <w:ind w:right="-2"/>
      </w:pPr>
    </w:p>
    <w:p w14:paraId="1459E039" w14:textId="77777777" w:rsidR="00FA77AF" w:rsidRDefault="00FB27A0">
      <w:pPr>
        <w:numPr>
          <w:ilvl w:val="12"/>
          <w:numId w:val="0"/>
        </w:numPr>
        <w:spacing w:line="240" w:lineRule="auto"/>
        <w:ind w:right="-2"/>
      </w:pPr>
      <w:r>
        <w:t>Xerava deve essere ricostituito con acqua per preparazioni iniettabili e successivamente diluito usando una soluzione per infusione endovenosa di 9 mg/</w:t>
      </w:r>
      <w:proofErr w:type="spellStart"/>
      <w:r>
        <w:t>mL</w:t>
      </w:r>
      <w:proofErr w:type="spellEnd"/>
      <w:r>
        <w:t xml:space="preserve"> (0,9 %) di sodio cloruro.</w:t>
      </w:r>
    </w:p>
    <w:p w14:paraId="56FB9B69" w14:textId="77777777" w:rsidR="00FA77AF" w:rsidRDefault="00FA77AF">
      <w:pPr>
        <w:numPr>
          <w:ilvl w:val="12"/>
          <w:numId w:val="0"/>
        </w:numPr>
        <w:spacing w:line="240" w:lineRule="auto"/>
        <w:ind w:right="-2"/>
      </w:pPr>
    </w:p>
    <w:p w14:paraId="0D85E789" w14:textId="77777777" w:rsidR="00FA77AF" w:rsidRDefault="00FB27A0">
      <w:pPr>
        <w:numPr>
          <w:ilvl w:val="12"/>
          <w:numId w:val="0"/>
        </w:numPr>
        <w:spacing w:line="240" w:lineRule="auto"/>
        <w:ind w:right="-2"/>
      </w:pPr>
      <w:r>
        <w:t>Xerava non deve essere miscelato con altri medicinali. Se la stessa linea endovenosa viene utilizzata per l’infusione sequenziale di diversi medicinali, occorre lavare la linea prima e dopo l’infusione con una soluzione per infusione endovenosa di 9 mg/</w:t>
      </w:r>
      <w:proofErr w:type="spellStart"/>
      <w:r>
        <w:t>mL</w:t>
      </w:r>
      <w:proofErr w:type="spellEnd"/>
      <w:r>
        <w:t xml:space="preserve"> (0,9 %) di sodio cloruro.</w:t>
      </w:r>
    </w:p>
    <w:p w14:paraId="651024D2" w14:textId="77777777" w:rsidR="00FA77AF" w:rsidRDefault="00FA77AF">
      <w:pPr>
        <w:numPr>
          <w:ilvl w:val="12"/>
          <w:numId w:val="0"/>
        </w:numPr>
        <w:spacing w:line="240" w:lineRule="auto"/>
        <w:ind w:right="-2"/>
      </w:pPr>
    </w:p>
    <w:p w14:paraId="37617304" w14:textId="77777777" w:rsidR="00FA77AF" w:rsidRDefault="00FB27A0">
      <w:pPr>
        <w:numPr>
          <w:ilvl w:val="12"/>
          <w:numId w:val="0"/>
        </w:numPr>
        <w:spacing w:line="240" w:lineRule="auto"/>
        <w:ind w:right="-2"/>
      </w:pPr>
      <w:r>
        <w:t>La dose deve essere calcolata in base al peso del paziente; 1 mg/kg di peso corporeo.</w:t>
      </w:r>
    </w:p>
    <w:p w14:paraId="30863B6B" w14:textId="77777777" w:rsidR="00FA77AF" w:rsidRDefault="00FA77AF">
      <w:pPr>
        <w:numPr>
          <w:ilvl w:val="12"/>
          <w:numId w:val="0"/>
        </w:numPr>
        <w:spacing w:line="240" w:lineRule="auto"/>
        <w:ind w:right="-2"/>
      </w:pPr>
    </w:p>
    <w:p w14:paraId="28A23EFB" w14:textId="77777777" w:rsidR="00FA77AF" w:rsidRDefault="00FB27A0">
      <w:pPr>
        <w:keepNext/>
        <w:numPr>
          <w:ilvl w:val="12"/>
          <w:numId w:val="0"/>
        </w:numPr>
        <w:spacing w:line="240" w:lineRule="auto"/>
        <w:ind w:right="-2"/>
        <w:rPr>
          <w:b/>
          <w:i/>
        </w:rPr>
      </w:pPr>
      <w:r>
        <w:rPr>
          <w:b/>
          <w:i/>
        </w:rPr>
        <w:t>Istruzioni per la ricostituzione</w:t>
      </w:r>
    </w:p>
    <w:p w14:paraId="7356E51E" w14:textId="77777777" w:rsidR="00FA77AF" w:rsidRDefault="00FA77AF">
      <w:pPr>
        <w:numPr>
          <w:ilvl w:val="12"/>
          <w:numId w:val="0"/>
        </w:numPr>
        <w:spacing w:line="240" w:lineRule="auto"/>
        <w:ind w:right="-2"/>
        <w:rPr>
          <w:b/>
          <w:i/>
        </w:rPr>
      </w:pPr>
    </w:p>
    <w:p w14:paraId="67A0AA1B" w14:textId="77777777" w:rsidR="00FA77AF" w:rsidRDefault="00FB27A0">
      <w:pPr>
        <w:numPr>
          <w:ilvl w:val="12"/>
          <w:numId w:val="0"/>
        </w:numPr>
        <w:spacing w:line="240" w:lineRule="auto"/>
        <w:ind w:right="-2"/>
      </w:pPr>
      <w:r>
        <w:t xml:space="preserve">Durante la preparazione della soluzione per infusione deve essere adottata una tecnica asettica. Ogni flaconcino deve essere ricostituito con 5 </w:t>
      </w:r>
      <w:proofErr w:type="spellStart"/>
      <w:r>
        <w:t>mL</w:t>
      </w:r>
      <w:proofErr w:type="spellEnd"/>
      <w:r>
        <w:t xml:space="preserve"> di acqua per preparazioni iniettabili e fatto roteare delicatamente fino a completa dissoluzione della polvere. Evitare di scuotere o muovere rapidamente il flaconcino poiché ciò potrebbe causare la formazione di schiuma.</w:t>
      </w:r>
    </w:p>
    <w:p w14:paraId="19AAB18A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4469CBE8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>
        <w:t>Xerava ricostituito deve presentarsi come una soluzione limpida, da giallo chiaro ad arancio. La soluzione non deve essere utilizzata se sono presenti particelle oppure se è torbida.</w:t>
      </w:r>
    </w:p>
    <w:p w14:paraId="29C055C7" w14:textId="77777777" w:rsidR="00FA77AF" w:rsidRDefault="00FA77AF">
      <w:pPr>
        <w:numPr>
          <w:ilvl w:val="12"/>
          <w:numId w:val="0"/>
        </w:numPr>
        <w:spacing w:line="240" w:lineRule="auto"/>
        <w:ind w:right="-2"/>
        <w:rPr>
          <w:i/>
        </w:rPr>
      </w:pPr>
    </w:p>
    <w:p w14:paraId="52A78C9B" w14:textId="77777777" w:rsidR="00FA77AF" w:rsidRDefault="00FB27A0">
      <w:pPr>
        <w:numPr>
          <w:ilvl w:val="12"/>
          <w:numId w:val="0"/>
        </w:numPr>
        <w:spacing w:line="240" w:lineRule="auto"/>
        <w:ind w:right="-2"/>
        <w:rPr>
          <w:b/>
          <w:i/>
        </w:rPr>
      </w:pPr>
      <w:r>
        <w:rPr>
          <w:b/>
          <w:i/>
        </w:rPr>
        <w:t>Preparazione della soluzione per infusione</w:t>
      </w:r>
    </w:p>
    <w:p w14:paraId="00CA03EF" w14:textId="77777777" w:rsidR="00FA77AF" w:rsidRDefault="00FA77AF">
      <w:pPr>
        <w:numPr>
          <w:ilvl w:val="12"/>
          <w:numId w:val="0"/>
        </w:numPr>
        <w:spacing w:line="240" w:lineRule="auto"/>
        <w:ind w:right="-2"/>
        <w:rPr>
          <w:b/>
          <w:i/>
        </w:rPr>
      </w:pPr>
    </w:p>
    <w:p w14:paraId="61059155" w14:textId="77777777" w:rsidR="00FA77AF" w:rsidRDefault="00FB27A0">
      <w:pPr>
        <w:numPr>
          <w:ilvl w:val="12"/>
          <w:numId w:val="0"/>
        </w:numPr>
        <w:spacing w:line="240" w:lineRule="auto"/>
        <w:ind w:right="-2"/>
      </w:pPr>
      <w:r>
        <w:t>Per la somministrazione, la soluzione ricostituita deve essere ulteriormente diluita usando una soluzione per infusione endovenosa di 9 mg/</w:t>
      </w:r>
      <w:proofErr w:type="spellStart"/>
      <w:r>
        <w:t>mL</w:t>
      </w:r>
      <w:proofErr w:type="spellEnd"/>
      <w:r>
        <w:t xml:space="preserve"> (0,9 %) di sodio cloruro. Il volume calcolato della soluzione ricostituita deve essere aggiunto alla sacca per infusione a una concentrazione target di 0,3 mg/</w:t>
      </w:r>
      <w:proofErr w:type="spellStart"/>
      <w:r>
        <w:t>mL</w:t>
      </w:r>
      <w:proofErr w:type="spellEnd"/>
      <w:r>
        <w:t>, in un intervallo compreso tra 0,2 e 0,6 mg/</w:t>
      </w:r>
      <w:proofErr w:type="spellStart"/>
      <w:r>
        <w:t>mL</w:t>
      </w:r>
      <w:proofErr w:type="spellEnd"/>
      <w:r>
        <w:t>. Vedere gli esempi di calcolo nella tabella 1</w:t>
      </w:r>
      <w:ins w:id="526" w:author="Author">
        <w:r>
          <w:t xml:space="preserve"> (adulti) e nella tabella 2 (adolescenti di 12-17 anni con peso di almeno 50 kg)</w:t>
        </w:r>
      </w:ins>
      <w:r>
        <w:t>.</w:t>
      </w:r>
    </w:p>
    <w:p w14:paraId="2DA55BD9" w14:textId="77777777" w:rsidR="00FA77AF" w:rsidRDefault="00FA77AF">
      <w:pPr>
        <w:numPr>
          <w:ilvl w:val="12"/>
          <w:numId w:val="0"/>
        </w:numPr>
        <w:spacing w:line="240" w:lineRule="auto"/>
        <w:ind w:right="-2"/>
      </w:pPr>
    </w:p>
    <w:p w14:paraId="3BC15D56" w14:textId="77777777" w:rsidR="00FA77AF" w:rsidRDefault="00FB27A0">
      <w:pPr>
        <w:numPr>
          <w:ilvl w:val="12"/>
          <w:numId w:val="0"/>
        </w:numPr>
        <w:spacing w:line="240" w:lineRule="auto"/>
        <w:ind w:right="-2"/>
      </w:pPr>
      <w:r>
        <w:t>Capovolgere delicatamente la sacca per miscelare la soluzione.</w:t>
      </w:r>
    </w:p>
    <w:p w14:paraId="04268D5A" w14:textId="77777777" w:rsidR="00FA77AF" w:rsidRDefault="00FA77AF">
      <w:pPr>
        <w:numPr>
          <w:ilvl w:val="12"/>
          <w:numId w:val="0"/>
        </w:numPr>
        <w:spacing w:line="240" w:lineRule="auto"/>
        <w:ind w:right="-2"/>
      </w:pPr>
    </w:p>
    <w:p w14:paraId="560978C1" w14:textId="77777777" w:rsidR="00FA77AF" w:rsidRDefault="00FA77AF">
      <w:pPr>
        <w:tabs>
          <w:tab w:val="clear" w:pos="567"/>
        </w:tabs>
        <w:spacing w:line="240" w:lineRule="auto"/>
        <w:rPr>
          <w:b/>
        </w:rPr>
      </w:pPr>
    </w:p>
    <w:p w14:paraId="446A73C2" w14:textId="77777777" w:rsidR="00FA77AF" w:rsidRDefault="00FB27A0">
      <w:pPr>
        <w:keepNext/>
        <w:numPr>
          <w:ilvl w:val="12"/>
          <w:numId w:val="0"/>
        </w:numPr>
        <w:spacing w:line="240" w:lineRule="auto"/>
        <w:ind w:right="-2"/>
        <w:rPr>
          <w:b/>
          <w:vertAlign w:val="superscript"/>
        </w:rPr>
      </w:pPr>
      <w:r>
        <w:rPr>
          <w:b/>
        </w:rPr>
        <w:t xml:space="preserve">Tabella 1 Esempi di calcolo per </w:t>
      </w:r>
      <w:ins w:id="527" w:author="Author">
        <w:r>
          <w:rPr>
            <w:b/>
          </w:rPr>
          <w:t xml:space="preserve">pazienti adulti di </w:t>
        </w:r>
      </w:ins>
      <w:r>
        <w:rPr>
          <w:b/>
        </w:rPr>
        <w:t>pes</w:t>
      </w:r>
      <w:ins w:id="528" w:author="Author">
        <w:r>
          <w:rPr>
            <w:b/>
          </w:rPr>
          <w:t>o</w:t>
        </w:r>
      </w:ins>
      <w:del w:id="529" w:author="Author">
        <w:r>
          <w:rPr>
            <w:b/>
          </w:rPr>
          <w:delText>i</w:delText>
        </w:r>
      </w:del>
      <w:r>
        <w:rPr>
          <w:b/>
        </w:rPr>
        <w:t xml:space="preserve"> compres</w:t>
      </w:r>
      <w:ins w:id="530" w:author="Author">
        <w:r>
          <w:rPr>
            <w:b/>
          </w:rPr>
          <w:t>o</w:t>
        </w:r>
      </w:ins>
      <w:del w:id="531" w:author="Author">
        <w:r>
          <w:rPr>
            <w:b/>
          </w:rPr>
          <w:delText>i</w:delText>
        </w:r>
      </w:del>
      <w:r>
        <w:rPr>
          <w:b/>
        </w:rPr>
        <w:t xml:space="preserve"> tra 40 kg e 200 kg</w:t>
      </w:r>
      <w:r>
        <w:rPr>
          <w:b/>
          <w:vertAlign w:val="superscript"/>
        </w:rPr>
        <w:t>1</w:t>
      </w:r>
    </w:p>
    <w:p w14:paraId="42E7A5AE" w14:textId="77777777" w:rsidR="00FA77AF" w:rsidRDefault="00FA77AF">
      <w:pPr>
        <w:keepNext/>
        <w:numPr>
          <w:ilvl w:val="12"/>
          <w:numId w:val="0"/>
        </w:numPr>
        <w:spacing w:line="240" w:lineRule="auto"/>
        <w:ind w:right="-2"/>
        <w:rPr>
          <w:b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1330"/>
        <w:gridCol w:w="1423"/>
        <w:gridCol w:w="1633"/>
        <w:gridCol w:w="2272"/>
        <w:gridCol w:w="2403"/>
      </w:tblGrid>
      <w:tr w:rsidR="00FA77AF" w14:paraId="552F6308" w14:textId="77777777">
        <w:tc>
          <w:tcPr>
            <w:tcW w:w="734" w:type="pct"/>
          </w:tcPr>
          <w:p w14:paraId="4BCBD3A2" w14:textId="77777777" w:rsidR="00FA77AF" w:rsidRDefault="00FB27A0">
            <w:pPr>
              <w:pStyle w:val="Caption"/>
              <w:keepNext/>
              <w:rPr>
                <w:b w:val="0"/>
              </w:rPr>
            </w:pPr>
            <w:r>
              <w:t>Peso del paziente</w:t>
            </w:r>
          </w:p>
          <w:p w14:paraId="6582DC5E" w14:textId="77777777" w:rsidR="00FA77AF" w:rsidRDefault="00FB27A0">
            <w:pPr>
              <w:keepNext/>
              <w:rPr>
                <w:b/>
                <w:sz w:val="20"/>
              </w:rPr>
            </w:pPr>
            <w:r>
              <w:rPr>
                <w:b/>
                <w:sz w:val="20"/>
              </w:rPr>
              <w:t>(kg)</w:t>
            </w:r>
          </w:p>
        </w:tc>
        <w:tc>
          <w:tcPr>
            <w:tcW w:w="785" w:type="pct"/>
          </w:tcPr>
          <w:p w14:paraId="684CFF47" w14:textId="77777777" w:rsidR="00FA77AF" w:rsidRDefault="00FB27A0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Dose totale</w:t>
            </w:r>
          </w:p>
          <w:p w14:paraId="6CEA2DAB" w14:textId="77777777" w:rsidR="00FA77AF" w:rsidRDefault="00FB27A0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(mg)</w:t>
            </w:r>
          </w:p>
        </w:tc>
        <w:tc>
          <w:tcPr>
            <w:tcW w:w="901" w:type="pct"/>
          </w:tcPr>
          <w:p w14:paraId="6EE6E205" w14:textId="77777777" w:rsidR="00FA77AF" w:rsidRDefault="00FB27A0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Numero di flaconcini da ricostituire</w:t>
            </w:r>
          </w:p>
        </w:tc>
        <w:tc>
          <w:tcPr>
            <w:tcW w:w="1254" w:type="pct"/>
          </w:tcPr>
          <w:p w14:paraId="2A79BF0C" w14:textId="77777777" w:rsidR="00FA77AF" w:rsidRDefault="00FB27A0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Volume totale da diluire (</w:t>
            </w:r>
            <w:proofErr w:type="spellStart"/>
            <w:r>
              <w:rPr>
                <w:b/>
                <w:sz w:val="20"/>
              </w:rPr>
              <w:t>mL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1327" w:type="pct"/>
          </w:tcPr>
          <w:p w14:paraId="1BA2F21F" w14:textId="77777777" w:rsidR="00FA77AF" w:rsidRDefault="00FB27A0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Dimensioni raccomandate della sacca per infusione</w:t>
            </w:r>
            <w:ins w:id="532" w:author="Author">
              <w:r>
                <w:rPr>
                  <w:b/>
                  <w:sz w:val="20"/>
                </w:rPr>
                <w:t xml:space="preserve"> (</w:t>
              </w:r>
              <w:proofErr w:type="spellStart"/>
              <w:r>
                <w:rPr>
                  <w:b/>
                  <w:sz w:val="20"/>
                </w:rPr>
                <w:t>mL</w:t>
              </w:r>
              <w:proofErr w:type="spellEnd"/>
              <w:r>
                <w:rPr>
                  <w:b/>
                  <w:sz w:val="20"/>
                </w:rPr>
                <w:t>)</w:t>
              </w:r>
            </w:ins>
          </w:p>
        </w:tc>
      </w:tr>
      <w:tr w:rsidR="00FA77AF" w14:paraId="63CA9F46" w14:textId="77777777">
        <w:tc>
          <w:tcPr>
            <w:tcW w:w="734" w:type="pct"/>
          </w:tcPr>
          <w:p w14:paraId="15F70698" w14:textId="77777777" w:rsidR="00FA77AF" w:rsidRDefault="00FB27A0">
            <w:pPr>
              <w:keepNext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785" w:type="pct"/>
          </w:tcPr>
          <w:p w14:paraId="40C4C325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01" w:type="pct"/>
          </w:tcPr>
          <w:p w14:paraId="577F38AF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4" w:type="pct"/>
          </w:tcPr>
          <w:p w14:paraId="46AE6E09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27" w:type="pct"/>
          </w:tcPr>
          <w:p w14:paraId="2CC02EA8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  <w:del w:id="533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  <w:tr w:rsidR="00FA77AF" w14:paraId="03CA3750" w14:textId="77777777">
        <w:tc>
          <w:tcPr>
            <w:tcW w:w="734" w:type="pct"/>
          </w:tcPr>
          <w:p w14:paraId="6F4D1BC4" w14:textId="77777777" w:rsidR="00FA77AF" w:rsidRDefault="00FB27A0">
            <w:pPr>
              <w:keepNext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85" w:type="pct"/>
          </w:tcPr>
          <w:p w14:paraId="7C2F1826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01" w:type="pct"/>
          </w:tcPr>
          <w:p w14:paraId="35BE6404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4" w:type="pct"/>
          </w:tcPr>
          <w:p w14:paraId="640FAAD1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27" w:type="pct"/>
          </w:tcPr>
          <w:p w14:paraId="48190B10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  <w:del w:id="534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  <w:tr w:rsidR="00FA77AF" w14:paraId="6398979E" w14:textId="77777777">
        <w:tc>
          <w:tcPr>
            <w:tcW w:w="734" w:type="pct"/>
          </w:tcPr>
          <w:p w14:paraId="7FB8AB03" w14:textId="77777777" w:rsidR="00FA77AF" w:rsidRDefault="00FB27A0">
            <w:pPr>
              <w:keepNext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785" w:type="pct"/>
          </w:tcPr>
          <w:p w14:paraId="6A857FB5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901" w:type="pct"/>
          </w:tcPr>
          <w:p w14:paraId="1E813911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4" w:type="pct"/>
          </w:tcPr>
          <w:p w14:paraId="5E7713BF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327" w:type="pct"/>
          </w:tcPr>
          <w:p w14:paraId="193D66AC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  <w:del w:id="535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  <w:tr w:rsidR="00FA77AF" w14:paraId="6FCE19D8" w14:textId="77777777">
        <w:tc>
          <w:tcPr>
            <w:tcW w:w="734" w:type="pct"/>
          </w:tcPr>
          <w:p w14:paraId="6FFD7F02" w14:textId="77777777" w:rsidR="00FA77AF" w:rsidRDefault="00FB27A0">
            <w:pPr>
              <w:keepNext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85" w:type="pct"/>
          </w:tcPr>
          <w:p w14:paraId="6AFE5E2B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01" w:type="pct"/>
          </w:tcPr>
          <w:p w14:paraId="3B6F8DEF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4" w:type="pct"/>
          </w:tcPr>
          <w:p w14:paraId="41A4DC78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27" w:type="pct"/>
          </w:tcPr>
          <w:p w14:paraId="6CAACED8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  <w:del w:id="536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  <w:tr w:rsidR="00FA77AF" w14:paraId="3F205006" w14:textId="77777777">
        <w:tc>
          <w:tcPr>
            <w:tcW w:w="734" w:type="pct"/>
          </w:tcPr>
          <w:p w14:paraId="50C26A87" w14:textId="77777777" w:rsidR="00FA77AF" w:rsidRDefault="00FB27A0">
            <w:pPr>
              <w:keepNext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85" w:type="pct"/>
          </w:tcPr>
          <w:p w14:paraId="4D7DAF02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901" w:type="pct"/>
          </w:tcPr>
          <w:p w14:paraId="69AFC421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54" w:type="pct"/>
          </w:tcPr>
          <w:p w14:paraId="17040F1E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27" w:type="pct"/>
          </w:tcPr>
          <w:p w14:paraId="11C49F4F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  <w:del w:id="537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  <w:tr w:rsidR="00FA77AF" w14:paraId="4E24A782" w14:textId="77777777">
        <w:tc>
          <w:tcPr>
            <w:tcW w:w="734" w:type="pct"/>
          </w:tcPr>
          <w:p w14:paraId="55AAC41B" w14:textId="77777777" w:rsidR="00FA77AF" w:rsidRDefault="00FB27A0">
            <w:pPr>
              <w:keepNext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785" w:type="pct"/>
          </w:tcPr>
          <w:p w14:paraId="1332160E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01" w:type="pct"/>
          </w:tcPr>
          <w:p w14:paraId="0384CD30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54" w:type="pct"/>
          </w:tcPr>
          <w:p w14:paraId="18C06376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27" w:type="pct"/>
          </w:tcPr>
          <w:p w14:paraId="27B4621D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  <w:del w:id="538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</w:tbl>
    <w:p w14:paraId="6F3B102C" w14:textId="77777777" w:rsidR="00FA77AF" w:rsidRDefault="00FB27A0">
      <w:pPr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La dose esatta deve essere calcolata in base al peso dello specifico paziente.</w:t>
      </w:r>
    </w:p>
    <w:p w14:paraId="47E8620B" w14:textId="77777777" w:rsidR="00FA77AF" w:rsidRDefault="00FA77AF">
      <w:pPr>
        <w:rPr>
          <w:sz w:val="20"/>
        </w:rPr>
      </w:pPr>
    </w:p>
    <w:p w14:paraId="390615CA" w14:textId="77777777" w:rsidR="00FA77AF" w:rsidRDefault="00FB27A0">
      <w:pPr>
        <w:keepNext/>
        <w:rPr>
          <w:sz w:val="20"/>
        </w:rPr>
      </w:pPr>
      <w:r>
        <w:rPr>
          <w:sz w:val="20"/>
        </w:rPr>
        <w:t>Per i pazienti</w:t>
      </w:r>
      <w:ins w:id="539" w:author="Author">
        <w:r>
          <w:rPr>
            <w:sz w:val="20"/>
          </w:rPr>
          <w:t xml:space="preserve"> adulti</w:t>
        </w:r>
      </w:ins>
      <w:r>
        <w:rPr>
          <w:sz w:val="20"/>
        </w:rPr>
        <w:t xml:space="preserve"> che pesano </w:t>
      </w:r>
      <w:r>
        <w:rPr>
          <w:b/>
          <w:sz w:val="20"/>
        </w:rPr>
        <w:t xml:space="preserve">≥ 40 kg – </w:t>
      </w:r>
      <w:ins w:id="540" w:author="Author">
        <w:r>
          <w:rPr>
            <w:b/>
            <w:sz w:val="20"/>
          </w:rPr>
          <w:t>&lt; </w:t>
        </w:r>
        <w:del w:id="541" w:author="Author">
          <w:r>
            <w:rPr>
              <w:b/>
              <w:sz w:val="20"/>
            </w:rPr>
            <w:delText xml:space="preserve"> </w:delText>
          </w:r>
        </w:del>
        <w:r>
          <w:rPr>
            <w:b/>
            <w:sz w:val="20"/>
          </w:rPr>
          <w:t>50</w:t>
        </w:r>
      </w:ins>
      <w:del w:id="542" w:author="Author">
        <w:r>
          <w:rPr>
            <w:b/>
            <w:sz w:val="20"/>
          </w:rPr>
          <w:delText>49</w:delText>
        </w:r>
      </w:del>
      <w:r>
        <w:rPr>
          <w:b/>
          <w:sz w:val="20"/>
        </w:rPr>
        <w:t xml:space="preserve"> kg</w:t>
      </w:r>
      <w:r>
        <w:rPr>
          <w:sz w:val="20"/>
        </w:rPr>
        <w:t>:</w:t>
      </w:r>
    </w:p>
    <w:p w14:paraId="397EBF66" w14:textId="77777777" w:rsidR="00FA77AF" w:rsidRDefault="00FB27A0">
      <w:pPr>
        <w:rPr>
          <w:sz w:val="20"/>
        </w:rPr>
      </w:pPr>
      <w:r>
        <w:rPr>
          <w:sz w:val="20"/>
        </w:rPr>
        <w:t xml:space="preserve">Calcolare il volume necessario della soluzione ricostituita in base al peso del paziente e iniettarlo in una sacca per infusione da 100 </w:t>
      </w:r>
      <w:proofErr w:type="spellStart"/>
      <w:r>
        <w:rPr>
          <w:sz w:val="20"/>
        </w:rPr>
        <w:t>mL</w:t>
      </w:r>
      <w:proofErr w:type="spellEnd"/>
      <w:r>
        <w:rPr>
          <w:sz w:val="20"/>
        </w:rPr>
        <w:t>.</w:t>
      </w:r>
    </w:p>
    <w:p w14:paraId="4E817DCD" w14:textId="77777777" w:rsidR="00FA77AF" w:rsidRDefault="00FA77AF">
      <w:pPr>
        <w:rPr>
          <w:sz w:val="20"/>
        </w:rPr>
      </w:pPr>
    </w:p>
    <w:p w14:paraId="58C401D4" w14:textId="77777777" w:rsidR="00FA77AF" w:rsidRDefault="00FB27A0">
      <w:pPr>
        <w:keepNext/>
        <w:rPr>
          <w:sz w:val="20"/>
        </w:rPr>
      </w:pPr>
      <w:r>
        <w:rPr>
          <w:sz w:val="20"/>
        </w:rPr>
        <w:t xml:space="preserve">Per i pazienti </w:t>
      </w:r>
      <w:ins w:id="543" w:author="Author">
        <w:r>
          <w:rPr>
            <w:sz w:val="20"/>
          </w:rPr>
          <w:t xml:space="preserve">adulti </w:t>
        </w:r>
      </w:ins>
      <w:r>
        <w:rPr>
          <w:sz w:val="20"/>
        </w:rPr>
        <w:t xml:space="preserve">che pesano </w:t>
      </w:r>
      <w:r>
        <w:rPr>
          <w:b/>
          <w:sz w:val="20"/>
        </w:rPr>
        <w:t>50 kg – 100 kg</w:t>
      </w:r>
      <w:r>
        <w:rPr>
          <w:sz w:val="20"/>
        </w:rPr>
        <w:t>:</w:t>
      </w:r>
    </w:p>
    <w:p w14:paraId="7287127B" w14:textId="77777777" w:rsidR="00FA77AF" w:rsidRDefault="00FB27A0">
      <w:pPr>
        <w:rPr>
          <w:sz w:val="20"/>
        </w:rPr>
      </w:pPr>
      <w:r>
        <w:rPr>
          <w:sz w:val="20"/>
        </w:rPr>
        <w:t xml:space="preserve">Calcolare il volume necessario della soluzione ricostituita in base al peso del paziente e iniettarlo in una sacca per infusione da 250 </w:t>
      </w:r>
      <w:proofErr w:type="spellStart"/>
      <w:r>
        <w:rPr>
          <w:sz w:val="20"/>
        </w:rPr>
        <w:t>mL</w:t>
      </w:r>
      <w:proofErr w:type="spellEnd"/>
      <w:r>
        <w:rPr>
          <w:sz w:val="20"/>
        </w:rPr>
        <w:t>.</w:t>
      </w:r>
    </w:p>
    <w:p w14:paraId="42DCEB2D" w14:textId="77777777" w:rsidR="00FA77AF" w:rsidRDefault="00FA77AF">
      <w:pPr>
        <w:rPr>
          <w:sz w:val="20"/>
        </w:rPr>
      </w:pPr>
    </w:p>
    <w:p w14:paraId="3036E5CE" w14:textId="77777777" w:rsidR="00FA77AF" w:rsidRDefault="00FB27A0">
      <w:pPr>
        <w:keepNext/>
        <w:rPr>
          <w:sz w:val="20"/>
        </w:rPr>
      </w:pPr>
      <w:r>
        <w:rPr>
          <w:sz w:val="20"/>
        </w:rPr>
        <w:t>Per i pazienti</w:t>
      </w:r>
      <w:ins w:id="544" w:author="Author">
        <w:r>
          <w:rPr>
            <w:sz w:val="20"/>
          </w:rPr>
          <w:t xml:space="preserve"> adulti</w:t>
        </w:r>
      </w:ins>
      <w:r>
        <w:rPr>
          <w:sz w:val="20"/>
        </w:rPr>
        <w:t xml:space="preserve"> che pesano &gt;</w:t>
      </w:r>
      <w:r>
        <w:rPr>
          <w:b/>
          <w:sz w:val="20"/>
        </w:rPr>
        <w:t>100 kg</w:t>
      </w:r>
      <w:r>
        <w:rPr>
          <w:sz w:val="20"/>
        </w:rPr>
        <w:t>:</w:t>
      </w:r>
    </w:p>
    <w:p w14:paraId="451ADC1D" w14:textId="77777777" w:rsidR="00FA77AF" w:rsidRDefault="00FB27A0">
      <w:pPr>
        <w:rPr>
          <w:sz w:val="20"/>
        </w:rPr>
      </w:pPr>
      <w:r>
        <w:rPr>
          <w:sz w:val="20"/>
        </w:rPr>
        <w:t xml:space="preserve">Calcolare il volume necessario della soluzione ricostituita in base al peso del paziente e iniettarlo in una sacca per infusione da 500 </w:t>
      </w:r>
      <w:proofErr w:type="spellStart"/>
      <w:r>
        <w:rPr>
          <w:sz w:val="20"/>
        </w:rPr>
        <w:t>mL</w:t>
      </w:r>
      <w:proofErr w:type="spellEnd"/>
      <w:r>
        <w:rPr>
          <w:sz w:val="20"/>
        </w:rPr>
        <w:t>.</w:t>
      </w:r>
    </w:p>
    <w:p w14:paraId="327B1AEE" w14:textId="77777777" w:rsidR="00FA77AF" w:rsidRDefault="00FB27A0">
      <w:pPr>
        <w:keepNext/>
        <w:rPr>
          <w:ins w:id="545" w:author="Author"/>
          <w:b/>
          <w:bCs/>
        </w:rPr>
      </w:pPr>
      <w:ins w:id="546" w:author="Author">
        <w:r>
          <w:rPr>
            <w:b/>
            <w:bCs/>
          </w:rPr>
          <w:t>Tabella 2 Esempi di calcolo per pazienti adolescenti (12-17 anni) di peso compreso tra 50 kg e 90 kg</w:t>
        </w:r>
        <w:r>
          <w:rPr>
            <w:b/>
            <w:bCs/>
            <w:vertAlign w:val="superscript"/>
          </w:rPr>
          <w:t>1</w:t>
        </w:r>
      </w:ins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9"/>
        <w:gridCol w:w="1198"/>
        <w:gridCol w:w="1920"/>
        <w:gridCol w:w="1985"/>
        <w:gridCol w:w="2403"/>
      </w:tblGrid>
      <w:tr w:rsidR="00FA77AF" w14:paraId="4CAF5863" w14:textId="77777777">
        <w:trPr>
          <w:ins w:id="547" w:author="Author"/>
        </w:trPr>
        <w:tc>
          <w:tcPr>
            <w:tcW w:w="1469" w:type="dxa"/>
          </w:tcPr>
          <w:p w14:paraId="37C4E07F" w14:textId="77777777" w:rsidR="00FA77AF" w:rsidRDefault="00FB27A0">
            <w:pPr>
              <w:keepNext/>
              <w:jc w:val="center"/>
              <w:rPr>
                <w:ins w:id="548" w:author="Author"/>
              </w:rPr>
            </w:pPr>
            <w:ins w:id="549" w:author="Author">
              <w:r>
                <w:t>Peso del paziente</w:t>
              </w:r>
              <w:r>
                <w:br/>
                <w:t>(kg)</w:t>
              </w:r>
            </w:ins>
          </w:p>
        </w:tc>
        <w:tc>
          <w:tcPr>
            <w:tcW w:w="1198" w:type="dxa"/>
          </w:tcPr>
          <w:p w14:paraId="16E53F48" w14:textId="77777777" w:rsidR="00FA77AF" w:rsidRDefault="00FB27A0">
            <w:pPr>
              <w:jc w:val="center"/>
              <w:rPr>
                <w:ins w:id="550" w:author="Author"/>
              </w:rPr>
            </w:pPr>
            <w:ins w:id="551" w:author="Author">
              <w:r>
                <w:t>Dose totale</w:t>
              </w:r>
              <w:r>
                <w:br/>
                <w:t>(mg)</w:t>
              </w:r>
            </w:ins>
          </w:p>
        </w:tc>
        <w:tc>
          <w:tcPr>
            <w:tcW w:w="1920" w:type="dxa"/>
          </w:tcPr>
          <w:p w14:paraId="73B96A25" w14:textId="77777777" w:rsidR="00FA77AF" w:rsidRDefault="00FB27A0">
            <w:pPr>
              <w:jc w:val="center"/>
              <w:rPr>
                <w:ins w:id="552" w:author="Author"/>
              </w:rPr>
            </w:pPr>
            <w:ins w:id="553" w:author="Author">
              <w:r>
                <w:t>Numero di flaconcini da ricostituire</w:t>
              </w:r>
            </w:ins>
          </w:p>
        </w:tc>
        <w:tc>
          <w:tcPr>
            <w:tcW w:w="1985" w:type="dxa"/>
          </w:tcPr>
          <w:p w14:paraId="2B2A081A" w14:textId="77777777" w:rsidR="00FA77AF" w:rsidRDefault="00FB27A0">
            <w:pPr>
              <w:jc w:val="center"/>
              <w:rPr>
                <w:ins w:id="554" w:author="Author"/>
              </w:rPr>
            </w:pPr>
            <w:ins w:id="555" w:author="Author">
              <w:r>
                <w:t>Volume totale da diluire (</w:t>
              </w:r>
              <w:proofErr w:type="spellStart"/>
              <w:r>
                <w:t>mL</w:t>
              </w:r>
              <w:proofErr w:type="spellEnd"/>
              <w:r>
                <w:t>)</w:t>
              </w:r>
            </w:ins>
          </w:p>
        </w:tc>
        <w:tc>
          <w:tcPr>
            <w:tcW w:w="2403" w:type="dxa"/>
          </w:tcPr>
          <w:p w14:paraId="06858E43" w14:textId="77777777" w:rsidR="00FA77AF" w:rsidRDefault="00FB27A0">
            <w:pPr>
              <w:jc w:val="center"/>
              <w:rPr>
                <w:ins w:id="556" w:author="Author"/>
              </w:rPr>
            </w:pPr>
            <w:ins w:id="557" w:author="Author">
              <w:r>
                <w:t>Dimensioni raccomandate della sacca per infusione (</w:t>
              </w:r>
              <w:proofErr w:type="spellStart"/>
              <w:r>
                <w:t>mL</w:t>
              </w:r>
              <w:proofErr w:type="spellEnd"/>
              <w:r>
                <w:t>)</w:t>
              </w:r>
            </w:ins>
          </w:p>
        </w:tc>
      </w:tr>
      <w:tr w:rsidR="00FA77AF" w14:paraId="0F31313A" w14:textId="77777777">
        <w:trPr>
          <w:ins w:id="558" w:author="Author"/>
        </w:trPr>
        <w:tc>
          <w:tcPr>
            <w:tcW w:w="1469" w:type="dxa"/>
          </w:tcPr>
          <w:p w14:paraId="7DDEA2B5" w14:textId="77777777" w:rsidR="00FA77AF" w:rsidRDefault="00FB27A0">
            <w:pPr>
              <w:keepNext/>
              <w:jc w:val="center"/>
              <w:rPr>
                <w:ins w:id="559" w:author="Author"/>
              </w:rPr>
            </w:pPr>
            <w:ins w:id="560" w:author="Author">
              <w:r>
                <w:t>50</w:t>
              </w:r>
            </w:ins>
          </w:p>
        </w:tc>
        <w:tc>
          <w:tcPr>
            <w:tcW w:w="1198" w:type="dxa"/>
          </w:tcPr>
          <w:p w14:paraId="6114E44D" w14:textId="77777777" w:rsidR="00FA77AF" w:rsidRDefault="00FB27A0">
            <w:pPr>
              <w:jc w:val="center"/>
              <w:rPr>
                <w:ins w:id="561" w:author="Author"/>
              </w:rPr>
            </w:pPr>
            <w:ins w:id="562" w:author="Author">
              <w:r>
                <w:t>50</w:t>
              </w:r>
            </w:ins>
          </w:p>
        </w:tc>
        <w:tc>
          <w:tcPr>
            <w:tcW w:w="1920" w:type="dxa"/>
          </w:tcPr>
          <w:p w14:paraId="79874333" w14:textId="77777777" w:rsidR="00FA77AF" w:rsidRDefault="00FB27A0">
            <w:pPr>
              <w:jc w:val="center"/>
              <w:rPr>
                <w:ins w:id="563" w:author="Author"/>
              </w:rPr>
            </w:pPr>
            <w:ins w:id="564" w:author="Author">
              <w:r>
                <w:t>1</w:t>
              </w:r>
            </w:ins>
          </w:p>
        </w:tc>
        <w:tc>
          <w:tcPr>
            <w:tcW w:w="1985" w:type="dxa"/>
          </w:tcPr>
          <w:p w14:paraId="5529E493" w14:textId="77777777" w:rsidR="00FA77AF" w:rsidRDefault="00FB27A0">
            <w:pPr>
              <w:jc w:val="center"/>
              <w:rPr>
                <w:ins w:id="565" w:author="Author"/>
              </w:rPr>
            </w:pPr>
            <w:ins w:id="566" w:author="Author">
              <w:r>
                <w:t>5</w:t>
              </w:r>
            </w:ins>
          </w:p>
        </w:tc>
        <w:tc>
          <w:tcPr>
            <w:tcW w:w="2403" w:type="dxa"/>
          </w:tcPr>
          <w:p w14:paraId="4332CEB8" w14:textId="77777777" w:rsidR="00FA77AF" w:rsidRDefault="00FB27A0">
            <w:pPr>
              <w:jc w:val="center"/>
              <w:rPr>
                <w:ins w:id="567" w:author="Author"/>
              </w:rPr>
            </w:pPr>
            <w:ins w:id="568" w:author="Author">
              <w:r>
                <w:t>250</w:t>
              </w:r>
            </w:ins>
          </w:p>
        </w:tc>
      </w:tr>
      <w:tr w:rsidR="00FA77AF" w14:paraId="2F1F413D" w14:textId="77777777">
        <w:trPr>
          <w:ins w:id="569" w:author="Author"/>
        </w:trPr>
        <w:tc>
          <w:tcPr>
            <w:tcW w:w="1469" w:type="dxa"/>
          </w:tcPr>
          <w:p w14:paraId="6D3A4360" w14:textId="77777777" w:rsidR="00FA77AF" w:rsidRDefault="00FB27A0">
            <w:pPr>
              <w:keepNext/>
              <w:jc w:val="center"/>
              <w:rPr>
                <w:ins w:id="570" w:author="Author"/>
              </w:rPr>
            </w:pPr>
            <w:ins w:id="571" w:author="Author">
              <w:r>
                <w:t>60</w:t>
              </w:r>
            </w:ins>
          </w:p>
        </w:tc>
        <w:tc>
          <w:tcPr>
            <w:tcW w:w="1198" w:type="dxa"/>
          </w:tcPr>
          <w:p w14:paraId="6F37BAC0" w14:textId="77777777" w:rsidR="00FA77AF" w:rsidRDefault="00FB27A0">
            <w:pPr>
              <w:jc w:val="center"/>
              <w:rPr>
                <w:ins w:id="572" w:author="Author"/>
              </w:rPr>
            </w:pPr>
            <w:ins w:id="573" w:author="Author">
              <w:r>
                <w:t>60</w:t>
              </w:r>
            </w:ins>
          </w:p>
        </w:tc>
        <w:tc>
          <w:tcPr>
            <w:tcW w:w="1920" w:type="dxa"/>
          </w:tcPr>
          <w:p w14:paraId="480441C6" w14:textId="77777777" w:rsidR="00FA77AF" w:rsidRDefault="00FB27A0">
            <w:pPr>
              <w:jc w:val="center"/>
              <w:rPr>
                <w:ins w:id="574" w:author="Author"/>
              </w:rPr>
            </w:pPr>
            <w:ins w:id="575" w:author="Author">
              <w:r>
                <w:t>2</w:t>
              </w:r>
            </w:ins>
          </w:p>
        </w:tc>
        <w:tc>
          <w:tcPr>
            <w:tcW w:w="1985" w:type="dxa"/>
          </w:tcPr>
          <w:p w14:paraId="665C23AA" w14:textId="77777777" w:rsidR="00FA77AF" w:rsidRDefault="00FB27A0">
            <w:pPr>
              <w:jc w:val="center"/>
              <w:rPr>
                <w:ins w:id="576" w:author="Author"/>
              </w:rPr>
            </w:pPr>
            <w:ins w:id="577" w:author="Author">
              <w:r>
                <w:t>6</w:t>
              </w:r>
            </w:ins>
          </w:p>
        </w:tc>
        <w:tc>
          <w:tcPr>
            <w:tcW w:w="2403" w:type="dxa"/>
          </w:tcPr>
          <w:p w14:paraId="77D12FAF" w14:textId="77777777" w:rsidR="00FA77AF" w:rsidRDefault="00FB27A0">
            <w:pPr>
              <w:jc w:val="center"/>
              <w:rPr>
                <w:ins w:id="578" w:author="Author"/>
              </w:rPr>
            </w:pPr>
            <w:ins w:id="579" w:author="Author">
              <w:r>
                <w:t>250</w:t>
              </w:r>
            </w:ins>
          </w:p>
        </w:tc>
      </w:tr>
      <w:tr w:rsidR="00FA77AF" w14:paraId="6990E2CC" w14:textId="77777777">
        <w:trPr>
          <w:ins w:id="580" w:author="Author"/>
        </w:trPr>
        <w:tc>
          <w:tcPr>
            <w:tcW w:w="1469" w:type="dxa"/>
          </w:tcPr>
          <w:p w14:paraId="5D1693F4" w14:textId="77777777" w:rsidR="00FA77AF" w:rsidRDefault="00FB27A0">
            <w:pPr>
              <w:keepNext/>
              <w:jc w:val="center"/>
              <w:rPr>
                <w:ins w:id="581" w:author="Author"/>
              </w:rPr>
            </w:pPr>
            <w:ins w:id="582" w:author="Author">
              <w:r>
                <w:t>70</w:t>
              </w:r>
            </w:ins>
          </w:p>
        </w:tc>
        <w:tc>
          <w:tcPr>
            <w:tcW w:w="1198" w:type="dxa"/>
          </w:tcPr>
          <w:p w14:paraId="4636ECD4" w14:textId="77777777" w:rsidR="00FA77AF" w:rsidRDefault="00FB27A0">
            <w:pPr>
              <w:jc w:val="center"/>
              <w:rPr>
                <w:ins w:id="583" w:author="Author"/>
              </w:rPr>
            </w:pPr>
            <w:ins w:id="584" w:author="Author">
              <w:r>
                <w:t>70</w:t>
              </w:r>
            </w:ins>
          </w:p>
        </w:tc>
        <w:tc>
          <w:tcPr>
            <w:tcW w:w="1920" w:type="dxa"/>
          </w:tcPr>
          <w:p w14:paraId="44285E27" w14:textId="77777777" w:rsidR="00FA77AF" w:rsidRDefault="00FB27A0">
            <w:pPr>
              <w:jc w:val="center"/>
              <w:rPr>
                <w:ins w:id="585" w:author="Author"/>
              </w:rPr>
            </w:pPr>
            <w:ins w:id="586" w:author="Author">
              <w:r>
                <w:t>2</w:t>
              </w:r>
            </w:ins>
          </w:p>
        </w:tc>
        <w:tc>
          <w:tcPr>
            <w:tcW w:w="1985" w:type="dxa"/>
          </w:tcPr>
          <w:p w14:paraId="5BB0CF8A" w14:textId="77777777" w:rsidR="00FA77AF" w:rsidRDefault="00FB27A0">
            <w:pPr>
              <w:jc w:val="center"/>
              <w:rPr>
                <w:ins w:id="587" w:author="Author"/>
              </w:rPr>
            </w:pPr>
            <w:ins w:id="588" w:author="Author">
              <w:r>
                <w:t>7</w:t>
              </w:r>
            </w:ins>
          </w:p>
        </w:tc>
        <w:tc>
          <w:tcPr>
            <w:tcW w:w="2403" w:type="dxa"/>
          </w:tcPr>
          <w:p w14:paraId="2916C504" w14:textId="77777777" w:rsidR="00FA77AF" w:rsidRDefault="00FB27A0">
            <w:pPr>
              <w:jc w:val="center"/>
              <w:rPr>
                <w:ins w:id="589" w:author="Author"/>
              </w:rPr>
            </w:pPr>
            <w:ins w:id="590" w:author="Author">
              <w:r>
                <w:t>250</w:t>
              </w:r>
            </w:ins>
          </w:p>
        </w:tc>
      </w:tr>
      <w:tr w:rsidR="00FA77AF" w14:paraId="6AD33EAC" w14:textId="77777777">
        <w:trPr>
          <w:ins w:id="591" w:author="Author"/>
        </w:trPr>
        <w:tc>
          <w:tcPr>
            <w:tcW w:w="1469" w:type="dxa"/>
          </w:tcPr>
          <w:p w14:paraId="76599CB9" w14:textId="77777777" w:rsidR="00FA77AF" w:rsidRDefault="00FB27A0">
            <w:pPr>
              <w:keepNext/>
              <w:jc w:val="center"/>
              <w:rPr>
                <w:ins w:id="592" w:author="Author"/>
              </w:rPr>
            </w:pPr>
            <w:ins w:id="593" w:author="Author">
              <w:r>
                <w:t>80</w:t>
              </w:r>
            </w:ins>
          </w:p>
        </w:tc>
        <w:tc>
          <w:tcPr>
            <w:tcW w:w="1198" w:type="dxa"/>
          </w:tcPr>
          <w:p w14:paraId="66DE65A2" w14:textId="77777777" w:rsidR="00FA77AF" w:rsidRDefault="00FB27A0">
            <w:pPr>
              <w:jc w:val="center"/>
              <w:rPr>
                <w:ins w:id="594" w:author="Author"/>
              </w:rPr>
            </w:pPr>
            <w:ins w:id="595" w:author="Author">
              <w:r>
                <w:t>80</w:t>
              </w:r>
            </w:ins>
          </w:p>
        </w:tc>
        <w:tc>
          <w:tcPr>
            <w:tcW w:w="1920" w:type="dxa"/>
          </w:tcPr>
          <w:p w14:paraId="7CEDDE93" w14:textId="77777777" w:rsidR="00FA77AF" w:rsidRDefault="00FB27A0">
            <w:pPr>
              <w:jc w:val="center"/>
              <w:rPr>
                <w:ins w:id="596" w:author="Author"/>
              </w:rPr>
            </w:pPr>
            <w:ins w:id="597" w:author="Author">
              <w:r>
                <w:t>2</w:t>
              </w:r>
            </w:ins>
          </w:p>
        </w:tc>
        <w:tc>
          <w:tcPr>
            <w:tcW w:w="1985" w:type="dxa"/>
          </w:tcPr>
          <w:p w14:paraId="4C80AEBA" w14:textId="77777777" w:rsidR="00FA77AF" w:rsidRDefault="00FB27A0">
            <w:pPr>
              <w:jc w:val="center"/>
              <w:rPr>
                <w:ins w:id="598" w:author="Author"/>
              </w:rPr>
            </w:pPr>
            <w:ins w:id="599" w:author="Author">
              <w:r>
                <w:t>8</w:t>
              </w:r>
            </w:ins>
          </w:p>
        </w:tc>
        <w:tc>
          <w:tcPr>
            <w:tcW w:w="2403" w:type="dxa"/>
          </w:tcPr>
          <w:p w14:paraId="7FBC0330" w14:textId="77777777" w:rsidR="00FA77AF" w:rsidRDefault="00FB27A0">
            <w:pPr>
              <w:jc w:val="center"/>
              <w:rPr>
                <w:ins w:id="600" w:author="Author"/>
              </w:rPr>
            </w:pPr>
            <w:ins w:id="601" w:author="Author">
              <w:r>
                <w:t>250</w:t>
              </w:r>
            </w:ins>
          </w:p>
        </w:tc>
      </w:tr>
      <w:tr w:rsidR="00FA77AF" w14:paraId="5853E8E6" w14:textId="77777777">
        <w:trPr>
          <w:ins w:id="602" w:author="Author"/>
        </w:trPr>
        <w:tc>
          <w:tcPr>
            <w:tcW w:w="1469" w:type="dxa"/>
          </w:tcPr>
          <w:p w14:paraId="45183E9A" w14:textId="77777777" w:rsidR="00FA77AF" w:rsidRDefault="00FB27A0">
            <w:pPr>
              <w:jc w:val="center"/>
              <w:rPr>
                <w:ins w:id="603" w:author="Author"/>
              </w:rPr>
            </w:pPr>
            <w:ins w:id="604" w:author="Author">
              <w:r>
                <w:t>90</w:t>
              </w:r>
            </w:ins>
          </w:p>
        </w:tc>
        <w:tc>
          <w:tcPr>
            <w:tcW w:w="1198" w:type="dxa"/>
          </w:tcPr>
          <w:p w14:paraId="4E2665FF" w14:textId="77777777" w:rsidR="00FA77AF" w:rsidRDefault="00FB27A0">
            <w:pPr>
              <w:jc w:val="center"/>
              <w:rPr>
                <w:ins w:id="605" w:author="Author"/>
              </w:rPr>
            </w:pPr>
            <w:ins w:id="606" w:author="Author">
              <w:r>
                <w:t>90</w:t>
              </w:r>
            </w:ins>
          </w:p>
        </w:tc>
        <w:tc>
          <w:tcPr>
            <w:tcW w:w="1920" w:type="dxa"/>
          </w:tcPr>
          <w:p w14:paraId="3223CF7D" w14:textId="77777777" w:rsidR="00FA77AF" w:rsidRDefault="00FB27A0">
            <w:pPr>
              <w:jc w:val="center"/>
              <w:rPr>
                <w:ins w:id="607" w:author="Author"/>
              </w:rPr>
            </w:pPr>
            <w:ins w:id="608" w:author="Author">
              <w:r>
                <w:t>2</w:t>
              </w:r>
            </w:ins>
          </w:p>
        </w:tc>
        <w:tc>
          <w:tcPr>
            <w:tcW w:w="1985" w:type="dxa"/>
          </w:tcPr>
          <w:p w14:paraId="22DBBECF" w14:textId="77777777" w:rsidR="00FA77AF" w:rsidRDefault="00FB27A0">
            <w:pPr>
              <w:jc w:val="center"/>
              <w:rPr>
                <w:ins w:id="609" w:author="Author"/>
              </w:rPr>
            </w:pPr>
            <w:ins w:id="610" w:author="Author">
              <w:r>
                <w:t>9</w:t>
              </w:r>
            </w:ins>
          </w:p>
        </w:tc>
        <w:tc>
          <w:tcPr>
            <w:tcW w:w="2403" w:type="dxa"/>
          </w:tcPr>
          <w:p w14:paraId="6333E137" w14:textId="77777777" w:rsidR="00FA77AF" w:rsidRDefault="00FB27A0">
            <w:pPr>
              <w:jc w:val="center"/>
              <w:rPr>
                <w:ins w:id="611" w:author="Author"/>
              </w:rPr>
            </w:pPr>
            <w:ins w:id="612" w:author="Author">
              <w:r>
                <w:t>250</w:t>
              </w:r>
            </w:ins>
          </w:p>
        </w:tc>
      </w:tr>
    </w:tbl>
    <w:p w14:paraId="261AAB4E" w14:textId="77777777" w:rsidR="00FA77AF" w:rsidRDefault="00FB27A0">
      <w:pPr>
        <w:rPr>
          <w:ins w:id="613" w:author="Author"/>
          <w:sz w:val="20"/>
        </w:rPr>
      </w:pPr>
      <w:ins w:id="614" w:author="Author">
        <w:r>
          <w:rPr>
            <w:sz w:val="20"/>
            <w:vertAlign w:val="superscript"/>
          </w:rPr>
          <w:t>1</w:t>
        </w:r>
        <w:r>
          <w:rPr>
            <w:sz w:val="20"/>
          </w:rPr>
          <w:t xml:space="preserve"> La dose esatta deve essere calcolata in base al peso dello specifico paziente.</w:t>
        </w:r>
      </w:ins>
    </w:p>
    <w:p w14:paraId="682A8A74" w14:textId="77777777" w:rsidR="00FA77AF" w:rsidRDefault="00FA77AF">
      <w:pPr>
        <w:rPr>
          <w:ins w:id="615" w:author="Author"/>
        </w:rPr>
      </w:pPr>
    </w:p>
    <w:p w14:paraId="430E6A0B" w14:textId="77777777" w:rsidR="00FA77AF" w:rsidRDefault="00FB27A0">
      <w:pPr>
        <w:keepNext/>
        <w:rPr>
          <w:ins w:id="616" w:author="Author"/>
        </w:rPr>
      </w:pPr>
      <w:ins w:id="617" w:author="Author">
        <w:r>
          <w:t xml:space="preserve">Per i pazienti adolescenti che pesano </w:t>
        </w:r>
        <w:r>
          <w:rPr>
            <w:b/>
            <w:bCs/>
          </w:rPr>
          <w:t>50 kg – 90 kg</w:t>
        </w:r>
        <w:r>
          <w:t>:</w:t>
        </w:r>
      </w:ins>
    </w:p>
    <w:p w14:paraId="1B070309" w14:textId="77777777" w:rsidR="00FA77AF" w:rsidRDefault="00FB27A0">
      <w:pPr>
        <w:numPr>
          <w:ilvl w:val="12"/>
          <w:numId w:val="0"/>
        </w:numPr>
        <w:spacing w:line="240" w:lineRule="auto"/>
        <w:ind w:right="-2"/>
        <w:rPr>
          <w:ins w:id="618" w:author="Author"/>
        </w:rPr>
      </w:pPr>
      <w:ins w:id="619" w:author="Author">
        <w:r>
          <w:t>Calcolare il volume necessario della soluzione ricostituita in base al peso del paziente e iniettarlo in una sacca per infusione da 250 </w:t>
        </w:r>
        <w:proofErr w:type="spellStart"/>
        <w:r>
          <w:t>mL</w:t>
        </w:r>
        <w:proofErr w:type="spellEnd"/>
        <w:r>
          <w:t>.</w:t>
        </w:r>
      </w:ins>
    </w:p>
    <w:p w14:paraId="770C3E57" w14:textId="77777777" w:rsidR="00FA77AF" w:rsidRDefault="00FA77AF">
      <w:pPr>
        <w:numPr>
          <w:ilvl w:val="12"/>
          <w:numId w:val="0"/>
        </w:numPr>
        <w:spacing w:line="240" w:lineRule="auto"/>
        <w:ind w:right="-2"/>
        <w:rPr>
          <w:i/>
        </w:rPr>
      </w:pPr>
    </w:p>
    <w:p w14:paraId="2BC09A26" w14:textId="77777777" w:rsidR="00FA77AF" w:rsidRDefault="00FB27A0">
      <w:pPr>
        <w:keepNext/>
        <w:numPr>
          <w:ilvl w:val="12"/>
          <w:numId w:val="0"/>
        </w:numPr>
        <w:spacing w:line="240" w:lineRule="auto"/>
        <w:rPr>
          <w:b/>
          <w:i/>
        </w:rPr>
      </w:pPr>
      <w:r>
        <w:rPr>
          <w:b/>
          <w:i/>
        </w:rPr>
        <w:t>Infusione</w:t>
      </w:r>
    </w:p>
    <w:p w14:paraId="16E6781A" w14:textId="77777777" w:rsidR="00FA77AF" w:rsidRDefault="00FA77AF">
      <w:pPr>
        <w:keepNext/>
        <w:numPr>
          <w:ilvl w:val="12"/>
          <w:numId w:val="0"/>
        </w:numPr>
        <w:spacing w:line="240" w:lineRule="auto"/>
        <w:rPr>
          <w:b/>
          <w:i/>
        </w:rPr>
      </w:pPr>
    </w:p>
    <w:p w14:paraId="229A3E2F" w14:textId="77777777" w:rsidR="00FA77AF" w:rsidRDefault="00FB27A0">
      <w:pPr>
        <w:numPr>
          <w:ilvl w:val="12"/>
          <w:numId w:val="0"/>
        </w:numPr>
        <w:spacing w:line="240" w:lineRule="auto"/>
      </w:pPr>
      <w:r>
        <w:t>La soluzione per infusione deve essere ispezionata visivamente per rilevare la presenza di particolato prima della somministrazione.</w:t>
      </w:r>
    </w:p>
    <w:p w14:paraId="12506885" w14:textId="77777777" w:rsidR="00FA77AF" w:rsidRDefault="00FB27A0">
      <w:pPr>
        <w:numPr>
          <w:ilvl w:val="12"/>
          <w:numId w:val="0"/>
        </w:numPr>
        <w:spacing w:line="240" w:lineRule="auto"/>
      </w:pPr>
      <w:r>
        <w:t>Le soluzioni ricostituite e diluite contenenti particelle visibili o di aspetto torbido devono essere eliminate.</w:t>
      </w:r>
    </w:p>
    <w:p w14:paraId="31C668D2" w14:textId="77777777" w:rsidR="00FA77AF" w:rsidRDefault="00FA77AF">
      <w:pPr>
        <w:numPr>
          <w:ilvl w:val="12"/>
          <w:numId w:val="0"/>
        </w:numPr>
        <w:spacing w:line="240" w:lineRule="auto"/>
      </w:pPr>
    </w:p>
    <w:p w14:paraId="23B0041A" w14:textId="77777777" w:rsidR="00FA77AF" w:rsidRDefault="00FB27A0">
      <w:pPr>
        <w:numPr>
          <w:ilvl w:val="12"/>
          <w:numId w:val="0"/>
        </w:numPr>
        <w:spacing w:line="240" w:lineRule="auto"/>
      </w:pPr>
      <w:r>
        <w:t>Dopo la diluizione, Xerava viene somministrato per via endovenosa nell’arco di circa 1 ora. Il regime posologico raccomandato di Xerava è 1 mg/kg ogni 12 ore per una durata da 4 a 14 giorni.</w:t>
      </w:r>
    </w:p>
    <w:p w14:paraId="329A1BAF" w14:textId="77777777" w:rsidR="00FA77AF" w:rsidRDefault="00FA77AF">
      <w:pPr>
        <w:numPr>
          <w:ilvl w:val="12"/>
          <w:numId w:val="0"/>
        </w:numPr>
        <w:spacing w:line="240" w:lineRule="auto"/>
      </w:pPr>
    </w:p>
    <w:p w14:paraId="5D24D1ED" w14:textId="77777777" w:rsidR="00FA77AF" w:rsidRDefault="00FB27A0">
      <w:pPr>
        <w:numPr>
          <w:ilvl w:val="12"/>
          <w:numId w:val="0"/>
        </w:numPr>
        <w:spacing w:line="240" w:lineRule="auto"/>
      </w:pPr>
      <w:r>
        <w:t>La soluzione ricostituita e diluita deve essere somministrata esclusivamente mediante infusione endovenosa. Non deve essere somministrata mediante bolo endovenoso.</w:t>
      </w:r>
    </w:p>
    <w:p w14:paraId="68966AA1" w14:textId="77777777" w:rsidR="00FA77AF" w:rsidRDefault="00FA77AF">
      <w:pPr>
        <w:numPr>
          <w:ilvl w:val="12"/>
          <w:numId w:val="0"/>
        </w:numPr>
        <w:spacing w:line="240" w:lineRule="auto"/>
      </w:pPr>
    </w:p>
    <w:p w14:paraId="6D859427" w14:textId="77777777" w:rsidR="00FA77AF" w:rsidRDefault="00FB27A0">
      <w:pPr>
        <w:numPr>
          <w:ilvl w:val="12"/>
          <w:numId w:val="0"/>
        </w:numPr>
        <w:spacing w:line="240" w:lineRule="auto"/>
      </w:pPr>
      <w:r>
        <w:t>Esclusivamente monouso, l’eventuale soluzione non utilizzata deve essere eliminata.</w:t>
      </w:r>
    </w:p>
    <w:p w14:paraId="38918B10" w14:textId="77777777" w:rsidR="00FA77AF" w:rsidRDefault="00FB27A0">
      <w:pPr>
        <w:tabs>
          <w:tab w:val="clear" w:pos="567"/>
        </w:tabs>
        <w:spacing w:line="240" w:lineRule="auto"/>
      </w:pPr>
      <w:r>
        <w:br w:type="page"/>
      </w:r>
    </w:p>
    <w:p w14:paraId="4290B80F" w14:textId="77777777" w:rsidR="00FA77AF" w:rsidRDefault="00FB27A0">
      <w:pPr>
        <w:tabs>
          <w:tab w:val="clear" w:pos="567"/>
        </w:tabs>
        <w:spacing w:line="240" w:lineRule="auto"/>
        <w:jc w:val="center"/>
        <w:outlineLvl w:val="0"/>
      </w:pPr>
      <w:r>
        <w:rPr>
          <w:b/>
        </w:rPr>
        <w:t>Foglio illustrativo: informazioni per il paziente</w:t>
      </w:r>
    </w:p>
    <w:p w14:paraId="44F1E9B8" w14:textId="77777777" w:rsidR="00FA77AF" w:rsidRDefault="00FA77AF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</w:pPr>
    </w:p>
    <w:p w14:paraId="0FA0229F" w14:textId="77777777" w:rsidR="00FA77AF" w:rsidRDefault="00FB27A0">
      <w:pPr>
        <w:tabs>
          <w:tab w:val="left" w:pos="993"/>
        </w:tabs>
        <w:spacing w:line="240" w:lineRule="auto"/>
        <w:jc w:val="center"/>
        <w:outlineLvl w:val="0"/>
        <w:rPr>
          <w:b/>
        </w:rPr>
      </w:pPr>
      <w:r>
        <w:rPr>
          <w:b/>
        </w:rPr>
        <w:t xml:space="preserve">Xerava 100 mg polvere per concentrato per soluzione per </w:t>
      </w:r>
      <w:commentRangeStart w:id="620"/>
      <w:r>
        <w:rPr>
          <w:b/>
        </w:rPr>
        <w:t>infusione</w:t>
      </w:r>
      <w:commentRangeEnd w:id="620"/>
      <w:r w:rsidR="00FA164E">
        <w:rPr>
          <w:rStyle w:val="CommentReference"/>
        </w:rPr>
        <w:commentReference w:id="620"/>
      </w:r>
    </w:p>
    <w:p w14:paraId="0D5CDB06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</w:pPr>
      <w:proofErr w:type="spellStart"/>
      <w:r>
        <w:t>eravaciclina</w:t>
      </w:r>
      <w:proofErr w:type="spellEnd"/>
    </w:p>
    <w:p w14:paraId="3E4B1D91" w14:textId="77777777" w:rsidR="00FA77AF" w:rsidRDefault="00FA77AF">
      <w:pPr>
        <w:rPr>
          <w:szCs w:val="22"/>
        </w:rPr>
      </w:pPr>
    </w:p>
    <w:p w14:paraId="62BA19D7" w14:textId="77777777" w:rsidR="00FA77AF" w:rsidRDefault="00FA77AF">
      <w:pPr>
        <w:tabs>
          <w:tab w:val="clear" w:pos="567"/>
        </w:tabs>
        <w:spacing w:line="240" w:lineRule="auto"/>
      </w:pPr>
    </w:p>
    <w:p w14:paraId="187E48F7" w14:textId="77777777" w:rsidR="00FA77AF" w:rsidRDefault="00FB27A0">
      <w:pPr>
        <w:tabs>
          <w:tab w:val="clear" w:pos="567"/>
        </w:tabs>
        <w:suppressAutoHyphens/>
        <w:spacing w:line="240" w:lineRule="auto"/>
        <w:rPr>
          <w:b/>
        </w:rPr>
      </w:pPr>
      <w:r>
        <w:rPr>
          <w:b/>
        </w:rPr>
        <w:t>Legga attentamente questo foglio prima che le venga somministrato questo medicinale perché contiene importanti informazioni per lei.</w:t>
      </w:r>
    </w:p>
    <w:p w14:paraId="3FC1E8DF" w14:textId="77777777" w:rsidR="00FA77AF" w:rsidRDefault="00FA77AF">
      <w:pPr>
        <w:tabs>
          <w:tab w:val="clear" w:pos="567"/>
        </w:tabs>
        <w:suppressAutoHyphens/>
        <w:spacing w:line="240" w:lineRule="auto"/>
      </w:pPr>
    </w:p>
    <w:p w14:paraId="0D0F953F" w14:textId="77777777" w:rsidR="00FA77AF" w:rsidRDefault="00FB27A0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</w:pPr>
      <w:r>
        <w:t>Conservi questo foglio. Potrebbe aver bisogno di leggerlo di nuovo.</w:t>
      </w:r>
    </w:p>
    <w:p w14:paraId="29DD4A62" w14:textId="77777777" w:rsidR="00FA77AF" w:rsidRDefault="00FB27A0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</w:pPr>
      <w:r>
        <w:t>Se ha qualsiasi dubbio, si rivolga al medico o all’infermiere.</w:t>
      </w:r>
    </w:p>
    <w:p w14:paraId="297B69CB" w14:textId="77777777" w:rsidR="00FA77AF" w:rsidRDefault="00FB27A0">
      <w:pPr>
        <w:numPr>
          <w:ilvl w:val="0"/>
          <w:numId w:val="1"/>
        </w:numPr>
        <w:spacing w:line="240" w:lineRule="auto"/>
        <w:ind w:left="567" w:hanging="567"/>
      </w:pPr>
      <w:r>
        <w:t>Se si manifesta un qualsiasi effetto indesiderato, compresi quelli non elencati in questo foglio, si rivolga al medico o all’infermiere. Vedere paragrafo 4.</w:t>
      </w:r>
    </w:p>
    <w:p w14:paraId="7E966290" w14:textId="77777777" w:rsidR="00FA77AF" w:rsidRDefault="00FA77AF">
      <w:pPr>
        <w:tabs>
          <w:tab w:val="clear" w:pos="567"/>
        </w:tabs>
        <w:spacing w:line="240" w:lineRule="auto"/>
        <w:ind w:right="-2"/>
      </w:pPr>
    </w:p>
    <w:p w14:paraId="6A503C00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>
        <w:rPr>
          <w:b/>
        </w:rPr>
        <w:t>Contenuto di questo foglio</w:t>
      </w:r>
    </w:p>
    <w:p w14:paraId="231AB86C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</w:p>
    <w:p w14:paraId="5321DAB4" w14:textId="77777777" w:rsidR="00FA77AF" w:rsidRDefault="00FB27A0">
      <w:pPr>
        <w:pStyle w:val="ListParagraph"/>
        <w:numPr>
          <w:ilvl w:val="0"/>
          <w:numId w:val="42"/>
        </w:numPr>
        <w:tabs>
          <w:tab w:val="clear" w:pos="567"/>
          <w:tab w:val="left" w:pos="426"/>
        </w:tabs>
        <w:spacing w:line="240" w:lineRule="auto"/>
        <w:ind w:right="-29" w:hanging="720"/>
      </w:pPr>
      <w:r>
        <w:t>Cos’è Xerava e a cosa serve</w:t>
      </w:r>
    </w:p>
    <w:p w14:paraId="54D01291" w14:textId="77777777" w:rsidR="00FA77AF" w:rsidRDefault="00FB27A0">
      <w:pPr>
        <w:pStyle w:val="ListParagraph"/>
        <w:numPr>
          <w:ilvl w:val="0"/>
          <w:numId w:val="42"/>
        </w:numPr>
        <w:tabs>
          <w:tab w:val="clear" w:pos="567"/>
          <w:tab w:val="left" w:pos="426"/>
        </w:tabs>
        <w:spacing w:line="240" w:lineRule="auto"/>
        <w:ind w:left="0" w:right="-29" w:firstLine="0"/>
      </w:pPr>
      <w:r>
        <w:t>Cosa deve sapere prima di ricevere Xerava</w:t>
      </w:r>
    </w:p>
    <w:p w14:paraId="4D652316" w14:textId="77777777" w:rsidR="00FA77AF" w:rsidRDefault="00FB27A0">
      <w:pPr>
        <w:pStyle w:val="ListParagraph"/>
        <w:numPr>
          <w:ilvl w:val="0"/>
          <w:numId w:val="42"/>
        </w:numPr>
        <w:tabs>
          <w:tab w:val="clear" w:pos="567"/>
          <w:tab w:val="left" w:pos="426"/>
        </w:tabs>
        <w:spacing w:line="240" w:lineRule="auto"/>
        <w:ind w:left="0" w:right="-29" w:firstLine="0"/>
      </w:pPr>
      <w:r>
        <w:t>Come le sarà somministrato Xerava</w:t>
      </w:r>
    </w:p>
    <w:p w14:paraId="3BFFD7BD" w14:textId="77777777" w:rsidR="00FA77AF" w:rsidRDefault="00FB27A0">
      <w:pPr>
        <w:pStyle w:val="ListParagraph"/>
        <w:numPr>
          <w:ilvl w:val="0"/>
          <w:numId w:val="42"/>
        </w:numPr>
        <w:tabs>
          <w:tab w:val="clear" w:pos="567"/>
          <w:tab w:val="left" w:pos="426"/>
        </w:tabs>
        <w:spacing w:line="240" w:lineRule="auto"/>
        <w:ind w:left="0" w:right="-29" w:firstLine="0"/>
      </w:pPr>
      <w:r>
        <w:t>Possibili effetti indesiderati</w:t>
      </w:r>
    </w:p>
    <w:p w14:paraId="610431D8" w14:textId="77777777" w:rsidR="00FA77AF" w:rsidRDefault="00FB27A0">
      <w:pPr>
        <w:pStyle w:val="ListParagraph"/>
        <w:numPr>
          <w:ilvl w:val="0"/>
          <w:numId w:val="42"/>
        </w:numPr>
        <w:tabs>
          <w:tab w:val="clear" w:pos="567"/>
          <w:tab w:val="left" w:pos="426"/>
        </w:tabs>
        <w:spacing w:line="240" w:lineRule="auto"/>
        <w:ind w:left="0" w:right="-29" w:firstLine="0"/>
      </w:pPr>
      <w:r>
        <w:t>Come conservare Xerava</w:t>
      </w:r>
    </w:p>
    <w:p w14:paraId="78F9108B" w14:textId="77777777" w:rsidR="00FA77AF" w:rsidRDefault="00FB27A0">
      <w:pPr>
        <w:pStyle w:val="ListParagraph"/>
        <w:numPr>
          <w:ilvl w:val="0"/>
          <w:numId w:val="42"/>
        </w:numPr>
        <w:tabs>
          <w:tab w:val="clear" w:pos="567"/>
          <w:tab w:val="left" w:pos="426"/>
        </w:tabs>
        <w:spacing w:line="240" w:lineRule="auto"/>
        <w:ind w:left="0" w:right="-29" w:firstLine="0"/>
      </w:pPr>
      <w:r>
        <w:t>Contenuto della confezione e altre informazioni</w:t>
      </w:r>
    </w:p>
    <w:p w14:paraId="05FCA5FA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48781680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42040C8F" w14:textId="77777777" w:rsidR="00FA77AF" w:rsidRDefault="00FB27A0">
      <w:pPr>
        <w:pStyle w:val="ListParagraph"/>
        <w:numPr>
          <w:ilvl w:val="0"/>
          <w:numId w:val="43"/>
        </w:numPr>
        <w:spacing w:line="240" w:lineRule="auto"/>
        <w:ind w:right="-2" w:hanging="720"/>
        <w:rPr>
          <w:b/>
          <w:szCs w:val="22"/>
        </w:rPr>
      </w:pPr>
      <w:r>
        <w:rPr>
          <w:b/>
        </w:rPr>
        <w:t>Cos’è Xerava e a cosa serve</w:t>
      </w:r>
    </w:p>
    <w:p w14:paraId="30629E8B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5269171B" w14:textId="77777777" w:rsidR="00FA77AF" w:rsidRDefault="00FB27A0">
      <w:pPr>
        <w:tabs>
          <w:tab w:val="clear" w:pos="567"/>
        </w:tabs>
        <w:spacing w:line="240" w:lineRule="auto"/>
        <w:ind w:right="-2"/>
        <w:rPr>
          <w:b/>
        </w:rPr>
      </w:pPr>
      <w:r>
        <w:rPr>
          <w:b/>
        </w:rPr>
        <w:t>Cos’è Xerava</w:t>
      </w:r>
    </w:p>
    <w:p w14:paraId="24A85422" w14:textId="77777777" w:rsidR="00FA77AF" w:rsidRDefault="00FA77AF">
      <w:pPr>
        <w:tabs>
          <w:tab w:val="clear" w:pos="567"/>
        </w:tabs>
        <w:spacing w:line="240" w:lineRule="auto"/>
        <w:ind w:right="-2"/>
        <w:rPr>
          <w:b/>
        </w:rPr>
      </w:pPr>
    </w:p>
    <w:p w14:paraId="68B0505A" w14:textId="77777777" w:rsidR="00FA77AF" w:rsidRDefault="00FB27A0">
      <w:pPr>
        <w:tabs>
          <w:tab w:val="clear" w:pos="567"/>
        </w:tabs>
        <w:spacing w:line="240" w:lineRule="auto"/>
        <w:ind w:right="-2"/>
      </w:pPr>
      <w:r>
        <w:t xml:space="preserve">Xerava è un medicinale antibiotico che contiene il principio attivo </w:t>
      </w:r>
      <w:proofErr w:type="spellStart"/>
      <w:r>
        <w:t>eravaciclina</w:t>
      </w:r>
      <w:proofErr w:type="spellEnd"/>
      <w:r>
        <w:t>. Appartiene a un gruppo di antibiotici chiamati “tetracicline” che agiscono bloccando la crescita di determinati batteri infettivi.</w:t>
      </w:r>
    </w:p>
    <w:p w14:paraId="4F0768C8" w14:textId="77777777" w:rsidR="00FA77AF" w:rsidRDefault="00FA77AF">
      <w:pPr>
        <w:tabs>
          <w:tab w:val="clear" w:pos="567"/>
        </w:tabs>
        <w:spacing w:line="240" w:lineRule="auto"/>
        <w:ind w:right="-2"/>
      </w:pPr>
    </w:p>
    <w:p w14:paraId="6A4BA38F" w14:textId="77777777" w:rsidR="00FA77AF" w:rsidRDefault="00FB27A0">
      <w:pPr>
        <w:tabs>
          <w:tab w:val="clear" w:pos="567"/>
        </w:tabs>
        <w:spacing w:line="240" w:lineRule="auto"/>
        <w:ind w:right="-2"/>
        <w:rPr>
          <w:b/>
        </w:rPr>
      </w:pPr>
      <w:r>
        <w:rPr>
          <w:b/>
        </w:rPr>
        <w:t>A cosa serve Xerava</w:t>
      </w:r>
    </w:p>
    <w:p w14:paraId="72CE9C28" w14:textId="77777777" w:rsidR="00FA77AF" w:rsidRDefault="00FA77AF">
      <w:pPr>
        <w:tabs>
          <w:tab w:val="clear" w:pos="567"/>
        </w:tabs>
        <w:spacing w:line="240" w:lineRule="auto"/>
        <w:ind w:right="-2"/>
        <w:rPr>
          <w:b/>
        </w:rPr>
      </w:pPr>
    </w:p>
    <w:p w14:paraId="7B49AA5B" w14:textId="5F4D0685" w:rsidR="00FA77AF" w:rsidRDefault="00FB27A0">
      <w:pPr>
        <w:tabs>
          <w:tab w:val="clear" w:pos="567"/>
        </w:tabs>
        <w:spacing w:line="240" w:lineRule="auto"/>
        <w:ind w:right="-2"/>
      </w:pPr>
      <w:r>
        <w:t xml:space="preserve">Xerava è usato nel trattamento di </w:t>
      </w:r>
      <w:ins w:id="621" w:author="Author">
        <w:r>
          <w:t>adolescenti a partire da 12 anni con peso di almeno 50 kg e</w:t>
        </w:r>
      </w:ins>
      <w:ins w:id="622" w:author="Alba, Caroline" w:date="2025-12-03T10:51:00Z" w16du:dateUtc="2025-12-03T09:51:00Z">
        <w:r w:rsidR="005E30F0">
          <w:t xml:space="preserve"> nel trattamento</w:t>
        </w:r>
      </w:ins>
      <w:ins w:id="623" w:author="Author">
        <w:r>
          <w:t xml:space="preserve"> di </w:t>
        </w:r>
      </w:ins>
      <w:r>
        <w:t>adulti che presentano un’infezione complicata nell’addome.</w:t>
      </w:r>
    </w:p>
    <w:p w14:paraId="541960C4" w14:textId="77777777" w:rsidR="00FA77AF" w:rsidRDefault="00FA77AF">
      <w:pPr>
        <w:tabs>
          <w:tab w:val="clear" w:pos="567"/>
        </w:tabs>
        <w:spacing w:line="240" w:lineRule="auto"/>
        <w:ind w:right="-2"/>
      </w:pPr>
    </w:p>
    <w:p w14:paraId="6CA214D8" w14:textId="77777777" w:rsidR="00FA77AF" w:rsidRDefault="00FA77AF">
      <w:pPr>
        <w:tabs>
          <w:tab w:val="clear" w:pos="567"/>
        </w:tabs>
        <w:spacing w:line="240" w:lineRule="auto"/>
        <w:ind w:right="-2"/>
        <w:rPr>
          <w:szCs w:val="22"/>
        </w:rPr>
      </w:pPr>
    </w:p>
    <w:p w14:paraId="210693EA" w14:textId="77777777" w:rsidR="00FA77AF" w:rsidRDefault="00FB27A0">
      <w:pPr>
        <w:pStyle w:val="ListParagraph"/>
        <w:numPr>
          <w:ilvl w:val="0"/>
          <w:numId w:val="43"/>
        </w:numPr>
        <w:spacing w:line="240" w:lineRule="auto"/>
        <w:ind w:left="0" w:right="-2" w:firstLine="0"/>
        <w:rPr>
          <w:b/>
          <w:szCs w:val="22"/>
        </w:rPr>
      </w:pPr>
      <w:r>
        <w:rPr>
          <w:b/>
        </w:rPr>
        <w:t>Cosa deve sapere prima di ricevere Xerava</w:t>
      </w:r>
    </w:p>
    <w:p w14:paraId="14652BC9" w14:textId="77777777" w:rsidR="00FA77AF" w:rsidRDefault="00FA77AF">
      <w:pPr>
        <w:pStyle w:val="BodytextAgency"/>
        <w:spacing w:after="0" w:line="240" w:lineRule="auto"/>
        <w:rPr>
          <w:rFonts w:ascii="Times New Roman" w:hAnsi="Times New Roman" w:cs="Times New Roman"/>
        </w:rPr>
      </w:pPr>
    </w:p>
    <w:p w14:paraId="084D8535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</w:rPr>
      </w:pPr>
      <w:r>
        <w:rPr>
          <w:b/>
        </w:rPr>
        <w:t>Non prenda Xerava</w:t>
      </w:r>
    </w:p>
    <w:p w14:paraId="20FBE4CC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szCs w:val="22"/>
        </w:rPr>
      </w:pPr>
    </w:p>
    <w:p w14:paraId="7A8535D4" w14:textId="77777777" w:rsidR="00FA77AF" w:rsidRDefault="00FB27A0">
      <w:pPr>
        <w:pStyle w:val="ListParagraph"/>
        <w:numPr>
          <w:ilvl w:val="0"/>
          <w:numId w:val="18"/>
        </w:numPr>
        <w:spacing w:line="240" w:lineRule="auto"/>
        <w:ind w:left="284" w:hanging="284"/>
        <w:rPr>
          <w:szCs w:val="22"/>
        </w:rPr>
      </w:pPr>
      <w:r>
        <w:t xml:space="preserve">se è allergico a </w:t>
      </w:r>
      <w:proofErr w:type="spellStart"/>
      <w:r>
        <w:t>eravaciclina</w:t>
      </w:r>
      <w:proofErr w:type="spellEnd"/>
      <w:r>
        <w:t xml:space="preserve"> o ad uno qualsiasi degli altri componenti di questo medicinale (elencati al paragrafo 6);</w:t>
      </w:r>
    </w:p>
    <w:p w14:paraId="636F1068" w14:textId="77777777" w:rsidR="00FA77AF" w:rsidRDefault="00FB27A0">
      <w:pPr>
        <w:pStyle w:val="ListParagraph"/>
        <w:numPr>
          <w:ilvl w:val="0"/>
          <w:numId w:val="18"/>
        </w:numPr>
        <w:tabs>
          <w:tab w:val="clear" w:pos="567"/>
          <w:tab w:val="left" w:pos="284"/>
        </w:tabs>
        <w:spacing w:line="240" w:lineRule="auto"/>
        <w:ind w:left="284" w:hanging="284"/>
        <w:rPr>
          <w:szCs w:val="22"/>
        </w:rPr>
      </w:pPr>
      <w:r>
        <w:t xml:space="preserve">se è allergico a qualsiasi antibiotico appartenente alla classe delle tetracicline (ad esempio, </w:t>
      </w:r>
      <w:proofErr w:type="spellStart"/>
      <w:r>
        <w:t>minociclina</w:t>
      </w:r>
      <w:proofErr w:type="spellEnd"/>
      <w:r>
        <w:t xml:space="preserve"> e </w:t>
      </w:r>
      <w:proofErr w:type="spellStart"/>
      <w:r>
        <w:t>doxiciclina</w:t>
      </w:r>
      <w:proofErr w:type="spellEnd"/>
      <w:r>
        <w:t xml:space="preserve">) perché potrebbe essere allergico anche a </w:t>
      </w:r>
      <w:proofErr w:type="spellStart"/>
      <w:r>
        <w:t>eravaciclina</w:t>
      </w:r>
      <w:proofErr w:type="spellEnd"/>
      <w:r>
        <w:t>.</w:t>
      </w:r>
    </w:p>
    <w:p w14:paraId="36D55281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30CAE7D8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szCs w:val="22"/>
        </w:rPr>
      </w:pPr>
      <w:r>
        <w:rPr>
          <w:b/>
        </w:rPr>
        <w:t>Avvertenze e precauzioni</w:t>
      </w:r>
    </w:p>
    <w:p w14:paraId="732D2028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2537A4CE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Si rivolga al medico o all’infermiere prima di ricevere Xerava se è preoccupato per quanto segue:</w:t>
      </w:r>
    </w:p>
    <w:p w14:paraId="62BA397E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D3C7BA1" w14:textId="77777777" w:rsidR="00FA77AF" w:rsidRDefault="00FB27A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u w:val="single"/>
        </w:rPr>
      </w:pPr>
      <w:r>
        <w:rPr>
          <w:u w:val="single"/>
        </w:rPr>
        <w:t>Reazioni anafilattiche</w:t>
      </w:r>
    </w:p>
    <w:p w14:paraId="345F95B2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 xml:space="preserve">Con altri antibiotici appartenenti alle tetracicline sono state segnalate reazioni anafilattiche (allergiche) che possono svilupparsi improvvisamente e potrebbero causare la morte. </w:t>
      </w:r>
      <w:r>
        <w:rPr>
          <w:b/>
        </w:rPr>
        <w:t>Consulti immediatamente il medico</w:t>
      </w:r>
      <w:r>
        <w:t xml:space="preserve"> se sospetta di avere una reazione anafilattica durante il trattamento con Xerava. I sintomi a cui prestare attenzione includono eruzione cutanea, gonfiore del viso, sensazione di stordimento o di svenimento, costrizione al petto, difficoltà di respirazione, battito cardiaco accelerato o perdita di coscienza (vedere anche paragrafo 4).</w:t>
      </w:r>
    </w:p>
    <w:p w14:paraId="51FEAF12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328F2479" w14:textId="77777777" w:rsidR="00FA77AF" w:rsidRDefault="00FB27A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u w:val="single"/>
        </w:rPr>
      </w:pPr>
      <w:r>
        <w:rPr>
          <w:u w:val="single"/>
        </w:rPr>
        <w:t>Diarrea</w:t>
      </w:r>
    </w:p>
    <w:p w14:paraId="3877151E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 xml:space="preserve">Si rivolga al medico o all’infermiere se soffre di diarrea prima di ricevere Xerava. Se compare diarrea durante o dopo il trattamento, </w:t>
      </w:r>
      <w:r>
        <w:rPr>
          <w:b/>
        </w:rPr>
        <w:t>informi immediatamente il medico</w:t>
      </w:r>
      <w:r>
        <w:t>. Non prenda alcun medicinale per curare la diarrea senza aver prima consultato il medico (vedere anche paragrafo 4).</w:t>
      </w:r>
    </w:p>
    <w:p w14:paraId="4B71ED99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6CB4EE48" w14:textId="77777777" w:rsidR="00FA77AF" w:rsidRDefault="00FB27A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u w:val="single"/>
        </w:rPr>
      </w:pPr>
      <w:r>
        <w:rPr>
          <w:u w:val="single"/>
        </w:rPr>
        <w:t>Reazioni in sede di infusione</w:t>
      </w:r>
    </w:p>
    <w:p w14:paraId="742628FA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 xml:space="preserve">Xerava viene somministrato per infusione (flebo) in vena. </w:t>
      </w:r>
      <w:r>
        <w:rPr>
          <w:b/>
        </w:rPr>
        <w:t>Informi il medico o l’infermiere</w:t>
      </w:r>
      <w:r>
        <w:t xml:space="preserve"> se nota uno dei seguenti segni nella sede di infusione durante o dopo il trattamento: arrossamento della pelle, eruzione cutanea, infiammazione, dolore o aumentata sensibilità al dolore.</w:t>
      </w:r>
    </w:p>
    <w:p w14:paraId="76FF0384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3036D32B" w14:textId="77777777" w:rsidR="00FA77AF" w:rsidRDefault="00FB27A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u w:val="single"/>
        </w:rPr>
      </w:pPr>
      <w:r>
        <w:rPr>
          <w:u w:val="single"/>
        </w:rPr>
        <w:t>Nuova infezione</w:t>
      </w:r>
    </w:p>
    <w:p w14:paraId="424FE7F8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Sebbene Xerava combatta determinati batteri, altri batteri e funghi potrebbero continuare a crescere. Questo fenomeno è chiamato “proliferazione” o “superinfezione”. Il medico la terrà sotto attenta osservazione al fine di rilevare eventuali nuove infezioni o interromperà il trattamento con Xerava e le prescriverà un altro trattamento, se necessario.</w:t>
      </w:r>
    </w:p>
    <w:p w14:paraId="0E82FCA6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522320D4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rPr>
          <w:u w:val="single"/>
        </w:rPr>
      </w:pPr>
      <w:r>
        <w:rPr>
          <w:u w:val="single"/>
        </w:rPr>
        <w:t>Pancreatite</w:t>
      </w:r>
    </w:p>
    <w:p w14:paraId="28AF4B85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Un forte dolore all’addome e alla schiena con presenza di febbre possono essere segni di infiammazione del pancreas. Informi il medico o l’infermiere se nota uno di questi effetti indesiderati durante il trattamento con Xerava.</w:t>
      </w:r>
    </w:p>
    <w:p w14:paraId="67F0F35F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21B57D59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rPr>
          <w:u w:val="single"/>
        </w:rPr>
      </w:pPr>
      <w:r>
        <w:rPr>
          <w:u w:val="single"/>
        </w:rPr>
        <w:t>Problemi al fegato</w:t>
      </w:r>
    </w:p>
    <w:p w14:paraId="4A968025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Si rivolga al medico se ha problemi al fegato o se è in sovrappeso, in particolare se sta anche assumendo itraconazolo (un medicinale per il trattamento delle infezioni fungine), ritonavir (un medicinale usato per trattare le infezioni virali) o claritromicina (un antibiotico) poiché il medico la terrà sotto attenta osservazione al fine di rilevare effetti indesiderati.</w:t>
      </w:r>
    </w:p>
    <w:p w14:paraId="0ABEE9DB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591E24F0" w14:textId="77777777" w:rsidR="00FA77AF" w:rsidRDefault="00FB27A0" w:rsidP="004055F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</w:rPr>
      </w:pPr>
      <w:r>
        <w:rPr>
          <w:b/>
        </w:rPr>
        <w:t>Bambini e adolescenti</w:t>
      </w:r>
    </w:p>
    <w:p w14:paraId="747BF5BC" w14:textId="77777777" w:rsidR="00FA77AF" w:rsidRDefault="00FA77AF" w:rsidP="004055F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</w:rPr>
      </w:pPr>
    </w:p>
    <w:p w14:paraId="528F1260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</w:rPr>
      </w:pPr>
      <w:r>
        <w:t xml:space="preserve">Questo medicinale non deve essere usato nei bambini </w:t>
      </w:r>
      <w:ins w:id="624" w:author="Author">
        <w:r>
          <w:t>di età inferiore a 12 anni o negli adolescenti di peso inferiore a 50 kg.</w:t>
        </w:r>
      </w:ins>
      <w:del w:id="625" w:author="Author">
        <w:r>
          <w:delText>e negli adolescenti di età inferiore a 18 anni, in quanto non è stato adeguatamente studiato in queste popolazioni.</w:delText>
        </w:r>
      </w:del>
      <w:r>
        <w:t xml:space="preserve"> Xerava non deve essere usato nei bambini di età inferiore a 8 anni in quanto può causare effetti permanenti sui denti come l’alterazione del colore.</w:t>
      </w:r>
    </w:p>
    <w:p w14:paraId="55C0C810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</w:p>
    <w:p w14:paraId="5FC7E9D3" w14:textId="77777777" w:rsidR="00FA77AF" w:rsidRDefault="00FB27A0" w:rsidP="004055F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</w:rPr>
      </w:pPr>
      <w:r>
        <w:rPr>
          <w:b/>
        </w:rPr>
        <w:t>Altri medicinali e Xerava</w:t>
      </w:r>
    </w:p>
    <w:p w14:paraId="13621F98" w14:textId="77777777" w:rsidR="00FA77AF" w:rsidRDefault="00FA77AF" w:rsidP="004055F7">
      <w:pPr>
        <w:keepNext/>
        <w:tabs>
          <w:tab w:val="clear" w:pos="567"/>
        </w:tabs>
        <w:spacing w:line="240" w:lineRule="auto"/>
        <w:ind w:right="-2"/>
      </w:pPr>
    </w:p>
    <w:p w14:paraId="3662B8D3" w14:textId="77777777" w:rsidR="00FA77AF" w:rsidRDefault="00FB27A0">
      <w:pPr>
        <w:tabs>
          <w:tab w:val="clear" w:pos="567"/>
        </w:tabs>
        <w:spacing w:line="240" w:lineRule="auto"/>
        <w:ind w:right="-2"/>
      </w:pPr>
      <w:r>
        <w:t xml:space="preserve">Informi il medico o l’infermiere se sta assumendo, ha recentemente assunto o potrebbe assumere qualsiasi altro medicinale tra cui rifampicina e claritromicina (antibiotici), </w:t>
      </w:r>
      <w:proofErr w:type="spellStart"/>
      <w:r>
        <w:t>fenobarbitale</w:t>
      </w:r>
      <w:proofErr w:type="spellEnd"/>
      <w:r>
        <w:t xml:space="preserve">, carbamazepina e fenitoina (indicati nel trattamento dell’epilessia), erba di San Giovanni (un rimedio erboristico usato per il trattamento di depressione e ansia) itraconazolo (un medicinale per il trattamento delle infezioni fungine), ritonavir, </w:t>
      </w:r>
      <w:proofErr w:type="spellStart"/>
      <w:r>
        <w:t>atazanavir</w:t>
      </w:r>
      <w:proofErr w:type="spellEnd"/>
      <w:r>
        <w:t xml:space="preserve">, lopinavir e </w:t>
      </w:r>
      <w:proofErr w:type="spellStart"/>
      <w:r>
        <w:t>saquinavir</w:t>
      </w:r>
      <w:proofErr w:type="spellEnd"/>
      <w:r>
        <w:t xml:space="preserve"> (medicinali usati per il trattamento delle infezioni virali) e ciclosporina (un medicinale usato per sopprimere il sistema immunitario).</w:t>
      </w:r>
    </w:p>
    <w:p w14:paraId="04594FBF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</w:rPr>
      </w:pPr>
    </w:p>
    <w:p w14:paraId="715504BC" w14:textId="77777777" w:rsidR="00FA77AF" w:rsidRDefault="00FB27A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</w:rPr>
      </w:pPr>
      <w:r>
        <w:rPr>
          <w:b/>
        </w:rPr>
        <w:t>Gravidanza e allattamento</w:t>
      </w:r>
    </w:p>
    <w:p w14:paraId="65A3A2E5" w14:textId="77777777" w:rsidR="00FA77AF" w:rsidRDefault="00FA77AF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</w:rPr>
      </w:pPr>
    </w:p>
    <w:p w14:paraId="51AD1C1C" w14:textId="77777777" w:rsidR="00FA77AF" w:rsidRDefault="00FB27A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>
        <w:t>Se è in corso una gravidanza o l’allattamento al seno, se sospetta o sta pianificando una gravidanza chieda consiglio al medico prima di assumere questo medicinale. Xerava non è raccomandato per l’uso durante la gravidanza in quanto può:</w:t>
      </w:r>
    </w:p>
    <w:p w14:paraId="791C2DBE" w14:textId="77777777" w:rsidR="00FA77AF" w:rsidRDefault="00FB27A0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macchiare in modo permanente i denti del feto;</w:t>
      </w:r>
    </w:p>
    <w:p w14:paraId="4913CE7B" w14:textId="77777777" w:rsidR="00FA77AF" w:rsidRDefault="00FB27A0">
      <w:pPr>
        <w:pStyle w:val="ListParagraph"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ritardare la naturale formazione delle ossa nel feto.</w:t>
      </w:r>
    </w:p>
    <w:p w14:paraId="17E51349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4A219FC0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>
        <w:t>Non è noto se Xerava passi nel latte materno. L’uso a lungo termine di altri medicinali antibiotici simili da parte di madri durante l'allattamento può macchiare i denti del bambino in modo permanente. Chieda consiglio al medico prima di allattare.</w:t>
      </w:r>
    </w:p>
    <w:p w14:paraId="06FA667D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4F3A85CD" w14:textId="77777777" w:rsidR="00FA77AF" w:rsidRDefault="00FB27A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</w:rPr>
      </w:pPr>
      <w:r>
        <w:rPr>
          <w:b/>
        </w:rPr>
        <w:t>Guida di veicoli e utilizzo di macchinari</w:t>
      </w:r>
    </w:p>
    <w:p w14:paraId="132BF2C0" w14:textId="77777777" w:rsidR="00FA77AF" w:rsidRDefault="00FA77AF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</w:rPr>
      </w:pPr>
    </w:p>
    <w:p w14:paraId="180C6B19" w14:textId="77777777" w:rsidR="00FA77AF" w:rsidRDefault="00FB27A0">
      <w:pPr>
        <w:tabs>
          <w:tab w:val="clear" w:pos="567"/>
        </w:tabs>
        <w:spacing w:line="240" w:lineRule="auto"/>
        <w:ind w:right="-2"/>
        <w:outlineLvl w:val="0"/>
      </w:pPr>
      <w:r>
        <w:t>Xerava può influire sulla capacità di guidare o utilizzare macchinari in modo sicuro. Non guidi o usi macchinari se avverte sensazione di capogiro, stordimento o instabilità dopo la somministrazione di questo medicinale.</w:t>
      </w:r>
    </w:p>
    <w:p w14:paraId="2F754C2A" w14:textId="77777777" w:rsidR="00FA77AF" w:rsidRDefault="00FA77AF">
      <w:pPr>
        <w:tabs>
          <w:tab w:val="clear" w:pos="567"/>
        </w:tabs>
        <w:spacing w:line="240" w:lineRule="auto"/>
        <w:ind w:right="-2"/>
        <w:outlineLvl w:val="0"/>
        <w:rPr>
          <w:rFonts w:eastAsia="SimSun"/>
        </w:rPr>
      </w:pPr>
    </w:p>
    <w:p w14:paraId="41F7B5EF" w14:textId="77777777" w:rsidR="00FA77AF" w:rsidRDefault="00FA77AF">
      <w:pPr>
        <w:tabs>
          <w:tab w:val="clear" w:pos="567"/>
        </w:tabs>
        <w:spacing w:line="240" w:lineRule="auto"/>
        <w:ind w:right="-2"/>
        <w:outlineLvl w:val="0"/>
        <w:rPr>
          <w:rFonts w:eastAsia="SimSun"/>
        </w:rPr>
      </w:pPr>
    </w:p>
    <w:p w14:paraId="570B6106" w14:textId="77777777" w:rsidR="00FA77AF" w:rsidRDefault="00FB27A0">
      <w:pPr>
        <w:pStyle w:val="ListParagraph"/>
        <w:keepNext/>
        <w:numPr>
          <w:ilvl w:val="0"/>
          <w:numId w:val="43"/>
        </w:numPr>
        <w:spacing w:line="240" w:lineRule="auto"/>
        <w:ind w:left="0" w:right="-2" w:firstLine="0"/>
        <w:rPr>
          <w:b/>
        </w:rPr>
      </w:pPr>
      <w:r>
        <w:rPr>
          <w:b/>
        </w:rPr>
        <w:t>Come le sarà somministrato Xerava</w:t>
      </w:r>
    </w:p>
    <w:p w14:paraId="6A95FCCB" w14:textId="77777777" w:rsidR="00FA77AF" w:rsidRDefault="00FA77AF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170FDAE1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>
        <w:t>Xerava le sarà somministrato da un medico o un infermiere.</w:t>
      </w:r>
    </w:p>
    <w:p w14:paraId="564CA920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56012417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>
        <w:t xml:space="preserve">La dose raccomandata </w:t>
      </w:r>
      <w:del w:id="626" w:author="Author">
        <w:r>
          <w:delText xml:space="preserve">per gli adulti </w:delText>
        </w:r>
      </w:del>
      <w:r>
        <w:t>dipende dal peso corporeo ed è di 1 mg/kg ogni 12 ore.</w:t>
      </w:r>
    </w:p>
    <w:p w14:paraId="04D25CAD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>
        <w:t xml:space="preserve">Il medico può aumentare la dose (1,5 mg/kg ogni 12 ore) se sta assumendo altri medicinali tra cui rifampicina, </w:t>
      </w:r>
      <w:proofErr w:type="spellStart"/>
      <w:r>
        <w:t>fenobarbitale</w:t>
      </w:r>
      <w:proofErr w:type="spellEnd"/>
      <w:r>
        <w:t>, carbamazepina, fenitoina o erba di San Giovanni.</w:t>
      </w:r>
    </w:p>
    <w:p w14:paraId="153A15EB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70678D45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>
        <w:t>Xerava le sarà somministrato attraverso una flebo direttamente in vena (per via endovenosa) nell’arco di circa 1 ora.</w:t>
      </w:r>
    </w:p>
    <w:p w14:paraId="4FA3730C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4C816B40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>
        <w:t>Un ciclo di trattamento dura solitamente da 4 a 14 giorni. Il medico deciderà la durata del trattamento nel suo caso.</w:t>
      </w:r>
    </w:p>
    <w:p w14:paraId="1BFC5290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39F82FC3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</w:rPr>
      </w:pPr>
      <w:r>
        <w:rPr>
          <w:b/>
        </w:rPr>
        <w:t>Se riceve più Xerava di quanto deve</w:t>
      </w:r>
    </w:p>
    <w:p w14:paraId="014D1054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</w:rPr>
      </w:pPr>
    </w:p>
    <w:p w14:paraId="04781ABF" w14:textId="77777777" w:rsidR="00FA77AF" w:rsidRDefault="00FB27A0">
      <w:pPr>
        <w:tabs>
          <w:tab w:val="clear" w:pos="567"/>
        </w:tabs>
        <w:spacing w:line="240" w:lineRule="auto"/>
        <w:ind w:right="-2"/>
        <w:outlineLvl w:val="0"/>
      </w:pPr>
      <w:r>
        <w:t>Xerava le verrà somministrato in ospedale da un medico o un infermiere. Pertanto è improbabile che le venga somministrata una quantità eccessiva di medicinale. Informi immediatamente il medico o l’infermiere se è preoccupato di aver ricevuto Xerava in eccesso.</w:t>
      </w:r>
    </w:p>
    <w:p w14:paraId="0EA6B5A8" w14:textId="77777777" w:rsidR="00FA77AF" w:rsidRDefault="00FA77AF">
      <w:pPr>
        <w:pStyle w:val="BodytextAgency"/>
        <w:spacing w:after="0" w:line="240" w:lineRule="auto"/>
        <w:rPr>
          <w:rFonts w:ascii="Times New Roman" w:hAnsi="Times New Roman" w:cs="Times New Roman"/>
        </w:rPr>
      </w:pPr>
    </w:p>
    <w:p w14:paraId="2C93A9B5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</w:rPr>
      </w:pPr>
      <w:r>
        <w:rPr>
          <w:b/>
        </w:rPr>
        <w:t>Se salta una dose di Xerava</w:t>
      </w:r>
    </w:p>
    <w:p w14:paraId="37E25DC0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</w:rPr>
      </w:pPr>
    </w:p>
    <w:p w14:paraId="0233685E" w14:textId="77777777" w:rsidR="00FA77AF" w:rsidRDefault="00FB27A0">
      <w:pPr>
        <w:tabs>
          <w:tab w:val="clear" w:pos="567"/>
        </w:tabs>
        <w:spacing w:line="240" w:lineRule="auto"/>
        <w:ind w:right="-2"/>
      </w:pPr>
      <w:r>
        <w:t>Xerava le verrà somministrato in ospedale da un medico o un infermiere. Pertanto è improbabile che lei salti una dose. Informi immediatamente il medico o l’infermiere se è preoccupato di aver saltato una dose.</w:t>
      </w:r>
    </w:p>
    <w:p w14:paraId="09379AEB" w14:textId="77777777" w:rsidR="00FA77AF" w:rsidRDefault="00FA77AF">
      <w:pPr>
        <w:tabs>
          <w:tab w:val="clear" w:pos="567"/>
        </w:tabs>
        <w:spacing w:line="240" w:lineRule="auto"/>
        <w:ind w:right="-2"/>
      </w:pPr>
    </w:p>
    <w:p w14:paraId="353EE8C4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szCs w:val="22"/>
        </w:rPr>
      </w:pPr>
    </w:p>
    <w:p w14:paraId="497464EF" w14:textId="77777777" w:rsidR="00FA77AF" w:rsidRDefault="00FB27A0">
      <w:pPr>
        <w:pStyle w:val="ListParagraph"/>
        <w:numPr>
          <w:ilvl w:val="0"/>
          <w:numId w:val="43"/>
        </w:numPr>
        <w:spacing w:line="240" w:lineRule="auto"/>
        <w:ind w:left="0" w:right="-2" w:firstLine="0"/>
        <w:rPr>
          <w:b/>
        </w:rPr>
      </w:pPr>
      <w:r>
        <w:rPr>
          <w:b/>
        </w:rPr>
        <w:t>Possibili effetti indesiderati</w:t>
      </w:r>
    </w:p>
    <w:p w14:paraId="11510932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6CDA6F38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</w:rPr>
      </w:pPr>
      <w:r>
        <w:t>Come tutti i medicinali, questo medicinale può causare effetti indesiderati sebbene non tutte le persone li manifestino.</w:t>
      </w:r>
    </w:p>
    <w:p w14:paraId="12E9B00E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</w:rPr>
      </w:pPr>
    </w:p>
    <w:p w14:paraId="2A13D48A" w14:textId="77777777" w:rsidR="00FA77AF" w:rsidRDefault="00FB27A0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  <w:r>
        <w:rPr>
          <w:b/>
        </w:rPr>
        <w:t>Consulti immediatamente il medico</w:t>
      </w:r>
      <w:r>
        <w:t xml:space="preserve"> se sospetta di avere una reazione anafilattica o se compare uno dei seguenti sintomi durante il trattamento con Xerava:</w:t>
      </w:r>
    </w:p>
    <w:p w14:paraId="55CD8899" w14:textId="77777777" w:rsidR="00FA77AF" w:rsidRDefault="00FB27A0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eruzione cutanea;</w:t>
      </w:r>
    </w:p>
    <w:p w14:paraId="48FE46F3" w14:textId="77777777" w:rsidR="00FA77AF" w:rsidRDefault="00FB27A0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gonfiore del viso;</w:t>
      </w:r>
    </w:p>
    <w:p w14:paraId="5DF4AB4C" w14:textId="77777777" w:rsidR="00FA77AF" w:rsidRDefault="00FB27A0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sensazione di stordimento o di svenimento;</w:t>
      </w:r>
    </w:p>
    <w:p w14:paraId="0E5C6658" w14:textId="77777777" w:rsidR="00FA77AF" w:rsidRDefault="00FB27A0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costrizione al petto;</w:t>
      </w:r>
    </w:p>
    <w:p w14:paraId="09CEE862" w14:textId="77777777" w:rsidR="00FA77AF" w:rsidRDefault="00FB27A0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difficoltà di respirazione;</w:t>
      </w:r>
    </w:p>
    <w:p w14:paraId="61B5A3BC" w14:textId="77777777" w:rsidR="00FA77AF" w:rsidRDefault="00FB27A0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battito cardiaco accelerato;</w:t>
      </w:r>
    </w:p>
    <w:p w14:paraId="10573C9D" w14:textId="77777777" w:rsidR="00FA77AF" w:rsidRDefault="00FB27A0">
      <w:pPr>
        <w:pStyle w:val="ListParagraph"/>
        <w:numPr>
          <w:ilvl w:val="0"/>
          <w:numId w:val="8"/>
        </w:numPr>
        <w:tabs>
          <w:tab w:val="clear" w:pos="567"/>
        </w:tabs>
        <w:spacing w:line="240" w:lineRule="auto"/>
      </w:pPr>
      <w:r>
        <w:t>perdita di coscienza.</w:t>
      </w:r>
    </w:p>
    <w:p w14:paraId="7DBD1A4A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5AA67F1E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rPr>
          <w:b/>
        </w:rPr>
        <w:t>Informi immediatamente il medico o l’infermiere</w:t>
      </w:r>
      <w:r>
        <w:t xml:space="preserve"> se compare diarrea durante o dopo il trattamento. Non prenda alcun medicinale per curare la diarrea senza aver prima consultato il medico.</w:t>
      </w:r>
    </w:p>
    <w:p w14:paraId="40679404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</w:rPr>
      </w:pPr>
    </w:p>
    <w:p w14:paraId="60A6296E" w14:textId="77777777" w:rsidR="00FA77AF" w:rsidRDefault="00FB27A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szCs w:val="22"/>
        </w:rPr>
      </w:pPr>
      <w:r>
        <w:rPr>
          <w:b/>
        </w:rPr>
        <w:t>Altri effetti indesiderati possono includere:</w:t>
      </w:r>
    </w:p>
    <w:p w14:paraId="619041D7" w14:textId="77777777" w:rsidR="00FA77AF" w:rsidRDefault="00FA77AF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szCs w:val="22"/>
        </w:rPr>
      </w:pPr>
    </w:p>
    <w:p w14:paraId="763ACFFC" w14:textId="77777777" w:rsidR="00FA77AF" w:rsidRDefault="00FB27A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</w:rPr>
      </w:pPr>
      <w:r>
        <w:rPr>
          <w:b/>
          <w:bCs/>
        </w:rPr>
        <w:t>Comuni</w:t>
      </w:r>
      <w:r>
        <w:t xml:space="preserve"> (possono riguardare fino a 1 persona su 10):</w:t>
      </w:r>
    </w:p>
    <w:p w14:paraId="4949F28E" w14:textId="77777777" w:rsidR="00FA77AF" w:rsidRDefault="00FB27A0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nausea;</w:t>
      </w:r>
    </w:p>
    <w:p w14:paraId="34EAFCBD" w14:textId="77777777" w:rsidR="00FA77AF" w:rsidRDefault="00FB27A0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vomito;</w:t>
      </w:r>
    </w:p>
    <w:p w14:paraId="35EEBF9E" w14:textId="77777777" w:rsidR="00FA77AF" w:rsidRDefault="00FB27A0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infiammazione e dolore causati da coaguli di sangue nella sede di infusione (tromboflebite);</w:t>
      </w:r>
    </w:p>
    <w:p w14:paraId="2339EBE3" w14:textId="77777777" w:rsidR="00FA77AF" w:rsidRDefault="00FB27A0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infiammazione di una vena che provoca dolore e tumefazione (flebite);</w:t>
      </w:r>
    </w:p>
    <w:p w14:paraId="001B34FE" w14:textId="77777777" w:rsidR="00FA77AF" w:rsidRDefault="00FB27A0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arrossamento o gonfiore nella sede di infusione;</w:t>
      </w:r>
    </w:p>
    <w:p w14:paraId="2ECC995D" w14:textId="77777777" w:rsidR="00FA77AF" w:rsidRDefault="00FB27A0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ind w:right="-29"/>
        <w:rPr>
          <w:szCs w:val="22"/>
        </w:rPr>
      </w:pPr>
      <w:r>
        <w:rPr>
          <w:szCs w:val="22"/>
        </w:rPr>
        <w:t xml:space="preserve">bassi livelli di </w:t>
      </w:r>
      <w:proofErr w:type="spellStart"/>
      <w:r>
        <w:rPr>
          <w:szCs w:val="22"/>
        </w:rPr>
        <w:t>fibrogeno</w:t>
      </w:r>
      <w:proofErr w:type="spellEnd"/>
      <w:r>
        <w:rPr>
          <w:szCs w:val="22"/>
        </w:rPr>
        <w:t xml:space="preserve"> nel sangue (una proteina coinvolta nella coagulazione del sangue);</w:t>
      </w:r>
    </w:p>
    <w:p w14:paraId="7A245B40" w14:textId="77777777" w:rsidR="00FA77AF" w:rsidRDefault="00FB27A0">
      <w:pPr>
        <w:pStyle w:val="ListParagraph"/>
        <w:numPr>
          <w:ilvl w:val="0"/>
          <w:numId w:val="8"/>
        </w:numPr>
        <w:tabs>
          <w:tab w:val="clear" w:pos="567"/>
        </w:tabs>
        <w:spacing w:line="240" w:lineRule="auto"/>
        <w:ind w:right="-29"/>
        <w:rPr>
          <w:szCs w:val="22"/>
        </w:rPr>
      </w:pPr>
      <w:r>
        <w:rPr>
          <w:szCs w:val="22"/>
        </w:rPr>
        <w:t>esami di laboratorio che indicano ridotta capacità di formare coaguli di sangue.</w:t>
      </w:r>
    </w:p>
    <w:p w14:paraId="5FCDA600" w14:textId="77777777" w:rsidR="00FA77AF" w:rsidRDefault="00FA77AF"/>
    <w:p w14:paraId="6F6642A9" w14:textId="77777777" w:rsidR="00FA77AF" w:rsidRDefault="00FB27A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</w:rPr>
      </w:pPr>
      <w:r>
        <w:rPr>
          <w:b/>
          <w:bCs/>
        </w:rPr>
        <w:t>Non comuni</w:t>
      </w:r>
      <w:r>
        <w:t xml:space="preserve"> (possono riguardare fino a 1 persona su 100):</w:t>
      </w:r>
    </w:p>
    <w:p w14:paraId="4118467B" w14:textId="77777777" w:rsidR="00FA77AF" w:rsidRDefault="00FB27A0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diarrea;</w:t>
      </w:r>
    </w:p>
    <w:p w14:paraId="5B54A48A" w14:textId="77777777" w:rsidR="00FA77AF" w:rsidRDefault="00FB27A0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reazione allergica;</w:t>
      </w:r>
    </w:p>
    <w:p w14:paraId="59392363" w14:textId="77777777" w:rsidR="00FA77AF" w:rsidRDefault="00FB27A0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infiammazione del pancreas che causa forte dolore all’addome e alla schiena (pancreatite);</w:t>
      </w:r>
    </w:p>
    <w:p w14:paraId="000F8454" w14:textId="77777777" w:rsidR="00FA77AF" w:rsidRDefault="00FB27A0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eruzione cutanea;</w:t>
      </w:r>
    </w:p>
    <w:p w14:paraId="6E544B8D" w14:textId="77777777" w:rsidR="00FA77AF" w:rsidRDefault="00FB27A0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capogiro;</w:t>
      </w:r>
    </w:p>
    <w:p w14:paraId="32E3538A" w14:textId="77777777" w:rsidR="00FA77AF" w:rsidRDefault="00FB27A0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cefalea;</w:t>
      </w:r>
    </w:p>
    <w:p w14:paraId="5608AB39" w14:textId="77777777" w:rsidR="00FA77AF" w:rsidRDefault="00FB27A0">
      <w:pPr>
        <w:pStyle w:val="ListParagraph"/>
        <w:keepNext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sudorazione aumentata;</w:t>
      </w:r>
    </w:p>
    <w:p w14:paraId="259D9E99" w14:textId="77777777" w:rsidR="00FA77AF" w:rsidRDefault="00FB27A0">
      <w:pPr>
        <w:pStyle w:val="ListParagraph"/>
        <w:numPr>
          <w:ilvl w:val="0"/>
          <w:numId w:val="8"/>
        </w:numPr>
        <w:tabs>
          <w:tab w:val="clear" w:pos="567"/>
        </w:tabs>
        <w:spacing w:line="240" w:lineRule="auto"/>
        <w:rPr>
          <w:szCs w:val="22"/>
        </w:rPr>
      </w:pPr>
      <w:r>
        <w:t>risultati anormali degli esami del sangue relativi al fegato.</w:t>
      </w:r>
    </w:p>
    <w:p w14:paraId="2ADA14D9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</w:rPr>
      </w:pPr>
    </w:p>
    <w:p w14:paraId="0B5E8454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</w:rPr>
      </w:pPr>
      <w:r>
        <w:t>Informi il medico o l’infermiere se osserva uno qualsiasi di questi effetti indesiderati.</w:t>
      </w:r>
    </w:p>
    <w:p w14:paraId="44074689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u w:val="single"/>
        </w:rPr>
      </w:pPr>
    </w:p>
    <w:p w14:paraId="6629BC33" w14:textId="77777777" w:rsidR="00FA77AF" w:rsidRDefault="00FB27A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u w:val="single"/>
        </w:rPr>
      </w:pPr>
      <w:r>
        <w:rPr>
          <w:u w:val="single"/>
        </w:rPr>
        <w:t>Altri antibiotici appartenenti alla classe delle tetracicline</w:t>
      </w:r>
    </w:p>
    <w:p w14:paraId="6A25E6D6" w14:textId="77777777" w:rsidR="00FA77AF" w:rsidRDefault="00FA77AF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u w:val="single"/>
        </w:rPr>
      </w:pPr>
    </w:p>
    <w:p w14:paraId="4B1598AD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</w:rPr>
      </w:pPr>
      <w:r>
        <w:t xml:space="preserve">Con altri antibiotici della classe delle tetracicline, tra cui </w:t>
      </w:r>
      <w:proofErr w:type="spellStart"/>
      <w:r>
        <w:t>minociclina</w:t>
      </w:r>
      <w:proofErr w:type="spellEnd"/>
      <w:r>
        <w:t xml:space="preserve"> e </w:t>
      </w:r>
      <w:proofErr w:type="spellStart"/>
      <w:r>
        <w:t>doxiciclina</w:t>
      </w:r>
      <w:proofErr w:type="spellEnd"/>
      <w:r>
        <w:t>, sono stati segnalati altri effetti indesiderati che includono sensibilità alla luce, cefalee, disturbi visivi o esami del sangue anormali. Informi il medico o l’infermiere se nota uno di questi effetti indesiderati durante il trattamento con Xerava.</w:t>
      </w:r>
    </w:p>
    <w:p w14:paraId="168F0522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</w:rPr>
      </w:pPr>
    </w:p>
    <w:p w14:paraId="07C4AC7E" w14:textId="77777777" w:rsidR="00FA77AF" w:rsidRDefault="00FB27A0">
      <w:pPr>
        <w:numPr>
          <w:ilvl w:val="12"/>
          <w:numId w:val="0"/>
        </w:numPr>
        <w:spacing w:line="240" w:lineRule="auto"/>
        <w:outlineLvl w:val="0"/>
        <w:rPr>
          <w:b/>
          <w:szCs w:val="22"/>
        </w:rPr>
      </w:pPr>
      <w:r>
        <w:rPr>
          <w:b/>
        </w:rPr>
        <w:t>Segnalazione degli effetti indesiderati</w:t>
      </w:r>
    </w:p>
    <w:p w14:paraId="1F1A07A9" w14:textId="77777777" w:rsidR="00FA77AF" w:rsidRDefault="00FA77AF">
      <w:pPr>
        <w:numPr>
          <w:ilvl w:val="12"/>
          <w:numId w:val="0"/>
        </w:numPr>
        <w:spacing w:line="240" w:lineRule="auto"/>
        <w:outlineLvl w:val="0"/>
        <w:rPr>
          <w:b/>
          <w:szCs w:val="22"/>
        </w:rPr>
      </w:pPr>
    </w:p>
    <w:p w14:paraId="44A4A67A" w14:textId="1471D7CE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</w:rPr>
      </w:pPr>
      <w:r>
        <w:t xml:space="preserve">Se manifesta un qualsiasi effetto indesiderato, compresi quelli non elencati in questo foglio, si rivolga al medico o all’infermiere. Può inoltre segnalare gli effetti indesiderati direttamente tramite il </w:t>
      </w:r>
      <w:r>
        <w:rPr>
          <w:highlight w:val="lightGray"/>
        </w:rPr>
        <w:t>sistema nazionale di segnalazione riportato nell’</w:t>
      </w:r>
      <w:hyperlink r:id="rId21" w:history="1">
        <w:r>
          <w:rPr>
            <w:rStyle w:val="Hyperlink"/>
          </w:rPr>
          <w:t>allegato V</w:t>
        </w:r>
      </w:hyperlink>
      <w:r>
        <w:t xml:space="preserve">. Segnalando gli effetti indesiderati </w:t>
      </w:r>
      <w:del w:id="627" w:author="Alba, Caroline" w:date="2025-12-03T10:52:00Z" w16du:dateUtc="2025-12-03T09:52:00Z">
        <w:r w:rsidDel="00417C69">
          <w:delText xml:space="preserve">lei </w:delText>
        </w:r>
      </w:del>
      <w:r>
        <w:t>può contribuire a fornire maggiori informazioni sulla sicurezza di questo medicinale.</w:t>
      </w:r>
    </w:p>
    <w:p w14:paraId="7B93661E" w14:textId="77777777" w:rsidR="00FA77AF" w:rsidRDefault="00FA77AF">
      <w:pPr>
        <w:pStyle w:val="BodytextAgency"/>
        <w:spacing w:after="0" w:line="240" w:lineRule="auto"/>
        <w:rPr>
          <w:rFonts w:ascii="Times New Roman" w:hAnsi="Times New Roman" w:cs="Times New Roman"/>
        </w:rPr>
      </w:pPr>
    </w:p>
    <w:p w14:paraId="60C177E5" w14:textId="77777777" w:rsidR="00FA77AF" w:rsidRDefault="00FA77AF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792174B7" w14:textId="77777777" w:rsidR="00FA77AF" w:rsidRDefault="00FB27A0">
      <w:pPr>
        <w:pStyle w:val="ListParagraph"/>
        <w:numPr>
          <w:ilvl w:val="0"/>
          <w:numId w:val="43"/>
        </w:numPr>
        <w:spacing w:line="240" w:lineRule="auto"/>
        <w:ind w:left="0" w:right="-2" w:firstLine="0"/>
        <w:rPr>
          <w:b/>
          <w:szCs w:val="22"/>
        </w:rPr>
      </w:pPr>
      <w:r>
        <w:rPr>
          <w:b/>
        </w:rPr>
        <w:t>Come conservare Xerava</w:t>
      </w:r>
    </w:p>
    <w:p w14:paraId="1387793C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4F42A3E0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>
        <w:t>Conservi questo medicinale fuori dalla vista e dalla portata dei bambini.</w:t>
      </w:r>
    </w:p>
    <w:p w14:paraId="4A95A13D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69578B55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>
        <w:t>Non usi questo medicinale dopo la data di scadenza che è riportata sull’etichetta del flaconcino e sulla scatola dopo “Scad.” e “EXP”. La data di scadenza si riferisce all’ultimo giorno di quel mese.</w:t>
      </w:r>
    </w:p>
    <w:p w14:paraId="5E89247A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4E494C0A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>
        <w:t>Conservare in frigorifero (2 </w:t>
      </w:r>
      <w:r>
        <w:rPr>
          <w:rFonts w:eastAsia="Calibri"/>
        </w:rPr>
        <w:sym w:font="Symbol" w:char="F0B0"/>
      </w:r>
      <w:r>
        <w:t>C–8 </w:t>
      </w:r>
      <w:r>
        <w:rPr>
          <w:rFonts w:eastAsia="Calibri"/>
        </w:rPr>
        <w:sym w:font="Symbol" w:char="F0B0"/>
      </w:r>
      <w:r>
        <w:t>C). Tenere il flaconcino nella scatola per proteggere il medicinale dalla luce.</w:t>
      </w:r>
    </w:p>
    <w:p w14:paraId="6CF6EECD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58342023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>
        <w:t>Una volta che la polvere è stata trasformata in una soluzione e diluita pronta per l’uso, deve essere somministrata immediatamente. In caso contrario, può essere conservata a temperatura ambiente e utilizzata entro 12 ore.</w:t>
      </w:r>
    </w:p>
    <w:p w14:paraId="62C1CDAF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3FFC8CCA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>
        <w:t>Xerava ricostituito deve presentarsi come una soluzione limpida, da giallo chiaro ad arancio. La soluzione non deve essere utilizzata se sembra contenere particelle oppure se è torbida.</w:t>
      </w:r>
    </w:p>
    <w:p w14:paraId="56B1EF88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033F1F8F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628" w:author="Author"/>
          <w:szCs w:val="22"/>
          <w:lang w:val="en-GB" w:eastAsia="en-US" w:bidi="ar-SA"/>
        </w:rPr>
      </w:pPr>
      <w:ins w:id="629" w:author="Author">
        <w:r>
          <w:rPr>
            <w:szCs w:val="22"/>
            <w:lang w:eastAsia="en-US"/>
          </w:rPr>
          <w:t xml:space="preserve">Non getti alcun medicinale nell’acqua di scarico o nei rifiuti domestici. Chieda al farmacista come eliminare i medicinali che non utilizza più. </w:t>
        </w:r>
        <w:proofErr w:type="spellStart"/>
        <w:r>
          <w:rPr>
            <w:szCs w:val="22"/>
            <w:lang w:val="en-GB" w:eastAsia="en-US"/>
          </w:rPr>
          <w:t>Questo</w:t>
        </w:r>
        <w:proofErr w:type="spellEnd"/>
        <w:r>
          <w:rPr>
            <w:szCs w:val="22"/>
            <w:lang w:val="en-GB" w:eastAsia="en-US"/>
          </w:rPr>
          <w:t xml:space="preserve"> </w:t>
        </w:r>
        <w:proofErr w:type="spellStart"/>
        <w:r>
          <w:rPr>
            <w:szCs w:val="22"/>
            <w:lang w:val="en-GB" w:eastAsia="en-US"/>
          </w:rPr>
          <w:t>aiuterà</w:t>
        </w:r>
        <w:proofErr w:type="spellEnd"/>
        <w:r>
          <w:rPr>
            <w:szCs w:val="22"/>
            <w:lang w:val="en-GB" w:eastAsia="en-US"/>
          </w:rPr>
          <w:t xml:space="preserve"> a </w:t>
        </w:r>
        <w:proofErr w:type="spellStart"/>
        <w:r>
          <w:rPr>
            <w:szCs w:val="22"/>
            <w:lang w:val="en-GB" w:eastAsia="en-US"/>
          </w:rPr>
          <w:t>proteggere</w:t>
        </w:r>
        <w:proofErr w:type="spellEnd"/>
        <w:r>
          <w:rPr>
            <w:szCs w:val="22"/>
            <w:lang w:val="en-GB" w:eastAsia="en-US"/>
          </w:rPr>
          <w:t xml:space="preserve"> </w:t>
        </w:r>
        <w:proofErr w:type="spellStart"/>
        <w:r>
          <w:rPr>
            <w:szCs w:val="22"/>
            <w:lang w:val="en-GB" w:eastAsia="en-US"/>
          </w:rPr>
          <w:t>l’ambiente</w:t>
        </w:r>
        <w:proofErr w:type="spellEnd"/>
        <w:r>
          <w:rPr>
            <w:szCs w:val="22"/>
            <w:lang w:val="en-GB" w:eastAsia="en-US"/>
          </w:rPr>
          <w:t>.</w:t>
        </w:r>
      </w:ins>
    </w:p>
    <w:p w14:paraId="27AA5AB0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ns w:id="630" w:author="Author"/>
          <w:noProof/>
          <w:szCs w:val="22"/>
          <w:lang w:val="en-GB" w:eastAsia="en-US" w:bidi="ar-SA"/>
        </w:rPr>
      </w:pPr>
    </w:p>
    <w:p w14:paraId="4D65CC15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555330AC" w14:textId="77777777" w:rsidR="00FA77AF" w:rsidRDefault="00FB27A0">
      <w:pPr>
        <w:pStyle w:val="ListParagraph"/>
        <w:keepNext/>
        <w:numPr>
          <w:ilvl w:val="0"/>
          <w:numId w:val="43"/>
        </w:numPr>
        <w:spacing w:line="240" w:lineRule="auto"/>
        <w:ind w:left="0" w:right="-2" w:firstLine="0"/>
        <w:rPr>
          <w:b/>
          <w:bCs/>
        </w:rPr>
      </w:pPr>
      <w:r>
        <w:rPr>
          <w:b/>
        </w:rPr>
        <w:t>Contenuto della confezione e altre informazioni</w:t>
      </w:r>
    </w:p>
    <w:p w14:paraId="737F17AA" w14:textId="77777777" w:rsidR="00FA77AF" w:rsidRDefault="00FA77AF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6DBBC526" w14:textId="77777777" w:rsidR="00FA77AF" w:rsidRDefault="00FB27A0">
      <w:pPr>
        <w:keepNext/>
        <w:tabs>
          <w:tab w:val="clear" w:pos="567"/>
        </w:tabs>
        <w:spacing w:line="240" w:lineRule="auto"/>
        <w:ind w:right="-2"/>
        <w:rPr>
          <w:b/>
          <w:bCs/>
        </w:rPr>
      </w:pPr>
      <w:r>
        <w:rPr>
          <w:b/>
        </w:rPr>
        <w:t>Cosa contiene Xerava</w:t>
      </w:r>
    </w:p>
    <w:p w14:paraId="57872E53" w14:textId="77777777" w:rsidR="00FA77AF" w:rsidRDefault="00FA77AF">
      <w:pPr>
        <w:keepNext/>
        <w:tabs>
          <w:tab w:val="clear" w:pos="567"/>
        </w:tabs>
        <w:spacing w:line="240" w:lineRule="auto"/>
        <w:ind w:right="-2"/>
        <w:rPr>
          <w:b/>
          <w:bCs/>
        </w:rPr>
      </w:pPr>
    </w:p>
    <w:p w14:paraId="7809192A" w14:textId="77777777" w:rsidR="00FA77AF" w:rsidRDefault="00FB27A0">
      <w:pPr>
        <w:keepNext/>
        <w:numPr>
          <w:ilvl w:val="0"/>
          <w:numId w:val="2"/>
        </w:numPr>
        <w:tabs>
          <w:tab w:val="clear" w:pos="567"/>
        </w:tabs>
        <w:spacing w:line="240" w:lineRule="auto"/>
        <w:ind w:right="-2"/>
        <w:rPr>
          <w:i/>
          <w:iCs/>
        </w:rPr>
      </w:pPr>
      <w:r>
        <w:t xml:space="preserve">Il principio attivo è </w:t>
      </w:r>
      <w:proofErr w:type="spellStart"/>
      <w:r>
        <w:t>eravaciclina</w:t>
      </w:r>
      <w:proofErr w:type="spellEnd"/>
      <w:r>
        <w:t xml:space="preserve">. Ogni flaconcino contiene 100 mg di </w:t>
      </w:r>
      <w:proofErr w:type="spellStart"/>
      <w:r>
        <w:t>eravaciclina</w:t>
      </w:r>
      <w:proofErr w:type="spellEnd"/>
      <w:r>
        <w:t>.</w:t>
      </w:r>
    </w:p>
    <w:p w14:paraId="1017597F" w14:textId="77777777" w:rsidR="00FA77AF" w:rsidRDefault="00FB27A0">
      <w:pPr>
        <w:keepNext/>
        <w:numPr>
          <w:ilvl w:val="0"/>
          <w:numId w:val="2"/>
        </w:numPr>
        <w:tabs>
          <w:tab w:val="clear" w:pos="567"/>
        </w:tabs>
        <w:spacing w:line="240" w:lineRule="auto"/>
        <w:ind w:right="-2"/>
        <w:rPr>
          <w:szCs w:val="22"/>
        </w:rPr>
      </w:pPr>
      <w:r>
        <w:t>Gli altri componenti sono mannitolo (E421), acido cloridrico (per la regolazione del pH) e sodio idrossido (per la regolazione del pH).</w:t>
      </w:r>
    </w:p>
    <w:p w14:paraId="6AD10CB7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70E1AF6E" w14:textId="77777777" w:rsidR="00FA77AF" w:rsidRDefault="00FB27A0">
      <w:pPr>
        <w:tabs>
          <w:tab w:val="clear" w:pos="567"/>
        </w:tabs>
        <w:spacing w:line="240" w:lineRule="auto"/>
        <w:ind w:right="-2"/>
        <w:rPr>
          <w:b/>
          <w:bCs/>
        </w:rPr>
      </w:pPr>
      <w:r>
        <w:rPr>
          <w:b/>
        </w:rPr>
        <w:t>Descrizione dell’aspetto di Xerava e contenuto della confezione</w:t>
      </w:r>
    </w:p>
    <w:p w14:paraId="1D13FEFB" w14:textId="77777777" w:rsidR="00FA77AF" w:rsidRDefault="00FA77AF">
      <w:pPr>
        <w:tabs>
          <w:tab w:val="clear" w:pos="567"/>
        </w:tabs>
        <w:spacing w:line="240" w:lineRule="auto"/>
        <w:ind w:right="-2"/>
        <w:rPr>
          <w:b/>
          <w:bCs/>
        </w:rPr>
      </w:pPr>
    </w:p>
    <w:p w14:paraId="2329ABF1" w14:textId="77777777" w:rsidR="00FA77AF" w:rsidRDefault="00FB27A0">
      <w:pPr>
        <w:tabs>
          <w:tab w:val="clear" w:pos="567"/>
        </w:tabs>
        <w:spacing w:line="240" w:lineRule="auto"/>
        <w:outlineLvl w:val="0"/>
        <w:rPr>
          <w:szCs w:val="22"/>
        </w:rPr>
      </w:pPr>
      <w:r>
        <w:t>Xerava è una polvere compatta da giallo pallido a giallo scuro contenuta in un flaconcino di vetro da 10 </w:t>
      </w:r>
      <w:proofErr w:type="spellStart"/>
      <w:r>
        <w:t>mL</w:t>
      </w:r>
      <w:proofErr w:type="spellEnd"/>
      <w:r>
        <w:t>. La polvere per concentrato per soluzione per infusione (polvere per concentrato) verrà ricostituita nel flaconcino con 5 </w:t>
      </w:r>
      <w:proofErr w:type="spellStart"/>
      <w:r>
        <w:t>mL</w:t>
      </w:r>
      <w:proofErr w:type="spellEnd"/>
      <w:r>
        <w:t xml:space="preserve"> di acqua per preparazioni iniettabili o con 5 </w:t>
      </w:r>
      <w:proofErr w:type="spellStart"/>
      <w:r>
        <w:t>mL</w:t>
      </w:r>
      <w:proofErr w:type="spellEnd"/>
      <w:r>
        <w:t xml:space="preserve"> di soluzione iniettabile di 9 mg/</w:t>
      </w:r>
      <w:proofErr w:type="spellStart"/>
      <w:r>
        <w:t>mL</w:t>
      </w:r>
      <w:proofErr w:type="spellEnd"/>
      <w:r>
        <w:t xml:space="preserve"> (0,9%) di sodio cloruro. La soluzione ricostituita verrà prelevata dal flaconcino e aggiunta a una sacca per infusione di soluzione per infusione endovenosa di 9 mg/</w:t>
      </w:r>
      <w:proofErr w:type="spellStart"/>
      <w:r>
        <w:t>mL</w:t>
      </w:r>
      <w:proofErr w:type="spellEnd"/>
      <w:r>
        <w:t xml:space="preserve"> (0,9 %) di sodio cloruro in ospedale.</w:t>
      </w:r>
    </w:p>
    <w:p w14:paraId="10B5FE57" w14:textId="77777777" w:rsidR="00FA77AF" w:rsidRDefault="00FA77AF">
      <w:pPr>
        <w:pStyle w:val="BodytextAgency"/>
        <w:spacing w:after="0" w:line="240" w:lineRule="auto"/>
        <w:rPr>
          <w:rFonts w:ascii="Times New Roman" w:hAnsi="Times New Roman" w:cs="Times New Roman"/>
        </w:rPr>
      </w:pPr>
    </w:p>
    <w:p w14:paraId="30EB1584" w14:textId="77777777" w:rsidR="00FA77AF" w:rsidRDefault="00FB27A0">
      <w:pPr>
        <w:spacing w:line="240" w:lineRule="auto"/>
        <w:outlineLvl w:val="0"/>
      </w:pPr>
      <w:r>
        <w:t>Xerava è disponibile in confezioni contenenti 1 flaconcino, 10 flaconcini o in confezioni multiple comprendenti 12 scatole contenenti ciascuna 1 flaconcino.</w:t>
      </w:r>
    </w:p>
    <w:p w14:paraId="45A52E7D" w14:textId="77777777" w:rsidR="00FA77AF" w:rsidRDefault="00FA77AF">
      <w:pPr>
        <w:spacing w:line="240" w:lineRule="auto"/>
        <w:outlineLvl w:val="0"/>
      </w:pPr>
    </w:p>
    <w:p w14:paraId="6CF53A76" w14:textId="77777777" w:rsidR="00FA77AF" w:rsidRDefault="00FB27A0">
      <w:pPr>
        <w:spacing w:line="240" w:lineRule="auto"/>
        <w:outlineLvl w:val="0"/>
        <w:rPr>
          <w:szCs w:val="22"/>
        </w:rPr>
      </w:pPr>
      <w:r>
        <w:rPr>
          <w:szCs w:val="22"/>
        </w:rPr>
        <w:t>È possibile che non tutte le confezioni siano commercializzate.</w:t>
      </w:r>
    </w:p>
    <w:p w14:paraId="16D0C4E5" w14:textId="77777777" w:rsidR="00FA77AF" w:rsidRDefault="00FA77AF">
      <w:pPr>
        <w:tabs>
          <w:tab w:val="clear" w:pos="567"/>
        </w:tabs>
        <w:spacing w:line="240" w:lineRule="auto"/>
        <w:ind w:right="-2"/>
        <w:rPr>
          <w:b/>
          <w:bCs/>
        </w:rPr>
      </w:pPr>
    </w:p>
    <w:p w14:paraId="621E3AC3" w14:textId="77777777" w:rsidR="00FA77AF" w:rsidRDefault="00FB27A0">
      <w:pPr>
        <w:keepNext/>
        <w:tabs>
          <w:tab w:val="clear" w:pos="567"/>
        </w:tabs>
        <w:spacing w:line="240" w:lineRule="auto"/>
        <w:ind w:right="-2"/>
        <w:rPr>
          <w:b/>
          <w:bCs/>
        </w:rPr>
      </w:pPr>
      <w:r>
        <w:rPr>
          <w:b/>
        </w:rPr>
        <w:t>Titolare dell’autorizzazione all’immissione in commercio</w:t>
      </w:r>
    </w:p>
    <w:p w14:paraId="3CC1462C" w14:textId="77777777" w:rsidR="00FA77AF" w:rsidRDefault="00FA77AF">
      <w:pPr>
        <w:keepNext/>
        <w:tabs>
          <w:tab w:val="clear" w:pos="567"/>
        </w:tabs>
        <w:spacing w:line="240" w:lineRule="auto"/>
        <w:ind w:right="-2"/>
        <w:rPr>
          <w:b/>
          <w:bCs/>
        </w:rPr>
      </w:pPr>
    </w:p>
    <w:p w14:paraId="5DADDF13" w14:textId="77777777" w:rsidR="00FA77AF" w:rsidRDefault="00FB27A0">
      <w:pPr>
        <w:keepNext/>
        <w:tabs>
          <w:tab w:val="clear" w:pos="567"/>
        </w:tabs>
        <w:spacing w:line="240" w:lineRule="auto"/>
      </w:pPr>
      <w:r>
        <w:t xml:space="preserve">PAION Pharma GmbH </w:t>
      </w:r>
    </w:p>
    <w:p w14:paraId="7253B49D" w14:textId="77777777" w:rsidR="00FA77AF" w:rsidRDefault="00FB27A0">
      <w:pPr>
        <w:keepNext/>
        <w:tabs>
          <w:tab w:val="clear" w:pos="567"/>
        </w:tabs>
        <w:spacing w:line="240" w:lineRule="auto"/>
      </w:pPr>
      <w:r>
        <w:t>Heussstraße 25</w:t>
      </w:r>
    </w:p>
    <w:p w14:paraId="1044EDA3" w14:textId="77777777" w:rsidR="00FA77AF" w:rsidRDefault="00FB27A0">
      <w:pPr>
        <w:keepNext/>
        <w:tabs>
          <w:tab w:val="clear" w:pos="567"/>
        </w:tabs>
        <w:spacing w:line="240" w:lineRule="auto"/>
      </w:pPr>
      <w:r>
        <w:t xml:space="preserve">52078 Aachen </w:t>
      </w:r>
    </w:p>
    <w:p w14:paraId="3F5D50C5" w14:textId="77777777" w:rsidR="00FA77AF" w:rsidRDefault="00FB27A0">
      <w:pPr>
        <w:keepNext/>
        <w:tabs>
          <w:tab w:val="clear" w:pos="567"/>
        </w:tabs>
        <w:spacing w:line="240" w:lineRule="auto"/>
      </w:pPr>
      <w:r>
        <w:t>Germania</w:t>
      </w:r>
    </w:p>
    <w:p w14:paraId="79F06523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1664EC2C" w14:textId="77777777" w:rsidR="00FA77AF" w:rsidRDefault="00FB27A0">
      <w:pPr>
        <w:keepNext/>
        <w:tabs>
          <w:tab w:val="clear" w:pos="567"/>
        </w:tabs>
        <w:spacing w:line="240" w:lineRule="auto"/>
        <w:ind w:right="-2"/>
        <w:rPr>
          <w:b/>
          <w:bCs/>
        </w:rPr>
      </w:pPr>
      <w:r>
        <w:rPr>
          <w:b/>
        </w:rPr>
        <w:t>Produttore</w:t>
      </w:r>
    </w:p>
    <w:p w14:paraId="38C52296" w14:textId="77777777" w:rsidR="00FA77AF" w:rsidRDefault="00FA77AF">
      <w:pPr>
        <w:keepNext/>
        <w:tabs>
          <w:tab w:val="clear" w:pos="567"/>
        </w:tabs>
        <w:spacing w:line="240" w:lineRule="auto"/>
        <w:ind w:right="-2"/>
      </w:pPr>
    </w:p>
    <w:p w14:paraId="7DCC9CB8" w14:textId="77777777" w:rsidR="00FA77AF" w:rsidRDefault="00FB27A0">
      <w:pPr>
        <w:pStyle w:val="EMA-normal"/>
        <w:keepNext/>
      </w:pPr>
      <w:r>
        <w:t xml:space="preserve">PAION Pharma GmbH </w:t>
      </w:r>
    </w:p>
    <w:p w14:paraId="2DA542F2" w14:textId="77777777" w:rsidR="00FA77AF" w:rsidRDefault="00FB27A0">
      <w:pPr>
        <w:pStyle w:val="EMA-normal"/>
        <w:keepNext/>
        <w:rPr>
          <w:lang w:val="de-DE"/>
        </w:rPr>
      </w:pPr>
      <w:r>
        <w:rPr>
          <w:lang w:val="de-DE"/>
        </w:rPr>
        <w:t>Heussstraße 25</w:t>
      </w:r>
    </w:p>
    <w:p w14:paraId="3805FA62" w14:textId="77777777" w:rsidR="00FA77AF" w:rsidRDefault="00FB27A0">
      <w:pPr>
        <w:pStyle w:val="EMA-normal"/>
        <w:keepNext/>
        <w:rPr>
          <w:lang w:val="de-DE"/>
        </w:rPr>
      </w:pPr>
      <w:r>
        <w:rPr>
          <w:lang w:val="de-DE"/>
        </w:rPr>
        <w:t xml:space="preserve">52078 Aachen </w:t>
      </w:r>
    </w:p>
    <w:p w14:paraId="58634B7B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de-DE"/>
        </w:rPr>
      </w:pPr>
      <w:r>
        <w:rPr>
          <w:lang w:val="de-DE"/>
        </w:rPr>
        <w:t>Germania</w:t>
      </w:r>
    </w:p>
    <w:p w14:paraId="74538B44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de-DE"/>
        </w:rPr>
      </w:pPr>
    </w:p>
    <w:p w14:paraId="4412AAE3" w14:textId="77777777" w:rsidR="00FA77AF" w:rsidRDefault="00FB27A0">
      <w:pPr>
        <w:pStyle w:val="EMA-normal"/>
        <w:keepNext/>
        <w:rPr>
          <w:lang w:val="de-DE"/>
        </w:rPr>
      </w:pPr>
      <w:r>
        <w:rPr>
          <w:lang w:val="de-DE"/>
        </w:rPr>
        <w:t xml:space="preserve">PAION Deutschland GmbH </w:t>
      </w:r>
    </w:p>
    <w:p w14:paraId="1B32919F" w14:textId="77777777" w:rsidR="00FA77AF" w:rsidRDefault="00FB27A0">
      <w:pPr>
        <w:pStyle w:val="EMA-normal"/>
        <w:keepNext/>
      </w:pPr>
      <w:r>
        <w:t>Heussstraße 25</w:t>
      </w:r>
    </w:p>
    <w:p w14:paraId="7E093B5A" w14:textId="77777777" w:rsidR="00FA77AF" w:rsidRDefault="00FB27A0">
      <w:pPr>
        <w:pStyle w:val="EMA-normal"/>
        <w:keepNext/>
      </w:pPr>
      <w:r>
        <w:t xml:space="preserve">52078 Aachen </w:t>
      </w:r>
    </w:p>
    <w:p w14:paraId="4336ED8C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>
        <w:t>Germania</w:t>
      </w:r>
    </w:p>
    <w:p w14:paraId="2D43E575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20C68BED" w14:textId="77777777" w:rsidR="00FA77AF" w:rsidRDefault="00FB27A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Style w:val="markedcontent"/>
        </w:rPr>
      </w:pPr>
      <w:r>
        <w:rPr>
          <w:rStyle w:val="markedcontent"/>
        </w:rPr>
        <w:t>Per ulteriori informazioni su questo medicinale, contatti il rappresentante locale del titolare dell’autorizzazione all’immissione in commercio:</w:t>
      </w:r>
    </w:p>
    <w:p w14:paraId="7BF2D571" w14:textId="77777777" w:rsidR="00FA77AF" w:rsidRDefault="00FA77AF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Style w:val="markedconten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86"/>
        <w:gridCol w:w="4489"/>
      </w:tblGrid>
      <w:tr w:rsidR="00FA77AF" w:rsidRPr="00AD4AA7" w14:paraId="1DB75699" w14:textId="77777777">
        <w:trPr>
          <w:cantSplit/>
        </w:trPr>
        <w:tc>
          <w:tcPr>
            <w:tcW w:w="4531" w:type="dxa"/>
          </w:tcPr>
          <w:p w14:paraId="2DF341CB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r-FR"/>
              </w:rPr>
            </w:pPr>
            <w:r>
              <w:rPr>
                <w:b/>
                <w:bCs/>
                <w:szCs w:val="22"/>
                <w:lang w:val="fr-FR"/>
              </w:rPr>
              <w:t>België/Belgique/Belgien</w:t>
            </w:r>
          </w:p>
          <w:p w14:paraId="682FD865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Viatris</w:t>
            </w:r>
          </w:p>
          <w:p w14:paraId="0E8D77C1" w14:textId="77777777" w:rsidR="00FA77AF" w:rsidRDefault="00FB27A0">
            <w:pPr>
              <w:rPr>
                <w:lang w:val="fr-FR"/>
              </w:rPr>
            </w:pPr>
            <w:r>
              <w:rPr>
                <w:lang w:val="fr-FR"/>
              </w:rPr>
              <w:t>Tél/Tel: + 32 (0)2 658 61 00</w:t>
            </w:r>
          </w:p>
        </w:tc>
        <w:tc>
          <w:tcPr>
            <w:tcW w:w="4531" w:type="dxa"/>
          </w:tcPr>
          <w:p w14:paraId="6437F184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i-FI"/>
              </w:rPr>
            </w:pPr>
            <w:r>
              <w:rPr>
                <w:b/>
                <w:bCs/>
                <w:szCs w:val="22"/>
                <w:lang w:val="fi-FI"/>
              </w:rPr>
              <w:t xml:space="preserve">Lietuva </w:t>
            </w:r>
          </w:p>
          <w:p w14:paraId="51393CF4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i-FI"/>
              </w:rPr>
            </w:pPr>
            <w:r>
              <w:rPr>
                <w:lang w:val="fi-FI"/>
              </w:rPr>
              <w:t>PAION Pharma GmbH</w:t>
            </w:r>
            <w:r>
              <w:rPr>
                <w:szCs w:val="22"/>
                <w:lang w:val="fi-FI"/>
              </w:rPr>
              <w:t xml:space="preserve"> </w:t>
            </w:r>
          </w:p>
          <w:p w14:paraId="1BE43AFA" w14:textId="77777777" w:rsidR="00FA77AF" w:rsidRDefault="00FB27A0">
            <w:pPr>
              <w:rPr>
                <w:lang w:val="fi-FI"/>
              </w:rPr>
            </w:pPr>
            <w:r>
              <w:rPr>
                <w:lang w:val="fi-FI"/>
              </w:rPr>
              <w:t xml:space="preserve">Tel: </w:t>
            </w:r>
            <w:del w:id="631" w:author="Author">
              <w:r>
                <w:rPr>
                  <w:lang w:val="fi-FI"/>
                </w:rPr>
                <w:delText>+ 49</w:delText>
              </w:r>
            </w:del>
            <w:ins w:id="632" w:author="Author">
              <w:r>
                <w:rPr>
                  <w:lang w:val="fi-FI"/>
                </w:rPr>
                <w:t>+</w:t>
              </w:r>
            </w:ins>
            <w:r>
              <w:rPr>
                <w:lang w:val="fi-FI"/>
              </w:rPr>
              <w:t xml:space="preserve"> 800 4453 4453</w:t>
            </w:r>
          </w:p>
        </w:tc>
      </w:tr>
      <w:tr w:rsidR="00FA77AF" w:rsidRPr="00AD4AA7" w14:paraId="1211C2BB" w14:textId="77777777">
        <w:trPr>
          <w:cantSplit/>
        </w:trPr>
        <w:tc>
          <w:tcPr>
            <w:tcW w:w="4531" w:type="dxa"/>
          </w:tcPr>
          <w:p w14:paraId="1D81F3E4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i-FI"/>
              </w:rPr>
            </w:pPr>
            <w:r>
              <w:rPr>
                <w:b/>
                <w:bCs/>
                <w:szCs w:val="22"/>
                <w:lang w:val="it-IT"/>
              </w:rPr>
              <w:t>България</w:t>
            </w:r>
          </w:p>
          <w:p w14:paraId="1D76302C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i-FI"/>
              </w:rPr>
            </w:pPr>
            <w:r>
              <w:rPr>
                <w:lang w:val="fi-FI"/>
              </w:rPr>
              <w:t>PAION Pharma GmbH</w:t>
            </w:r>
            <w:r>
              <w:rPr>
                <w:szCs w:val="22"/>
                <w:lang w:val="fi-FI"/>
              </w:rPr>
              <w:t xml:space="preserve"> </w:t>
            </w:r>
          </w:p>
          <w:p w14:paraId="5A22C041" w14:textId="77777777" w:rsidR="00FA77AF" w:rsidRDefault="00FB27A0">
            <w:pPr>
              <w:rPr>
                <w:lang w:val="fi-FI"/>
              </w:rPr>
            </w:pPr>
            <w:r>
              <w:rPr>
                <w:lang w:val="fi-FI"/>
              </w:rPr>
              <w:t>Te</w:t>
            </w:r>
            <w:r>
              <w:t>л</w:t>
            </w:r>
            <w:r>
              <w:rPr>
                <w:lang w:val="fi-FI"/>
              </w:rPr>
              <w:t xml:space="preserve">.: + </w:t>
            </w:r>
            <w:del w:id="633" w:author="Author">
              <w:r>
                <w:rPr>
                  <w:lang w:val="fi-FI"/>
                </w:rPr>
                <w:delText xml:space="preserve">49 </w:delText>
              </w:r>
            </w:del>
            <w:r>
              <w:rPr>
                <w:lang w:val="fi-FI"/>
              </w:rPr>
              <w:t>800 4453 4453</w:t>
            </w:r>
          </w:p>
        </w:tc>
        <w:tc>
          <w:tcPr>
            <w:tcW w:w="4531" w:type="dxa"/>
          </w:tcPr>
          <w:p w14:paraId="02366744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>
              <w:rPr>
                <w:b/>
                <w:bCs/>
                <w:szCs w:val="22"/>
                <w:lang w:val="de-DE"/>
              </w:rPr>
              <w:t xml:space="preserve">Luxembourg/Luxemburg </w:t>
            </w:r>
          </w:p>
          <w:p w14:paraId="7C245385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>
              <w:rPr>
                <w:lang w:val="de-DE"/>
              </w:rPr>
              <w:t>PAION Pharma GmbH</w:t>
            </w:r>
            <w:r>
              <w:rPr>
                <w:szCs w:val="22"/>
                <w:lang w:val="de-DE"/>
              </w:rPr>
              <w:t xml:space="preserve"> </w:t>
            </w:r>
          </w:p>
          <w:p w14:paraId="18A521E3" w14:textId="77777777" w:rsidR="00FA77AF" w:rsidRDefault="00FB27A0">
            <w:pPr>
              <w:rPr>
                <w:lang w:val="de-DE"/>
              </w:rPr>
            </w:pPr>
            <w:r>
              <w:rPr>
                <w:lang w:val="de-DE"/>
              </w:rPr>
              <w:t xml:space="preserve">Tél/Tel: + </w:t>
            </w:r>
            <w:del w:id="634" w:author="Author">
              <w:r>
                <w:rPr>
                  <w:lang w:val="de-DE"/>
                </w:rPr>
                <w:delText xml:space="preserve">49 </w:delText>
              </w:r>
            </w:del>
            <w:r>
              <w:rPr>
                <w:lang w:val="de-DE"/>
              </w:rPr>
              <w:t>800 4453 4453</w:t>
            </w:r>
          </w:p>
        </w:tc>
      </w:tr>
      <w:tr w:rsidR="00FA77AF" w:rsidRPr="00AD4AA7" w14:paraId="51046DC4" w14:textId="77777777">
        <w:trPr>
          <w:cantSplit/>
        </w:trPr>
        <w:tc>
          <w:tcPr>
            <w:tcW w:w="4531" w:type="dxa"/>
          </w:tcPr>
          <w:p w14:paraId="4E683B6D" w14:textId="77777777" w:rsidR="00FA77AF" w:rsidRPr="00001EC4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 w:rsidRPr="00001EC4">
              <w:rPr>
                <w:b/>
                <w:bCs/>
                <w:szCs w:val="22"/>
                <w:lang w:val="de-DE"/>
              </w:rPr>
              <w:t>Česká republika</w:t>
            </w:r>
          </w:p>
          <w:p w14:paraId="0FBCA6FB" w14:textId="77777777" w:rsidR="00FA77AF" w:rsidRPr="00001EC4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001EC4">
              <w:rPr>
                <w:lang w:val="de-DE"/>
              </w:rPr>
              <w:t>PAION Pharma GmbH</w:t>
            </w:r>
            <w:r w:rsidRPr="00001EC4">
              <w:rPr>
                <w:szCs w:val="22"/>
                <w:lang w:val="de-DE"/>
              </w:rPr>
              <w:t xml:space="preserve"> </w:t>
            </w:r>
          </w:p>
          <w:p w14:paraId="535EB19E" w14:textId="77777777" w:rsidR="00FA77AF" w:rsidRPr="00001EC4" w:rsidRDefault="00FB27A0">
            <w:pPr>
              <w:rPr>
                <w:lang w:val="de-DE"/>
              </w:rPr>
            </w:pPr>
            <w:r w:rsidRPr="00001EC4">
              <w:rPr>
                <w:lang w:val="de-DE"/>
              </w:rPr>
              <w:t xml:space="preserve">Tel: + </w:t>
            </w:r>
            <w:del w:id="635" w:author="Author">
              <w:r w:rsidRPr="00001EC4">
                <w:rPr>
                  <w:lang w:val="de-DE"/>
                </w:rPr>
                <w:delText>49</w:delText>
              </w:r>
            </w:del>
            <w:r w:rsidRPr="00001EC4">
              <w:rPr>
                <w:lang w:val="de-DE"/>
              </w:rPr>
              <w:t xml:space="preserve"> 800 4453 4453</w:t>
            </w:r>
          </w:p>
        </w:tc>
        <w:tc>
          <w:tcPr>
            <w:tcW w:w="4531" w:type="dxa"/>
          </w:tcPr>
          <w:p w14:paraId="72D0CA58" w14:textId="77777777" w:rsidR="00FA77AF" w:rsidRPr="00001EC4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 w:rsidRPr="00001EC4">
              <w:rPr>
                <w:b/>
                <w:bCs/>
                <w:szCs w:val="22"/>
                <w:lang w:val="de-DE"/>
              </w:rPr>
              <w:t xml:space="preserve">Magyarország </w:t>
            </w:r>
          </w:p>
          <w:p w14:paraId="4EEF8AE7" w14:textId="77777777" w:rsidR="00FA77AF" w:rsidRPr="00001EC4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001EC4">
              <w:rPr>
                <w:lang w:val="de-DE"/>
              </w:rPr>
              <w:t>PAION Pharma GmbH</w:t>
            </w:r>
            <w:r w:rsidRPr="00001EC4">
              <w:rPr>
                <w:szCs w:val="22"/>
                <w:lang w:val="de-DE"/>
              </w:rPr>
              <w:t xml:space="preserve"> </w:t>
            </w:r>
          </w:p>
          <w:p w14:paraId="56B0A05A" w14:textId="77777777" w:rsidR="00FA77AF" w:rsidRPr="00001EC4" w:rsidRDefault="00FB27A0">
            <w:pPr>
              <w:rPr>
                <w:lang w:val="de-DE"/>
              </w:rPr>
            </w:pPr>
            <w:r w:rsidRPr="00001EC4">
              <w:rPr>
                <w:lang w:val="de-DE"/>
              </w:rPr>
              <w:t xml:space="preserve">Tel.: + </w:t>
            </w:r>
            <w:del w:id="636" w:author="Author">
              <w:r w:rsidRPr="00001EC4">
                <w:rPr>
                  <w:lang w:val="de-DE"/>
                </w:rPr>
                <w:delText xml:space="preserve">49 </w:delText>
              </w:r>
            </w:del>
            <w:r w:rsidRPr="00001EC4">
              <w:rPr>
                <w:lang w:val="de-DE"/>
              </w:rPr>
              <w:t>800 4453 4453</w:t>
            </w:r>
          </w:p>
        </w:tc>
      </w:tr>
      <w:tr w:rsidR="00FA77AF" w:rsidRPr="00AD4AA7" w14:paraId="4A8A3596" w14:textId="77777777">
        <w:trPr>
          <w:cantSplit/>
        </w:trPr>
        <w:tc>
          <w:tcPr>
            <w:tcW w:w="4531" w:type="dxa"/>
          </w:tcPr>
          <w:p w14:paraId="31F3E693" w14:textId="77777777" w:rsidR="00FA77AF" w:rsidRPr="00001EC4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 w:rsidRPr="00001EC4">
              <w:rPr>
                <w:b/>
                <w:bCs/>
                <w:szCs w:val="22"/>
                <w:lang w:val="de-DE"/>
              </w:rPr>
              <w:t xml:space="preserve">Danmark </w:t>
            </w:r>
          </w:p>
          <w:p w14:paraId="74E15E3B" w14:textId="77777777" w:rsidR="00FA77AF" w:rsidRPr="00001EC4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001EC4">
              <w:rPr>
                <w:lang w:val="de-DE"/>
              </w:rPr>
              <w:t>PAION Pharma GmbH</w:t>
            </w:r>
            <w:r w:rsidRPr="00001EC4">
              <w:rPr>
                <w:szCs w:val="22"/>
                <w:lang w:val="de-DE"/>
              </w:rPr>
              <w:t xml:space="preserve"> </w:t>
            </w:r>
          </w:p>
          <w:p w14:paraId="04E8EC8E" w14:textId="77777777" w:rsidR="00FA77AF" w:rsidRPr="00001EC4" w:rsidRDefault="00FB27A0">
            <w:pPr>
              <w:rPr>
                <w:lang w:val="de-DE"/>
              </w:rPr>
            </w:pPr>
            <w:r w:rsidRPr="00001EC4">
              <w:rPr>
                <w:lang w:val="de-DE"/>
              </w:rPr>
              <w:t xml:space="preserve">Tlf: + </w:t>
            </w:r>
            <w:del w:id="637" w:author="Author">
              <w:r w:rsidRPr="00001EC4">
                <w:rPr>
                  <w:lang w:val="de-DE"/>
                </w:rPr>
                <w:delText xml:space="preserve">49 </w:delText>
              </w:r>
            </w:del>
            <w:r w:rsidRPr="00001EC4">
              <w:rPr>
                <w:lang w:val="de-DE"/>
              </w:rPr>
              <w:t>800 4453 4453</w:t>
            </w:r>
          </w:p>
        </w:tc>
        <w:tc>
          <w:tcPr>
            <w:tcW w:w="4531" w:type="dxa"/>
          </w:tcPr>
          <w:p w14:paraId="76C7C572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i-FI"/>
              </w:rPr>
            </w:pPr>
            <w:r>
              <w:rPr>
                <w:b/>
                <w:bCs/>
                <w:szCs w:val="22"/>
                <w:lang w:val="fi-FI"/>
              </w:rPr>
              <w:t>Malta</w:t>
            </w:r>
          </w:p>
          <w:p w14:paraId="68EE99A7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i-FI"/>
              </w:rPr>
            </w:pPr>
            <w:r>
              <w:rPr>
                <w:lang w:val="fi-FI"/>
              </w:rPr>
              <w:t>PAION Pharma GmbH</w:t>
            </w:r>
            <w:r>
              <w:rPr>
                <w:szCs w:val="22"/>
                <w:lang w:val="fi-FI"/>
              </w:rPr>
              <w:t xml:space="preserve"> </w:t>
            </w:r>
          </w:p>
          <w:p w14:paraId="24898398" w14:textId="77777777" w:rsidR="00FA77AF" w:rsidRDefault="00FB27A0">
            <w:pPr>
              <w:rPr>
                <w:lang w:val="fi-FI"/>
              </w:rPr>
            </w:pPr>
            <w:r>
              <w:rPr>
                <w:lang w:val="fi-FI"/>
              </w:rPr>
              <w:t xml:space="preserve">Tel: + </w:t>
            </w:r>
            <w:del w:id="638" w:author="Author">
              <w:r>
                <w:rPr>
                  <w:lang w:val="fi-FI"/>
                </w:rPr>
                <w:delText xml:space="preserve">49 </w:delText>
              </w:r>
            </w:del>
            <w:r>
              <w:rPr>
                <w:lang w:val="fi-FI"/>
              </w:rPr>
              <w:t>800 4453 4453</w:t>
            </w:r>
          </w:p>
        </w:tc>
      </w:tr>
      <w:tr w:rsidR="00FA77AF" w14:paraId="600E1D2C" w14:textId="77777777">
        <w:trPr>
          <w:cantSplit/>
        </w:trPr>
        <w:tc>
          <w:tcPr>
            <w:tcW w:w="4531" w:type="dxa"/>
          </w:tcPr>
          <w:p w14:paraId="33368D64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>
              <w:rPr>
                <w:b/>
                <w:bCs/>
                <w:szCs w:val="22"/>
                <w:lang w:val="de-DE"/>
              </w:rPr>
              <w:t>Deutschland</w:t>
            </w:r>
          </w:p>
          <w:p w14:paraId="4EDAFD42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>
              <w:rPr>
                <w:lang w:val="de-DE"/>
              </w:rPr>
              <w:t>PAION Pharma GmbH</w:t>
            </w:r>
            <w:r>
              <w:rPr>
                <w:szCs w:val="22"/>
                <w:lang w:val="de-DE"/>
              </w:rPr>
              <w:t xml:space="preserve"> </w:t>
            </w:r>
          </w:p>
          <w:p w14:paraId="4232B534" w14:textId="77777777" w:rsidR="00FA77AF" w:rsidRDefault="00FB27A0">
            <w:pPr>
              <w:rPr>
                <w:lang w:val="de-DE"/>
              </w:rPr>
            </w:pPr>
            <w:r>
              <w:rPr>
                <w:lang w:val="de-DE"/>
              </w:rPr>
              <w:t xml:space="preserve">Tel: + </w:t>
            </w:r>
            <w:del w:id="639" w:author="Author">
              <w:r>
                <w:rPr>
                  <w:lang w:val="de-DE"/>
                </w:rPr>
                <w:delText xml:space="preserve">49 </w:delText>
              </w:r>
            </w:del>
            <w:r>
              <w:rPr>
                <w:lang w:val="de-DE"/>
              </w:rPr>
              <w:t>800 4453 4453</w:t>
            </w:r>
          </w:p>
        </w:tc>
        <w:tc>
          <w:tcPr>
            <w:tcW w:w="4531" w:type="dxa"/>
          </w:tcPr>
          <w:p w14:paraId="2E5E58C5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>
              <w:rPr>
                <w:b/>
                <w:bCs/>
                <w:szCs w:val="22"/>
                <w:lang w:val="de-DE"/>
              </w:rPr>
              <w:t>Nederland</w:t>
            </w:r>
          </w:p>
          <w:p w14:paraId="74803EFA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>
              <w:rPr>
                <w:lang w:val="de-DE"/>
              </w:rPr>
              <w:t>PAION Pharma GmbH</w:t>
            </w:r>
            <w:r>
              <w:rPr>
                <w:szCs w:val="22"/>
                <w:lang w:val="de-DE"/>
              </w:rPr>
              <w:t xml:space="preserve"> </w:t>
            </w:r>
          </w:p>
          <w:p w14:paraId="76FCEC9C" w14:textId="77777777" w:rsidR="00FA77AF" w:rsidRDefault="00FB27A0">
            <w:pPr>
              <w:rPr>
                <w:lang w:val="de-DE"/>
              </w:rPr>
            </w:pPr>
            <w:r>
              <w:rPr>
                <w:lang w:val="de-DE"/>
              </w:rPr>
              <w:t xml:space="preserve">Tel: + </w:t>
            </w:r>
            <w:del w:id="640" w:author="Author">
              <w:r>
                <w:rPr>
                  <w:lang w:val="de-DE"/>
                </w:rPr>
                <w:delText xml:space="preserve">49 </w:delText>
              </w:r>
            </w:del>
            <w:r>
              <w:rPr>
                <w:lang w:val="de-DE"/>
              </w:rPr>
              <w:t>800 4453 4453</w:t>
            </w:r>
          </w:p>
        </w:tc>
      </w:tr>
      <w:tr w:rsidR="00FA77AF" w:rsidRPr="00AD4AA7" w14:paraId="0D551FA2" w14:textId="77777777">
        <w:trPr>
          <w:cantSplit/>
        </w:trPr>
        <w:tc>
          <w:tcPr>
            <w:tcW w:w="4531" w:type="dxa"/>
          </w:tcPr>
          <w:p w14:paraId="18820E9B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i-FI"/>
              </w:rPr>
            </w:pPr>
            <w:r>
              <w:rPr>
                <w:b/>
                <w:bCs/>
                <w:szCs w:val="22"/>
                <w:lang w:val="fi-FI"/>
              </w:rPr>
              <w:t>Eesti</w:t>
            </w:r>
          </w:p>
          <w:p w14:paraId="5077202E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i-FI"/>
              </w:rPr>
            </w:pPr>
            <w:r>
              <w:rPr>
                <w:lang w:val="fi-FI"/>
              </w:rPr>
              <w:t>PAION Pharma GmbH</w:t>
            </w:r>
            <w:r>
              <w:rPr>
                <w:szCs w:val="22"/>
                <w:lang w:val="fi-FI"/>
              </w:rPr>
              <w:t xml:space="preserve"> </w:t>
            </w:r>
          </w:p>
          <w:p w14:paraId="051A76AE" w14:textId="77777777" w:rsidR="00FA77AF" w:rsidRDefault="00FB27A0">
            <w:pPr>
              <w:rPr>
                <w:lang w:val="fi-FI"/>
              </w:rPr>
            </w:pPr>
            <w:r>
              <w:rPr>
                <w:lang w:val="fi-FI"/>
              </w:rPr>
              <w:t xml:space="preserve">Tel: + </w:t>
            </w:r>
            <w:del w:id="641" w:author="Author">
              <w:r>
                <w:rPr>
                  <w:lang w:val="fi-FI"/>
                </w:rPr>
                <w:delText xml:space="preserve">49 </w:delText>
              </w:r>
            </w:del>
            <w:r>
              <w:rPr>
                <w:lang w:val="fi-FI"/>
              </w:rPr>
              <w:t>800 4453 4453</w:t>
            </w:r>
          </w:p>
        </w:tc>
        <w:tc>
          <w:tcPr>
            <w:tcW w:w="4531" w:type="dxa"/>
          </w:tcPr>
          <w:p w14:paraId="6347AF40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i-FI"/>
              </w:rPr>
            </w:pPr>
            <w:r>
              <w:rPr>
                <w:b/>
                <w:bCs/>
                <w:szCs w:val="22"/>
                <w:lang w:val="fi-FI"/>
              </w:rPr>
              <w:t>Norge</w:t>
            </w:r>
          </w:p>
          <w:p w14:paraId="501B1360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i-FI"/>
              </w:rPr>
            </w:pPr>
            <w:r>
              <w:rPr>
                <w:lang w:val="fi-FI"/>
              </w:rPr>
              <w:t>PAION Pharma GmbH</w:t>
            </w:r>
            <w:r>
              <w:rPr>
                <w:szCs w:val="22"/>
                <w:lang w:val="fi-FI"/>
              </w:rPr>
              <w:t xml:space="preserve"> </w:t>
            </w:r>
          </w:p>
          <w:p w14:paraId="39C31DA5" w14:textId="77777777" w:rsidR="00FA77AF" w:rsidRDefault="00FB27A0">
            <w:pPr>
              <w:rPr>
                <w:lang w:val="fi-FI"/>
              </w:rPr>
            </w:pPr>
            <w:r>
              <w:rPr>
                <w:lang w:val="fi-FI"/>
              </w:rPr>
              <w:t xml:space="preserve">Tlf: + </w:t>
            </w:r>
            <w:del w:id="642" w:author="Author">
              <w:r>
                <w:rPr>
                  <w:lang w:val="fi-FI"/>
                </w:rPr>
                <w:delText>49</w:delText>
              </w:r>
            </w:del>
            <w:r>
              <w:rPr>
                <w:lang w:val="fi-FI"/>
              </w:rPr>
              <w:t xml:space="preserve"> 800 4453 4453</w:t>
            </w:r>
          </w:p>
        </w:tc>
      </w:tr>
      <w:tr w:rsidR="00FA77AF" w:rsidRPr="00AD4AA7" w14:paraId="4620ECE4" w14:textId="77777777">
        <w:trPr>
          <w:cantSplit/>
        </w:trPr>
        <w:tc>
          <w:tcPr>
            <w:tcW w:w="4531" w:type="dxa"/>
          </w:tcPr>
          <w:p w14:paraId="15AB316B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i-FI"/>
              </w:rPr>
            </w:pPr>
            <w:proofErr w:type="spellStart"/>
            <w:r>
              <w:rPr>
                <w:b/>
                <w:bCs/>
                <w:szCs w:val="22"/>
                <w:lang w:val="it-IT"/>
              </w:rPr>
              <w:t>Ελλάδ</w:t>
            </w:r>
            <w:proofErr w:type="spellEnd"/>
            <w:r>
              <w:rPr>
                <w:b/>
                <w:bCs/>
                <w:szCs w:val="22"/>
                <w:lang w:val="it-IT"/>
              </w:rPr>
              <w:t>α</w:t>
            </w:r>
          </w:p>
          <w:p w14:paraId="639385C0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i-FI"/>
              </w:rPr>
            </w:pPr>
            <w:r>
              <w:rPr>
                <w:szCs w:val="22"/>
                <w:lang w:val="fi-FI"/>
              </w:rPr>
              <w:t>Viatris Hellas Ltd</w:t>
            </w:r>
          </w:p>
          <w:p w14:paraId="2D7EF337" w14:textId="77777777" w:rsidR="00FA77AF" w:rsidRDefault="00FB27A0">
            <w:pPr>
              <w:rPr>
                <w:lang w:val="fi-FI"/>
              </w:rPr>
            </w:pPr>
            <w:r>
              <w:t>Τηλ</w:t>
            </w:r>
            <w:r>
              <w:rPr>
                <w:lang w:val="fi-FI"/>
              </w:rPr>
              <w:t>: +30 210 0100002</w:t>
            </w:r>
          </w:p>
        </w:tc>
        <w:tc>
          <w:tcPr>
            <w:tcW w:w="4531" w:type="dxa"/>
          </w:tcPr>
          <w:p w14:paraId="7A453DFF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>
              <w:rPr>
                <w:b/>
                <w:bCs/>
                <w:szCs w:val="22"/>
                <w:lang w:val="de-DE"/>
              </w:rPr>
              <w:t>Österreich</w:t>
            </w:r>
          </w:p>
          <w:p w14:paraId="4D68689B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>
              <w:rPr>
                <w:lang w:val="de-DE"/>
              </w:rPr>
              <w:t>PAION Pharma GmbH</w:t>
            </w:r>
            <w:r>
              <w:rPr>
                <w:szCs w:val="22"/>
                <w:lang w:val="de-DE"/>
              </w:rPr>
              <w:t xml:space="preserve"> </w:t>
            </w:r>
          </w:p>
          <w:p w14:paraId="3981DDA6" w14:textId="77777777" w:rsidR="00FA77AF" w:rsidRDefault="00FB27A0">
            <w:pPr>
              <w:rPr>
                <w:lang w:val="de-DE"/>
              </w:rPr>
            </w:pPr>
            <w:r>
              <w:rPr>
                <w:lang w:val="de-DE"/>
              </w:rPr>
              <w:t xml:space="preserve">Tel: + </w:t>
            </w:r>
            <w:del w:id="643" w:author="Author">
              <w:r>
                <w:rPr>
                  <w:lang w:val="de-DE"/>
                </w:rPr>
                <w:delText xml:space="preserve">49 </w:delText>
              </w:r>
            </w:del>
            <w:r>
              <w:rPr>
                <w:lang w:val="de-DE"/>
              </w:rPr>
              <w:t>800 4453 4453</w:t>
            </w:r>
          </w:p>
        </w:tc>
      </w:tr>
      <w:tr w:rsidR="00FA77AF" w14:paraId="117B1010" w14:textId="77777777">
        <w:trPr>
          <w:cantSplit/>
        </w:trPr>
        <w:tc>
          <w:tcPr>
            <w:tcW w:w="4531" w:type="dxa"/>
          </w:tcPr>
          <w:p w14:paraId="782CBA85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es-ES"/>
              </w:rPr>
            </w:pPr>
            <w:r>
              <w:rPr>
                <w:b/>
                <w:bCs/>
                <w:szCs w:val="22"/>
                <w:lang w:val="es-ES"/>
              </w:rPr>
              <w:t>España</w:t>
            </w:r>
          </w:p>
          <w:p w14:paraId="66FC7C65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es-ES"/>
              </w:rPr>
            </w:pPr>
            <w:r>
              <w:rPr>
                <w:szCs w:val="22"/>
                <w:lang w:val="es-ES"/>
              </w:rPr>
              <w:t>Viatris Pharmaceuticals, S.L.</w:t>
            </w:r>
          </w:p>
          <w:p w14:paraId="7F3D2719" w14:textId="77777777" w:rsidR="00FA77AF" w:rsidRDefault="00FB27A0">
            <w:r>
              <w:t>Tel: + 34 900 102 712</w:t>
            </w:r>
          </w:p>
        </w:tc>
        <w:tc>
          <w:tcPr>
            <w:tcW w:w="4531" w:type="dxa"/>
          </w:tcPr>
          <w:p w14:paraId="6811E650" w14:textId="77777777" w:rsidR="00FA77AF" w:rsidRPr="00001EC4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it-IT"/>
              </w:rPr>
            </w:pPr>
            <w:proofErr w:type="spellStart"/>
            <w:r w:rsidRPr="00001EC4">
              <w:rPr>
                <w:b/>
                <w:bCs/>
                <w:szCs w:val="22"/>
                <w:lang w:val="it-IT"/>
              </w:rPr>
              <w:t>Polska</w:t>
            </w:r>
            <w:proofErr w:type="spellEnd"/>
          </w:p>
          <w:p w14:paraId="11BD6B33" w14:textId="77777777" w:rsidR="00FA77AF" w:rsidRPr="00001EC4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it-IT"/>
              </w:rPr>
            </w:pPr>
            <w:r w:rsidRPr="00001EC4">
              <w:rPr>
                <w:szCs w:val="22"/>
                <w:lang w:val="it-IT"/>
              </w:rPr>
              <w:t>Viatris Healthcare Sp. z o.o.</w:t>
            </w:r>
          </w:p>
          <w:p w14:paraId="2AC638BA" w14:textId="77777777" w:rsidR="00FA77AF" w:rsidRDefault="00FB27A0">
            <w:r>
              <w:t>Tel.: + 48 22 546 64 00</w:t>
            </w:r>
          </w:p>
        </w:tc>
      </w:tr>
      <w:tr w:rsidR="00FA77AF" w14:paraId="01CDD968" w14:textId="77777777">
        <w:trPr>
          <w:cantSplit/>
        </w:trPr>
        <w:tc>
          <w:tcPr>
            <w:tcW w:w="4531" w:type="dxa"/>
          </w:tcPr>
          <w:p w14:paraId="3923FD25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it-IT"/>
              </w:rPr>
            </w:pPr>
            <w:r>
              <w:rPr>
                <w:b/>
                <w:bCs/>
                <w:szCs w:val="22"/>
                <w:lang w:val="it-IT"/>
              </w:rPr>
              <w:t>France</w:t>
            </w:r>
          </w:p>
          <w:p w14:paraId="34B34B49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it-IT"/>
              </w:rPr>
            </w:pPr>
            <w:r>
              <w:rPr>
                <w:szCs w:val="22"/>
                <w:lang w:val="it-IT"/>
              </w:rPr>
              <w:t>Viatris Santé</w:t>
            </w:r>
          </w:p>
          <w:p w14:paraId="5D5BF700" w14:textId="77777777" w:rsidR="00FA77AF" w:rsidRDefault="00FB27A0">
            <w:r>
              <w:t>Tél: +33 4 37 25 75 00</w:t>
            </w:r>
          </w:p>
        </w:tc>
        <w:tc>
          <w:tcPr>
            <w:tcW w:w="4531" w:type="dxa"/>
          </w:tcPr>
          <w:p w14:paraId="2C1F9FC8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pt-BR"/>
              </w:rPr>
            </w:pPr>
            <w:r>
              <w:rPr>
                <w:b/>
                <w:bCs/>
                <w:szCs w:val="22"/>
                <w:lang w:val="pt-BR"/>
              </w:rPr>
              <w:t>Portugal</w:t>
            </w:r>
          </w:p>
          <w:p w14:paraId="54417AE5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pt-BR"/>
              </w:rPr>
            </w:pPr>
            <w:r>
              <w:rPr>
                <w:lang w:val="pt-BR"/>
              </w:rPr>
              <w:t>PAION Pharma GmbH</w:t>
            </w:r>
            <w:r>
              <w:rPr>
                <w:szCs w:val="22"/>
                <w:lang w:val="pt-BR"/>
              </w:rPr>
              <w:t xml:space="preserve"> </w:t>
            </w:r>
          </w:p>
          <w:p w14:paraId="6F1488B7" w14:textId="77777777" w:rsidR="00FA77AF" w:rsidRDefault="00FB27A0">
            <w:pPr>
              <w:rPr>
                <w:lang w:val="pt-BR"/>
              </w:rPr>
            </w:pPr>
            <w:proofErr w:type="spellStart"/>
            <w:r>
              <w:rPr>
                <w:lang w:val="pt-BR"/>
              </w:rPr>
              <w:t>Tel</w:t>
            </w:r>
            <w:proofErr w:type="spellEnd"/>
            <w:r>
              <w:rPr>
                <w:lang w:val="pt-BR"/>
              </w:rPr>
              <w:t xml:space="preserve">: + </w:t>
            </w:r>
            <w:del w:id="644" w:author="Author">
              <w:r>
                <w:rPr>
                  <w:lang w:val="pt-BR"/>
                </w:rPr>
                <w:delText xml:space="preserve">49 </w:delText>
              </w:r>
            </w:del>
            <w:r>
              <w:rPr>
                <w:lang w:val="pt-BR"/>
              </w:rPr>
              <w:t>800 4453 4453</w:t>
            </w:r>
          </w:p>
        </w:tc>
      </w:tr>
      <w:tr w:rsidR="00FA77AF" w:rsidRPr="00AD4AA7" w14:paraId="44E1B540" w14:textId="77777777">
        <w:trPr>
          <w:cantSplit/>
        </w:trPr>
        <w:tc>
          <w:tcPr>
            <w:tcW w:w="4531" w:type="dxa"/>
          </w:tcPr>
          <w:p w14:paraId="511A273F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pt-BR"/>
              </w:rPr>
            </w:pPr>
            <w:proofErr w:type="spellStart"/>
            <w:r>
              <w:rPr>
                <w:b/>
                <w:bCs/>
                <w:szCs w:val="22"/>
                <w:lang w:val="pt-BR"/>
              </w:rPr>
              <w:t>Hrvatska</w:t>
            </w:r>
            <w:proofErr w:type="spellEnd"/>
            <w:r>
              <w:rPr>
                <w:b/>
                <w:bCs/>
                <w:szCs w:val="22"/>
                <w:lang w:val="pt-BR"/>
              </w:rPr>
              <w:t xml:space="preserve"> </w:t>
            </w:r>
          </w:p>
          <w:p w14:paraId="73608C21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pt-BR"/>
              </w:rPr>
            </w:pPr>
            <w:r>
              <w:rPr>
                <w:lang w:val="pt-BR"/>
              </w:rPr>
              <w:t>PAION Pharma GmbH</w:t>
            </w:r>
            <w:r>
              <w:rPr>
                <w:szCs w:val="22"/>
                <w:lang w:val="pt-BR"/>
              </w:rPr>
              <w:t xml:space="preserve"> </w:t>
            </w:r>
          </w:p>
          <w:p w14:paraId="59ECC293" w14:textId="77777777" w:rsidR="00FA77AF" w:rsidRDefault="00FB27A0">
            <w:pPr>
              <w:rPr>
                <w:lang w:val="pt-BR"/>
              </w:rPr>
            </w:pPr>
            <w:proofErr w:type="spellStart"/>
            <w:r>
              <w:rPr>
                <w:lang w:val="pt-BR"/>
              </w:rPr>
              <w:t>Tel</w:t>
            </w:r>
            <w:proofErr w:type="spellEnd"/>
            <w:r>
              <w:rPr>
                <w:lang w:val="pt-BR"/>
              </w:rPr>
              <w:t xml:space="preserve">: + </w:t>
            </w:r>
            <w:del w:id="645" w:author="Author">
              <w:r>
                <w:rPr>
                  <w:lang w:val="pt-BR"/>
                </w:rPr>
                <w:delText>49</w:delText>
              </w:r>
            </w:del>
            <w:r>
              <w:rPr>
                <w:lang w:val="pt-BR"/>
              </w:rPr>
              <w:t xml:space="preserve"> 800 4453 4453</w:t>
            </w:r>
          </w:p>
        </w:tc>
        <w:tc>
          <w:tcPr>
            <w:tcW w:w="4531" w:type="dxa"/>
          </w:tcPr>
          <w:p w14:paraId="6AF17384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România</w:t>
            </w:r>
          </w:p>
          <w:p w14:paraId="4BE9814B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BGP Products SRL</w:t>
            </w:r>
          </w:p>
          <w:p w14:paraId="5811FB47" w14:textId="77777777" w:rsidR="00FA77AF" w:rsidRDefault="00FB27A0">
            <w:pPr>
              <w:rPr>
                <w:lang w:val="en-GB"/>
              </w:rPr>
            </w:pPr>
            <w:r>
              <w:rPr>
                <w:lang w:val="en-GB"/>
              </w:rPr>
              <w:t>Tel: +40 372 579 000</w:t>
            </w:r>
          </w:p>
        </w:tc>
      </w:tr>
      <w:tr w:rsidR="00FA77AF" w:rsidRPr="00AD4AA7" w14:paraId="1FC402DB" w14:textId="77777777">
        <w:trPr>
          <w:cantSplit/>
        </w:trPr>
        <w:tc>
          <w:tcPr>
            <w:tcW w:w="4531" w:type="dxa"/>
          </w:tcPr>
          <w:p w14:paraId="21F325A7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>
              <w:rPr>
                <w:b/>
                <w:bCs/>
                <w:szCs w:val="22"/>
                <w:lang w:val="de-DE"/>
              </w:rPr>
              <w:t xml:space="preserve">Ireland </w:t>
            </w:r>
          </w:p>
          <w:p w14:paraId="07F84380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>
              <w:rPr>
                <w:lang w:val="de-DE"/>
              </w:rPr>
              <w:t>PAION Pharma GmbH</w:t>
            </w:r>
            <w:r>
              <w:rPr>
                <w:szCs w:val="22"/>
                <w:lang w:val="de-DE"/>
              </w:rPr>
              <w:t xml:space="preserve"> </w:t>
            </w:r>
          </w:p>
          <w:p w14:paraId="5A423215" w14:textId="77777777" w:rsidR="00FA77AF" w:rsidRDefault="00FB27A0">
            <w:pPr>
              <w:rPr>
                <w:lang w:val="de-DE"/>
              </w:rPr>
            </w:pPr>
            <w:r>
              <w:rPr>
                <w:lang w:val="de-DE"/>
              </w:rPr>
              <w:t xml:space="preserve">Tel: + </w:t>
            </w:r>
            <w:del w:id="646" w:author="Author">
              <w:r>
                <w:rPr>
                  <w:lang w:val="de-DE"/>
                </w:rPr>
                <w:delText>49</w:delText>
              </w:r>
            </w:del>
            <w:r>
              <w:rPr>
                <w:lang w:val="de-DE"/>
              </w:rPr>
              <w:t xml:space="preserve"> 800 4453 4453</w:t>
            </w:r>
          </w:p>
        </w:tc>
        <w:tc>
          <w:tcPr>
            <w:tcW w:w="4531" w:type="dxa"/>
          </w:tcPr>
          <w:p w14:paraId="38882C64" w14:textId="77777777" w:rsidR="00FA77AF" w:rsidRPr="00001EC4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 w:rsidRPr="00001EC4">
              <w:rPr>
                <w:b/>
                <w:bCs/>
                <w:szCs w:val="22"/>
                <w:lang w:val="de-DE"/>
              </w:rPr>
              <w:t>Slovenija</w:t>
            </w:r>
          </w:p>
          <w:p w14:paraId="5B1BCD38" w14:textId="77777777" w:rsidR="00FA77AF" w:rsidRPr="00001EC4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001EC4">
              <w:rPr>
                <w:lang w:val="de-DE"/>
              </w:rPr>
              <w:t>PAION Pharma GmbH</w:t>
            </w:r>
            <w:r w:rsidRPr="00001EC4">
              <w:rPr>
                <w:szCs w:val="22"/>
                <w:lang w:val="de-DE"/>
              </w:rPr>
              <w:t xml:space="preserve"> </w:t>
            </w:r>
          </w:p>
          <w:p w14:paraId="549CD5D4" w14:textId="77777777" w:rsidR="00FA77AF" w:rsidRPr="00001EC4" w:rsidRDefault="00FB27A0">
            <w:pPr>
              <w:rPr>
                <w:lang w:val="de-DE"/>
              </w:rPr>
            </w:pPr>
            <w:r w:rsidRPr="00001EC4">
              <w:rPr>
                <w:lang w:val="de-DE"/>
              </w:rPr>
              <w:t xml:space="preserve">Tel: + </w:t>
            </w:r>
            <w:del w:id="647" w:author="Author">
              <w:r w:rsidRPr="00001EC4">
                <w:rPr>
                  <w:lang w:val="de-DE"/>
                </w:rPr>
                <w:delText xml:space="preserve">49 </w:delText>
              </w:r>
            </w:del>
            <w:r w:rsidRPr="00001EC4">
              <w:rPr>
                <w:lang w:val="de-DE"/>
              </w:rPr>
              <w:t>800 4453 4453</w:t>
            </w:r>
          </w:p>
        </w:tc>
      </w:tr>
      <w:tr w:rsidR="00FA77AF" w:rsidRPr="00AD4AA7" w14:paraId="2BEBC44C" w14:textId="77777777">
        <w:trPr>
          <w:cantSplit/>
        </w:trPr>
        <w:tc>
          <w:tcPr>
            <w:tcW w:w="4531" w:type="dxa"/>
          </w:tcPr>
          <w:p w14:paraId="3DAE410F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>
              <w:rPr>
                <w:b/>
                <w:bCs/>
                <w:szCs w:val="22"/>
                <w:lang w:val="de-DE"/>
              </w:rPr>
              <w:t>Ísland</w:t>
            </w:r>
          </w:p>
          <w:p w14:paraId="6102AA73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>
              <w:rPr>
                <w:lang w:val="de-DE"/>
              </w:rPr>
              <w:t>PAION Pharma GmbH</w:t>
            </w:r>
            <w:r>
              <w:rPr>
                <w:szCs w:val="22"/>
                <w:lang w:val="de-DE"/>
              </w:rPr>
              <w:t xml:space="preserve"> </w:t>
            </w:r>
          </w:p>
          <w:p w14:paraId="3E51DAFD" w14:textId="77777777" w:rsidR="00FA77AF" w:rsidRDefault="00FB27A0">
            <w:pPr>
              <w:rPr>
                <w:lang w:val="de-DE"/>
              </w:rPr>
            </w:pPr>
            <w:r>
              <w:rPr>
                <w:lang w:val="de-DE"/>
              </w:rPr>
              <w:t xml:space="preserve">Sími: + </w:t>
            </w:r>
            <w:del w:id="648" w:author="Author">
              <w:r>
                <w:rPr>
                  <w:lang w:val="de-DE"/>
                </w:rPr>
                <w:delText xml:space="preserve">49 </w:delText>
              </w:r>
            </w:del>
            <w:r>
              <w:rPr>
                <w:lang w:val="de-DE"/>
              </w:rPr>
              <w:t xml:space="preserve">800 4453 4453 </w:t>
            </w:r>
          </w:p>
        </w:tc>
        <w:tc>
          <w:tcPr>
            <w:tcW w:w="4531" w:type="dxa"/>
          </w:tcPr>
          <w:p w14:paraId="654AF440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>
              <w:rPr>
                <w:b/>
                <w:bCs/>
                <w:szCs w:val="22"/>
                <w:lang w:val="de-DE"/>
              </w:rPr>
              <w:t xml:space="preserve">Slovenská republika </w:t>
            </w:r>
          </w:p>
          <w:p w14:paraId="07891B03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>
              <w:rPr>
                <w:lang w:val="de-DE"/>
              </w:rPr>
              <w:t>PAION Pharma GmbH</w:t>
            </w:r>
            <w:r>
              <w:rPr>
                <w:szCs w:val="22"/>
                <w:lang w:val="de-DE"/>
              </w:rPr>
              <w:t xml:space="preserve"> </w:t>
            </w:r>
          </w:p>
          <w:p w14:paraId="31DDFAD0" w14:textId="77777777" w:rsidR="00FA77AF" w:rsidRDefault="00FB27A0">
            <w:pPr>
              <w:rPr>
                <w:lang w:val="de-DE"/>
              </w:rPr>
            </w:pPr>
            <w:r>
              <w:rPr>
                <w:lang w:val="de-DE"/>
              </w:rPr>
              <w:t xml:space="preserve">Tel: + </w:t>
            </w:r>
            <w:del w:id="649" w:author="Author">
              <w:r>
                <w:rPr>
                  <w:lang w:val="de-DE"/>
                </w:rPr>
                <w:delText xml:space="preserve">49 </w:delText>
              </w:r>
            </w:del>
            <w:r>
              <w:rPr>
                <w:lang w:val="de-DE"/>
              </w:rPr>
              <w:t>800 4453 4453</w:t>
            </w:r>
          </w:p>
        </w:tc>
      </w:tr>
      <w:tr w:rsidR="00FA77AF" w14:paraId="29A46277" w14:textId="77777777">
        <w:trPr>
          <w:cantSplit/>
        </w:trPr>
        <w:tc>
          <w:tcPr>
            <w:tcW w:w="4531" w:type="dxa"/>
          </w:tcPr>
          <w:p w14:paraId="0ED65D12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it-IT"/>
              </w:rPr>
            </w:pPr>
            <w:r>
              <w:rPr>
                <w:b/>
                <w:bCs/>
                <w:szCs w:val="22"/>
                <w:lang w:val="it-IT"/>
              </w:rPr>
              <w:t>Italia</w:t>
            </w:r>
          </w:p>
          <w:p w14:paraId="50BD3DA0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it-IT"/>
              </w:rPr>
            </w:pPr>
            <w:r>
              <w:rPr>
                <w:szCs w:val="22"/>
                <w:lang w:val="it-IT"/>
              </w:rPr>
              <w:t>Viatris Italia S.r.l.</w:t>
            </w:r>
          </w:p>
          <w:p w14:paraId="06F204E9" w14:textId="77777777" w:rsidR="00FA77AF" w:rsidRDefault="00FB27A0">
            <w:r>
              <w:t>Tel: + 39 02 612 46921</w:t>
            </w:r>
          </w:p>
        </w:tc>
        <w:tc>
          <w:tcPr>
            <w:tcW w:w="4531" w:type="dxa"/>
          </w:tcPr>
          <w:p w14:paraId="0DB313B2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it-IT"/>
              </w:rPr>
            </w:pPr>
            <w:r>
              <w:rPr>
                <w:b/>
                <w:bCs/>
                <w:szCs w:val="22"/>
                <w:lang w:val="it-IT"/>
              </w:rPr>
              <w:t>Suomi/Finland</w:t>
            </w:r>
          </w:p>
          <w:p w14:paraId="2A075E38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it-IT"/>
              </w:rPr>
            </w:pPr>
            <w:r>
              <w:rPr>
                <w:lang w:val="it-IT"/>
              </w:rPr>
              <w:t>PAION Pharma GmbH</w:t>
            </w:r>
            <w:r>
              <w:rPr>
                <w:szCs w:val="22"/>
                <w:lang w:val="it-IT"/>
              </w:rPr>
              <w:t xml:space="preserve"> </w:t>
            </w:r>
          </w:p>
          <w:p w14:paraId="77B659EA" w14:textId="77777777" w:rsidR="00FA77AF" w:rsidRDefault="00FB27A0">
            <w:r>
              <w:t xml:space="preserve">Puh/Tel: + </w:t>
            </w:r>
            <w:del w:id="650" w:author="Author">
              <w:r>
                <w:delText>49</w:delText>
              </w:r>
            </w:del>
            <w:r>
              <w:t xml:space="preserve"> 800 4453 4453</w:t>
            </w:r>
          </w:p>
        </w:tc>
      </w:tr>
      <w:tr w:rsidR="00FA77AF" w:rsidRPr="00AD4AA7" w14:paraId="12FF13B5" w14:textId="77777777">
        <w:trPr>
          <w:cantSplit/>
        </w:trPr>
        <w:tc>
          <w:tcPr>
            <w:tcW w:w="4531" w:type="dxa"/>
          </w:tcPr>
          <w:p w14:paraId="22623DD5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it-IT"/>
              </w:rPr>
            </w:pPr>
            <w:r>
              <w:rPr>
                <w:b/>
                <w:bCs/>
                <w:szCs w:val="22"/>
                <w:lang w:val="it-IT"/>
              </w:rPr>
              <w:t xml:space="preserve">Κύπρος </w:t>
            </w:r>
          </w:p>
          <w:p w14:paraId="2DEADC9C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it-IT"/>
              </w:rPr>
            </w:pPr>
            <w:r>
              <w:rPr>
                <w:lang w:val="it-IT"/>
              </w:rPr>
              <w:t>PAION Pharma GmbH</w:t>
            </w:r>
            <w:r>
              <w:rPr>
                <w:szCs w:val="22"/>
                <w:lang w:val="it-IT"/>
              </w:rPr>
              <w:t xml:space="preserve"> </w:t>
            </w:r>
          </w:p>
          <w:p w14:paraId="261E2A69" w14:textId="77777777" w:rsidR="00FA77AF" w:rsidRDefault="00FB27A0">
            <w:r>
              <w:t xml:space="preserve">Τηλ: + </w:t>
            </w:r>
            <w:del w:id="651" w:author="Author">
              <w:r>
                <w:delText xml:space="preserve">49 </w:delText>
              </w:r>
            </w:del>
            <w:r>
              <w:t>800 4453 4453</w:t>
            </w:r>
          </w:p>
        </w:tc>
        <w:tc>
          <w:tcPr>
            <w:tcW w:w="4531" w:type="dxa"/>
          </w:tcPr>
          <w:p w14:paraId="6E4DBA89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sv-SE"/>
              </w:rPr>
            </w:pPr>
            <w:r>
              <w:rPr>
                <w:b/>
                <w:bCs/>
                <w:szCs w:val="22"/>
                <w:lang w:val="sv-SE"/>
              </w:rPr>
              <w:t>Sverige</w:t>
            </w:r>
          </w:p>
          <w:p w14:paraId="36FA030B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sv-SE"/>
              </w:rPr>
            </w:pPr>
            <w:r>
              <w:rPr>
                <w:lang w:val="sv-SE"/>
              </w:rPr>
              <w:t>PAION Pharma GmbH</w:t>
            </w:r>
            <w:r>
              <w:rPr>
                <w:szCs w:val="22"/>
                <w:lang w:val="sv-SE"/>
              </w:rPr>
              <w:t xml:space="preserve"> </w:t>
            </w:r>
          </w:p>
          <w:p w14:paraId="30539EC7" w14:textId="77777777" w:rsidR="00FA77AF" w:rsidRDefault="00FB27A0">
            <w:pPr>
              <w:rPr>
                <w:lang w:val="sv-SE"/>
              </w:rPr>
            </w:pPr>
            <w:r>
              <w:rPr>
                <w:lang w:val="sv-SE"/>
              </w:rPr>
              <w:t xml:space="preserve">Tel: + </w:t>
            </w:r>
            <w:del w:id="652" w:author="Author">
              <w:r>
                <w:rPr>
                  <w:lang w:val="sv-SE"/>
                </w:rPr>
                <w:delText>49</w:delText>
              </w:r>
            </w:del>
            <w:r>
              <w:rPr>
                <w:lang w:val="sv-SE"/>
              </w:rPr>
              <w:t xml:space="preserve"> 800 4453 4453</w:t>
            </w:r>
          </w:p>
        </w:tc>
      </w:tr>
      <w:tr w:rsidR="00FA77AF" w:rsidRPr="00AD4AA7" w14:paraId="61D530CF" w14:textId="77777777">
        <w:trPr>
          <w:cantSplit/>
        </w:trPr>
        <w:tc>
          <w:tcPr>
            <w:tcW w:w="4531" w:type="dxa"/>
          </w:tcPr>
          <w:p w14:paraId="5EA3D14E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sv-SE"/>
              </w:rPr>
            </w:pPr>
            <w:r>
              <w:rPr>
                <w:b/>
                <w:bCs/>
                <w:szCs w:val="22"/>
                <w:lang w:val="sv-SE"/>
              </w:rPr>
              <w:t xml:space="preserve">Latvija </w:t>
            </w:r>
          </w:p>
          <w:p w14:paraId="4DA19346" w14:textId="77777777" w:rsidR="00FA77AF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sv-SE"/>
              </w:rPr>
            </w:pPr>
            <w:r>
              <w:rPr>
                <w:lang w:val="sv-SE"/>
              </w:rPr>
              <w:t>PAION Pharma GmbH</w:t>
            </w:r>
            <w:r>
              <w:rPr>
                <w:szCs w:val="22"/>
                <w:lang w:val="sv-SE"/>
              </w:rPr>
              <w:t xml:space="preserve"> </w:t>
            </w:r>
          </w:p>
          <w:p w14:paraId="4A9BBA86" w14:textId="77777777" w:rsidR="00FA77AF" w:rsidRDefault="00FB27A0">
            <w:pPr>
              <w:rPr>
                <w:lang w:val="sv-SE"/>
              </w:rPr>
            </w:pPr>
            <w:r>
              <w:rPr>
                <w:lang w:val="sv-SE"/>
              </w:rPr>
              <w:t xml:space="preserve">Tel: + </w:t>
            </w:r>
            <w:del w:id="653" w:author="Author">
              <w:r>
                <w:rPr>
                  <w:lang w:val="sv-SE"/>
                </w:rPr>
                <w:delText xml:space="preserve">49 </w:delText>
              </w:r>
            </w:del>
            <w:r>
              <w:rPr>
                <w:lang w:val="sv-SE"/>
              </w:rPr>
              <w:t>800 4453 4453</w:t>
            </w:r>
          </w:p>
        </w:tc>
        <w:tc>
          <w:tcPr>
            <w:tcW w:w="4531" w:type="dxa"/>
          </w:tcPr>
          <w:p w14:paraId="534F7534" w14:textId="77777777" w:rsidR="00FA77AF" w:rsidRPr="00001EC4" w:rsidRDefault="00FB27A0">
            <w:pPr>
              <w:pStyle w:val="MGGTextLeft"/>
              <w:tabs>
                <w:tab w:val="left" w:pos="567"/>
              </w:tabs>
              <w:spacing w:line="276" w:lineRule="auto"/>
              <w:rPr>
                <w:del w:id="654" w:author="Author"/>
                <w:szCs w:val="22"/>
                <w:lang w:val="sv-SE"/>
              </w:rPr>
            </w:pPr>
            <w:del w:id="655" w:author="Author">
              <w:r w:rsidRPr="00001EC4">
                <w:rPr>
                  <w:b/>
                  <w:bCs/>
                  <w:lang w:val="sv-SE"/>
                </w:rPr>
                <w:delText>United Kingdom (Northern Ireland)</w:delText>
              </w:r>
              <w:r w:rsidRPr="00001EC4">
                <w:rPr>
                  <w:b/>
                  <w:bCs/>
                  <w:lang w:val="sv-SE"/>
                </w:rPr>
                <w:br/>
              </w:r>
              <w:r w:rsidRPr="00001EC4">
                <w:rPr>
                  <w:lang w:val="sv-SE"/>
                </w:rPr>
                <w:delText>PAION Pharma GmbH</w:delText>
              </w:r>
              <w:r w:rsidRPr="00001EC4">
                <w:rPr>
                  <w:szCs w:val="22"/>
                  <w:lang w:val="sv-SE"/>
                </w:rPr>
                <w:delText xml:space="preserve"> </w:delText>
              </w:r>
            </w:del>
          </w:p>
          <w:p w14:paraId="2A503385" w14:textId="77777777" w:rsidR="00FA77AF" w:rsidRPr="00001EC4" w:rsidRDefault="00FB27A0">
            <w:pPr>
              <w:rPr>
                <w:lang w:val="sv-SE"/>
              </w:rPr>
            </w:pPr>
            <w:del w:id="656" w:author="Author">
              <w:r w:rsidRPr="00001EC4">
                <w:rPr>
                  <w:lang w:val="sv-SE"/>
                </w:rPr>
                <w:delText>Tel: + 49 800 4453 4453</w:delText>
              </w:r>
            </w:del>
          </w:p>
        </w:tc>
      </w:tr>
    </w:tbl>
    <w:p w14:paraId="4ABE5794" w14:textId="77777777" w:rsidR="00FA77AF" w:rsidRPr="00001EC4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Style w:val="markedcontent"/>
          <w:lang w:val="sv-SE"/>
        </w:rPr>
      </w:pPr>
    </w:p>
    <w:p w14:paraId="0332B591" w14:textId="77777777" w:rsidR="00FA77AF" w:rsidRPr="00001EC4" w:rsidRDefault="00FA77AF">
      <w:pPr>
        <w:spacing w:line="240" w:lineRule="auto"/>
        <w:rPr>
          <w:szCs w:val="22"/>
          <w:lang w:val="sv-SE"/>
        </w:rPr>
      </w:pPr>
    </w:p>
    <w:p w14:paraId="4B6C2543" w14:textId="77777777" w:rsidR="00FA77AF" w:rsidRDefault="00FB27A0">
      <w:pPr>
        <w:keepNext/>
        <w:tabs>
          <w:tab w:val="clear" w:pos="567"/>
        </w:tabs>
        <w:spacing w:line="240" w:lineRule="auto"/>
        <w:ind w:right="-2"/>
        <w:outlineLvl w:val="0"/>
        <w:rPr>
          <w:b/>
          <w:bCs/>
        </w:rPr>
      </w:pPr>
      <w:r>
        <w:rPr>
          <w:b/>
        </w:rPr>
        <w:t>Questo foglio illustrativo è stato aggiornato il</w:t>
      </w:r>
    </w:p>
    <w:p w14:paraId="0EDE4DEB" w14:textId="77777777" w:rsidR="00FA77AF" w:rsidRDefault="00FA77AF">
      <w:pPr>
        <w:keepNext/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015FDAEF" w14:textId="77777777" w:rsidR="00FA77AF" w:rsidRDefault="00FB27A0">
      <w:pPr>
        <w:spacing w:line="240" w:lineRule="auto"/>
        <w:ind w:right="-2"/>
      </w:pPr>
      <w:r>
        <w:t xml:space="preserve">Informazioni più dettagliate su questo medicinale sono disponibili sul sito web dell’Agenzia europea per i medicinali: </w:t>
      </w:r>
      <w:hyperlink r:id="rId22" w:history="1">
        <w:r>
          <w:rPr>
            <w:rStyle w:val="Hyperlink"/>
          </w:rPr>
          <w:t>http://www.ema.europa.eu</w:t>
        </w:r>
      </w:hyperlink>
      <w:r>
        <w:t>.</w:t>
      </w:r>
    </w:p>
    <w:p w14:paraId="555EBCE5" w14:textId="77777777" w:rsidR="00FA77AF" w:rsidRDefault="00FA77AF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2E816E44" w14:textId="77777777" w:rsidR="00FA77AF" w:rsidRDefault="00FB27A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>
        <w:t>------------------------------------------------------------------------------------------------------------------------</w:t>
      </w:r>
    </w:p>
    <w:p w14:paraId="366FFA2D" w14:textId="77777777" w:rsidR="00FA77AF" w:rsidRDefault="00FA77AF">
      <w:pPr>
        <w:keepNext/>
        <w:numPr>
          <w:ilvl w:val="12"/>
          <w:numId w:val="0"/>
        </w:numPr>
        <w:tabs>
          <w:tab w:val="left" w:pos="2657"/>
        </w:tabs>
        <w:spacing w:line="240" w:lineRule="auto"/>
        <w:ind w:right="-28"/>
        <w:rPr>
          <w:szCs w:val="22"/>
        </w:rPr>
      </w:pPr>
    </w:p>
    <w:p w14:paraId="00DD512A" w14:textId="77777777" w:rsidR="00FA77AF" w:rsidRDefault="00FB27A0">
      <w:pPr>
        <w:keepNext/>
        <w:numPr>
          <w:ilvl w:val="12"/>
          <w:numId w:val="0"/>
        </w:numPr>
        <w:tabs>
          <w:tab w:val="left" w:pos="2657"/>
        </w:tabs>
        <w:spacing w:line="240" w:lineRule="auto"/>
        <w:ind w:right="-28"/>
        <w:rPr>
          <w:b/>
          <w:szCs w:val="22"/>
        </w:rPr>
      </w:pPr>
      <w:r>
        <w:rPr>
          <w:b/>
        </w:rPr>
        <w:t>Le informazioni seguenti sono destinate esclusivamente agli operatori sanitari:</w:t>
      </w:r>
    </w:p>
    <w:p w14:paraId="457F704E" w14:textId="77777777" w:rsidR="00FA77AF" w:rsidRDefault="00FA77AF">
      <w:pPr>
        <w:keepNext/>
        <w:numPr>
          <w:ilvl w:val="12"/>
          <w:numId w:val="0"/>
        </w:numPr>
        <w:tabs>
          <w:tab w:val="left" w:pos="2657"/>
        </w:tabs>
        <w:spacing w:line="240" w:lineRule="auto"/>
        <w:ind w:right="-28"/>
        <w:rPr>
          <w:szCs w:val="22"/>
        </w:rPr>
      </w:pPr>
    </w:p>
    <w:p w14:paraId="45043515" w14:textId="77777777" w:rsidR="00FA77AF" w:rsidRDefault="00FB27A0">
      <w:pPr>
        <w:tabs>
          <w:tab w:val="left" w:pos="2657"/>
        </w:tabs>
        <w:spacing w:line="240" w:lineRule="auto"/>
        <w:ind w:right="-28"/>
        <w:rPr>
          <w:i/>
          <w:iCs/>
        </w:rPr>
      </w:pPr>
      <w:r>
        <w:t>Importante: fare riferimento al riassunto delle caratteristiche del prodotto prima di effettuare la prescrizione.</w:t>
      </w:r>
    </w:p>
    <w:p w14:paraId="4D753647" w14:textId="77777777" w:rsidR="00FA77AF" w:rsidRDefault="00FA77AF">
      <w:pPr>
        <w:numPr>
          <w:ilvl w:val="12"/>
          <w:numId w:val="0"/>
        </w:numPr>
        <w:spacing w:line="240" w:lineRule="auto"/>
        <w:ind w:right="-2"/>
      </w:pPr>
    </w:p>
    <w:p w14:paraId="24B01EDB" w14:textId="77777777" w:rsidR="00FA77AF" w:rsidRDefault="00FB27A0">
      <w:pPr>
        <w:numPr>
          <w:ilvl w:val="12"/>
          <w:numId w:val="0"/>
        </w:numPr>
        <w:spacing w:line="240" w:lineRule="auto"/>
        <w:ind w:right="-2"/>
      </w:pPr>
      <w:r>
        <w:t>Xerava deve essere ricostituito con acqua per preparazioni iniettabili o con soluzione per infusione endovenosa di 9 mg/</w:t>
      </w:r>
      <w:proofErr w:type="spellStart"/>
      <w:r>
        <w:t>mL</w:t>
      </w:r>
      <w:proofErr w:type="spellEnd"/>
      <w:r>
        <w:t xml:space="preserve"> (0,9%) di sodio cloruro e successivamente diluito usando una soluzione per infusione endovenosa di 9 mg/</w:t>
      </w:r>
      <w:proofErr w:type="spellStart"/>
      <w:r>
        <w:t>mL</w:t>
      </w:r>
      <w:proofErr w:type="spellEnd"/>
      <w:r>
        <w:t xml:space="preserve"> (0,9 %) di sodio cloruro.</w:t>
      </w:r>
    </w:p>
    <w:p w14:paraId="139C81F7" w14:textId="77777777" w:rsidR="00FA77AF" w:rsidRDefault="00FA77AF">
      <w:pPr>
        <w:numPr>
          <w:ilvl w:val="12"/>
          <w:numId w:val="0"/>
        </w:numPr>
        <w:spacing w:line="240" w:lineRule="auto"/>
        <w:ind w:right="-2"/>
      </w:pPr>
    </w:p>
    <w:p w14:paraId="7632A25D" w14:textId="77777777" w:rsidR="00FA77AF" w:rsidRDefault="00FB27A0">
      <w:pPr>
        <w:numPr>
          <w:ilvl w:val="12"/>
          <w:numId w:val="0"/>
        </w:numPr>
        <w:spacing w:line="240" w:lineRule="auto"/>
        <w:ind w:right="-2"/>
      </w:pPr>
      <w:r>
        <w:t>Xerava non deve essere miscelato con altri medicinali. Se la stessa linea endovenosa viene utilizzata per l’infusione sequenziale di diversi medicinali, occorre lavare la linea prima e dopo l’infusione con una soluzione per infusione endovenosa di 9 mg/</w:t>
      </w:r>
      <w:proofErr w:type="spellStart"/>
      <w:r>
        <w:t>mL</w:t>
      </w:r>
      <w:proofErr w:type="spellEnd"/>
      <w:r>
        <w:t xml:space="preserve"> (0,9 %) di sodio cloruro.</w:t>
      </w:r>
    </w:p>
    <w:p w14:paraId="0F8BCE7D" w14:textId="77777777" w:rsidR="00FA77AF" w:rsidRDefault="00FA77AF">
      <w:pPr>
        <w:numPr>
          <w:ilvl w:val="12"/>
          <w:numId w:val="0"/>
        </w:numPr>
        <w:spacing w:line="240" w:lineRule="auto"/>
        <w:ind w:right="-2"/>
      </w:pPr>
    </w:p>
    <w:p w14:paraId="017D38E7" w14:textId="77777777" w:rsidR="00FA77AF" w:rsidRDefault="00FB27A0">
      <w:pPr>
        <w:numPr>
          <w:ilvl w:val="12"/>
          <w:numId w:val="0"/>
        </w:numPr>
        <w:spacing w:line="240" w:lineRule="auto"/>
        <w:ind w:right="-2"/>
      </w:pPr>
      <w:r>
        <w:t>La dose deve essere calcolata in base al peso del paziente; 1 mg/kg di peso corporeo.</w:t>
      </w:r>
    </w:p>
    <w:p w14:paraId="3BFC9ED4" w14:textId="77777777" w:rsidR="00FA77AF" w:rsidRDefault="00FA77AF">
      <w:pPr>
        <w:numPr>
          <w:ilvl w:val="12"/>
          <w:numId w:val="0"/>
        </w:numPr>
        <w:spacing w:line="240" w:lineRule="auto"/>
        <w:ind w:right="-2"/>
      </w:pPr>
    </w:p>
    <w:p w14:paraId="65660B99" w14:textId="77777777" w:rsidR="00FA77AF" w:rsidRDefault="00FB27A0">
      <w:pPr>
        <w:keepNext/>
        <w:numPr>
          <w:ilvl w:val="12"/>
          <w:numId w:val="0"/>
        </w:numPr>
        <w:spacing w:line="240" w:lineRule="auto"/>
        <w:ind w:right="-2"/>
        <w:rPr>
          <w:b/>
          <w:i/>
        </w:rPr>
      </w:pPr>
      <w:r>
        <w:rPr>
          <w:b/>
          <w:i/>
        </w:rPr>
        <w:t>Istruzioni per la ricostituzione</w:t>
      </w:r>
    </w:p>
    <w:p w14:paraId="16D7D70F" w14:textId="77777777" w:rsidR="00FA77AF" w:rsidRDefault="00FA77AF">
      <w:pPr>
        <w:numPr>
          <w:ilvl w:val="12"/>
          <w:numId w:val="0"/>
        </w:numPr>
        <w:spacing w:line="240" w:lineRule="auto"/>
        <w:ind w:right="-2"/>
        <w:rPr>
          <w:b/>
          <w:i/>
        </w:rPr>
      </w:pPr>
    </w:p>
    <w:p w14:paraId="71621231" w14:textId="77777777" w:rsidR="00FA77AF" w:rsidRDefault="00FB27A0">
      <w:pPr>
        <w:numPr>
          <w:ilvl w:val="12"/>
          <w:numId w:val="0"/>
        </w:numPr>
        <w:spacing w:line="240" w:lineRule="auto"/>
        <w:ind w:right="-2"/>
      </w:pPr>
      <w:r>
        <w:t xml:space="preserve">Durante la preparazione della soluzione per infusione deve essere adottata una tecnica asettica. Ogni flaconcino deve essere ricostituito con 5 </w:t>
      </w:r>
      <w:proofErr w:type="spellStart"/>
      <w:r>
        <w:t>mL</w:t>
      </w:r>
      <w:proofErr w:type="spellEnd"/>
      <w:r>
        <w:t xml:space="preserve"> di acqua per preparazioni iniettabili o con 5 </w:t>
      </w:r>
      <w:proofErr w:type="spellStart"/>
      <w:r>
        <w:t>mL</w:t>
      </w:r>
      <w:proofErr w:type="spellEnd"/>
      <w:r>
        <w:t xml:space="preserve"> di soluzione per infusione endovenosa di 9 mg/</w:t>
      </w:r>
      <w:proofErr w:type="spellStart"/>
      <w:r>
        <w:t>mL</w:t>
      </w:r>
      <w:proofErr w:type="spellEnd"/>
      <w:r>
        <w:t xml:space="preserve"> (0,9%) di sodio cloruro e fatto roteare delicatamente fino a completa dissoluzione della polvere. Evitare di scuotere o muovere rapidamente il flaconcino poiché ciò potrebbe causare la formazione di schiuma.</w:t>
      </w:r>
    </w:p>
    <w:p w14:paraId="5A60E766" w14:textId="77777777" w:rsidR="00FA77AF" w:rsidRDefault="00FA77A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529A08CC" w14:textId="77777777" w:rsidR="00FA77AF" w:rsidRDefault="00FB27A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>
        <w:t>Xerava ricostituito deve presentarsi come una soluzione limpida, da giallo chiaro ad arancio. La soluzione non deve essere utilizzata se sono presenti particelle oppure se è torbida.</w:t>
      </w:r>
    </w:p>
    <w:p w14:paraId="7A5064A7" w14:textId="77777777" w:rsidR="00FA77AF" w:rsidRDefault="00FA77AF">
      <w:pPr>
        <w:numPr>
          <w:ilvl w:val="12"/>
          <w:numId w:val="0"/>
        </w:numPr>
        <w:spacing w:line="240" w:lineRule="auto"/>
        <w:ind w:right="-2"/>
        <w:rPr>
          <w:i/>
        </w:rPr>
      </w:pPr>
    </w:p>
    <w:p w14:paraId="7932661B" w14:textId="77777777" w:rsidR="00FA77AF" w:rsidRDefault="00FB27A0">
      <w:pPr>
        <w:numPr>
          <w:ilvl w:val="12"/>
          <w:numId w:val="0"/>
        </w:numPr>
        <w:spacing w:line="240" w:lineRule="auto"/>
        <w:ind w:right="-2"/>
        <w:rPr>
          <w:b/>
          <w:i/>
        </w:rPr>
      </w:pPr>
      <w:r>
        <w:rPr>
          <w:b/>
          <w:i/>
        </w:rPr>
        <w:t>Preparazione della soluzione per infusione</w:t>
      </w:r>
    </w:p>
    <w:p w14:paraId="1D841B5D" w14:textId="77777777" w:rsidR="00FA77AF" w:rsidRDefault="00FA77AF">
      <w:pPr>
        <w:numPr>
          <w:ilvl w:val="12"/>
          <w:numId w:val="0"/>
        </w:numPr>
        <w:spacing w:line="240" w:lineRule="auto"/>
        <w:ind w:right="-2"/>
        <w:rPr>
          <w:b/>
          <w:i/>
        </w:rPr>
      </w:pPr>
    </w:p>
    <w:p w14:paraId="701A7482" w14:textId="188FE1E7" w:rsidR="00FA77AF" w:rsidRDefault="00FB27A0">
      <w:pPr>
        <w:numPr>
          <w:ilvl w:val="12"/>
          <w:numId w:val="0"/>
        </w:numPr>
        <w:spacing w:line="240" w:lineRule="auto"/>
        <w:ind w:right="-2"/>
      </w:pPr>
      <w:r>
        <w:t>Per la somministrazione, la soluzione ricostituita deve essere ulteriormente diluita usando una soluzione per infusione endovenosa di 9 mg/</w:t>
      </w:r>
      <w:proofErr w:type="spellStart"/>
      <w:r>
        <w:t>mL</w:t>
      </w:r>
      <w:proofErr w:type="spellEnd"/>
      <w:r>
        <w:t xml:space="preserve"> (0,9 %) di sodio cloruro. Il volume calcolato della soluzione ricostituita deve essere aggiunto alla sacca per infusione a una concentrazione target di 0,3 mg/</w:t>
      </w:r>
      <w:proofErr w:type="spellStart"/>
      <w:r>
        <w:t>mL</w:t>
      </w:r>
      <w:proofErr w:type="spellEnd"/>
      <w:r>
        <w:t>, in un intervallo compreso tra 0,2 e 0,6 mg/</w:t>
      </w:r>
      <w:proofErr w:type="spellStart"/>
      <w:r>
        <w:t>mL</w:t>
      </w:r>
      <w:proofErr w:type="spellEnd"/>
      <w:r>
        <w:t>. Vedere gli esempi di calcolo nella tabella 1</w:t>
      </w:r>
      <w:ins w:id="657" w:author="Author">
        <w:r>
          <w:t xml:space="preserve"> (adulti) e nella tabella</w:t>
        </w:r>
        <w:del w:id="658" w:author="Author">
          <w:r>
            <w:delText>e</w:delText>
          </w:r>
        </w:del>
        <w:r>
          <w:t xml:space="preserve"> 2 (adolescenti di 12-17 anni</w:t>
        </w:r>
      </w:ins>
      <w:ins w:id="659" w:author="Alba, Caroline" w:date="2025-12-03T10:53:00Z" w16du:dateUtc="2025-12-03T09:53:00Z">
        <w:r w:rsidR="00467899">
          <w:t xml:space="preserve"> </w:t>
        </w:r>
        <w:commentRangeStart w:id="660"/>
        <w:r w:rsidR="00467899" w:rsidRPr="00467899">
          <w:t>con peso di almeno 50 kg</w:t>
        </w:r>
      </w:ins>
      <w:ins w:id="661" w:author="Author">
        <w:r>
          <w:t>)</w:t>
        </w:r>
      </w:ins>
      <w:r>
        <w:t>.</w:t>
      </w:r>
      <w:commentRangeEnd w:id="660"/>
      <w:r w:rsidR="005425F6">
        <w:rPr>
          <w:rStyle w:val="CommentReference"/>
        </w:rPr>
        <w:commentReference w:id="660"/>
      </w:r>
    </w:p>
    <w:p w14:paraId="41F48222" w14:textId="77777777" w:rsidR="00FA77AF" w:rsidRDefault="00FA77AF">
      <w:pPr>
        <w:numPr>
          <w:ilvl w:val="12"/>
          <w:numId w:val="0"/>
        </w:numPr>
        <w:spacing w:line="240" w:lineRule="auto"/>
        <w:ind w:right="-2"/>
      </w:pPr>
    </w:p>
    <w:p w14:paraId="5C312333" w14:textId="77777777" w:rsidR="00FA77AF" w:rsidRDefault="00FB27A0">
      <w:pPr>
        <w:numPr>
          <w:ilvl w:val="12"/>
          <w:numId w:val="0"/>
        </w:numPr>
        <w:spacing w:line="240" w:lineRule="auto"/>
        <w:ind w:right="-2"/>
      </w:pPr>
      <w:r>
        <w:t>Capovolgere delicatamente la sacca per miscelare la soluzione.</w:t>
      </w:r>
    </w:p>
    <w:p w14:paraId="642034FD" w14:textId="77777777" w:rsidR="00FA77AF" w:rsidRDefault="00FA77AF">
      <w:pPr>
        <w:numPr>
          <w:ilvl w:val="12"/>
          <w:numId w:val="0"/>
        </w:numPr>
        <w:spacing w:line="240" w:lineRule="auto"/>
        <w:ind w:right="-2"/>
      </w:pPr>
    </w:p>
    <w:p w14:paraId="429DC978" w14:textId="77777777" w:rsidR="00FA77AF" w:rsidRDefault="00FA77AF">
      <w:pPr>
        <w:tabs>
          <w:tab w:val="clear" w:pos="567"/>
        </w:tabs>
        <w:spacing w:line="240" w:lineRule="auto"/>
        <w:rPr>
          <w:b/>
        </w:rPr>
      </w:pPr>
    </w:p>
    <w:p w14:paraId="3A46C83A" w14:textId="77777777" w:rsidR="00FA77AF" w:rsidRDefault="00FB27A0">
      <w:pPr>
        <w:keepNext/>
        <w:numPr>
          <w:ilvl w:val="12"/>
          <w:numId w:val="0"/>
        </w:numPr>
        <w:spacing w:line="240" w:lineRule="auto"/>
        <w:ind w:right="-2"/>
        <w:rPr>
          <w:b/>
          <w:vertAlign w:val="superscript"/>
        </w:rPr>
      </w:pPr>
      <w:r>
        <w:rPr>
          <w:b/>
        </w:rPr>
        <w:t xml:space="preserve">Tabella 1 Esempi di calcolo per </w:t>
      </w:r>
      <w:ins w:id="662" w:author="Author">
        <w:r>
          <w:rPr>
            <w:b/>
          </w:rPr>
          <w:t xml:space="preserve">pazienti adulti di </w:t>
        </w:r>
      </w:ins>
      <w:r>
        <w:rPr>
          <w:b/>
        </w:rPr>
        <w:t>pes</w:t>
      </w:r>
      <w:ins w:id="663" w:author="Author">
        <w:r>
          <w:rPr>
            <w:b/>
          </w:rPr>
          <w:t>o</w:t>
        </w:r>
      </w:ins>
      <w:del w:id="664" w:author="Author">
        <w:r>
          <w:rPr>
            <w:b/>
          </w:rPr>
          <w:delText>i</w:delText>
        </w:r>
      </w:del>
      <w:r>
        <w:rPr>
          <w:b/>
        </w:rPr>
        <w:t xml:space="preserve"> compres</w:t>
      </w:r>
      <w:ins w:id="665" w:author="Author">
        <w:r>
          <w:rPr>
            <w:b/>
          </w:rPr>
          <w:t>o</w:t>
        </w:r>
      </w:ins>
      <w:del w:id="666" w:author="Author">
        <w:r>
          <w:rPr>
            <w:b/>
          </w:rPr>
          <w:delText>i</w:delText>
        </w:r>
      </w:del>
      <w:r>
        <w:rPr>
          <w:b/>
        </w:rPr>
        <w:t xml:space="preserve"> tra 40 kg e 200 kg</w:t>
      </w:r>
      <w:r>
        <w:rPr>
          <w:b/>
          <w:vertAlign w:val="superscript"/>
        </w:rPr>
        <w:t>1</w:t>
      </w:r>
    </w:p>
    <w:p w14:paraId="487C256C" w14:textId="77777777" w:rsidR="00FA77AF" w:rsidRDefault="00FA77AF">
      <w:pPr>
        <w:keepNext/>
        <w:numPr>
          <w:ilvl w:val="12"/>
          <w:numId w:val="0"/>
        </w:numPr>
        <w:spacing w:line="240" w:lineRule="auto"/>
        <w:ind w:right="-2"/>
        <w:rPr>
          <w:b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1330"/>
        <w:gridCol w:w="1423"/>
        <w:gridCol w:w="1633"/>
        <w:gridCol w:w="2272"/>
        <w:gridCol w:w="2403"/>
      </w:tblGrid>
      <w:tr w:rsidR="00FA77AF" w14:paraId="17CACD5A" w14:textId="77777777">
        <w:tc>
          <w:tcPr>
            <w:tcW w:w="734" w:type="pct"/>
          </w:tcPr>
          <w:p w14:paraId="5DB47D98" w14:textId="77777777" w:rsidR="00FA77AF" w:rsidRDefault="00FB27A0">
            <w:pPr>
              <w:pStyle w:val="Caption"/>
              <w:keepNext/>
              <w:rPr>
                <w:b w:val="0"/>
              </w:rPr>
            </w:pPr>
            <w:r>
              <w:t>Peso del paziente</w:t>
            </w:r>
          </w:p>
          <w:p w14:paraId="7043167E" w14:textId="77777777" w:rsidR="00FA77AF" w:rsidRDefault="00FB27A0">
            <w:pPr>
              <w:keepNext/>
              <w:rPr>
                <w:b/>
                <w:sz w:val="20"/>
              </w:rPr>
            </w:pPr>
            <w:r>
              <w:rPr>
                <w:b/>
                <w:sz w:val="20"/>
              </w:rPr>
              <w:t>(kg)</w:t>
            </w:r>
          </w:p>
        </w:tc>
        <w:tc>
          <w:tcPr>
            <w:tcW w:w="785" w:type="pct"/>
          </w:tcPr>
          <w:p w14:paraId="58C2DDA7" w14:textId="77777777" w:rsidR="00FA77AF" w:rsidRDefault="00FB27A0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Dose totale</w:t>
            </w:r>
          </w:p>
          <w:p w14:paraId="46BE2F80" w14:textId="77777777" w:rsidR="00FA77AF" w:rsidRDefault="00FB27A0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(mg)</w:t>
            </w:r>
          </w:p>
        </w:tc>
        <w:tc>
          <w:tcPr>
            <w:tcW w:w="901" w:type="pct"/>
          </w:tcPr>
          <w:p w14:paraId="0931278E" w14:textId="77777777" w:rsidR="00FA77AF" w:rsidRDefault="00FB27A0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Numero di flaconcini da ricostituire</w:t>
            </w:r>
          </w:p>
        </w:tc>
        <w:tc>
          <w:tcPr>
            <w:tcW w:w="1254" w:type="pct"/>
          </w:tcPr>
          <w:p w14:paraId="3DC73533" w14:textId="77777777" w:rsidR="00FA77AF" w:rsidRDefault="00FB27A0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Volume totale da diluire (</w:t>
            </w:r>
            <w:proofErr w:type="spellStart"/>
            <w:r>
              <w:rPr>
                <w:b/>
                <w:sz w:val="20"/>
              </w:rPr>
              <w:t>mL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1327" w:type="pct"/>
          </w:tcPr>
          <w:p w14:paraId="1E50AB5D" w14:textId="77777777" w:rsidR="00FA77AF" w:rsidRDefault="00FB27A0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Dimensioni raccomandate della sacca per infusione</w:t>
            </w:r>
            <w:ins w:id="667" w:author="Author">
              <w:r>
                <w:rPr>
                  <w:b/>
                  <w:sz w:val="20"/>
                </w:rPr>
                <w:t xml:space="preserve"> (</w:t>
              </w:r>
              <w:proofErr w:type="spellStart"/>
              <w:r>
                <w:rPr>
                  <w:b/>
                  <w:sz w:val="20"/>
                </w:rPr>
                <w:t>mL</w:t>
              </w:r>
              <w:proofErr w:type="spellEnd"/>
              <w:r>
                <w:rPr>
                  <w:b/>
                  <w:sz w:val="20"/>
                </w:rPr>
                <w:t>)</w:t>
              </w:r>
            </w:ins>
          </w:p>
        </w:tc>
      </w:tr>
      <w:tr w:rsidR="00FA77AF" w14:paraId="354487A6" w14:textId="77777777">
        <w:tc>
          <w:tcPr>
            <w:tcW w:w="734" w:type="pct"/>
          </w:tcPr>
          <w:p w14:paraId="5A34C2DF" w14:textId="77777777" w:rsidR="00FA77AF" w:rsidRDefault="00FB27A0">
            <w:pPr>
              <w:keepNext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785" w:type="pct"/>
          </w:tcPr>
          <w:p w14:paraId="3524C24C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01" w:type="pct"/>
          </w:tcPr>
          <w:p w14:paraId="5E3EBCEB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4" w:type="pct"/>
          </w:tcPr>
          <w:p w14:paraId="27E25F03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27" w:type="pct"/>
          </w:tcPr>
          <w:p w14:paraId="3263AF30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  <w:del w:id="668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  <w:tr w:rsidR="00FA77AF" w14:paraId="3C887E89" w14:textId="77777777">
        <w:tc>
          <w:tcPr>
            <w:tcW w:w="734" w:type="pct"/>
          </w:tcPr>
          <w:p w14:paraId="2114C286" w14:textId="77777777" w:rsidR="00FA77AF" w:rsidRDefault="00FB27A0">
            <w:pPr>
              <w:keepNext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85" w:type="pct"/>
          </w:tcPr>
          <w:p w14:paraId="347752A4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01" w:type="pct"/>
          </w:tcPr>
          <w:p w14:paraId="60AA2DC0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4" w:type="pct"/>
          </w:tcPr>
          <w:p w14:paraId="7BAA0639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27" w:type="pct"/>
          </w:tcPr>
          <w:p w14:paraId="44BDB2FD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  <w:del w:id="669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  <w:tr w:rsidR="00FA77AF" w14:paraId="253CC277" w14:textId="77777777">
        <w:tc>
          <w:tcPr>
            <w:tcW w:w="734" w:type="pct"/>
          </w:tcPr>
          <w:p w14:paraId="5B6B1374" w14:textId="77777777" w:rsidR="00FA77AF" w:rsidRDefault="00FB27A0">
            <w:pPr>
              <w:keepNext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785" w:type="pct"/>
          </w:tcPr>
          <w:p w14:paraId="35D62022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901" w:type="pct"/>
          </w:tcPr>
          <w:p w14:paraId="729B8DC4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4" w:type="pct"/>
          </w:tcPr>
          <w:p w14:paraId="549A9B1A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27" w:type="pct"/>
          </w:tcPr>
          <w:p w14:paraId="4A3D1ADF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  <w:del w:id="670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  <w:tr w:rsidR="00FA77AF" w14:paraId="602A1B37" w14:textId="77777777">
        <w:tc>
          <w:tcPr>
            <w:tcW w:w="734" w:type="pct"/>
          </w:tcPr>
          <w:p w14:paraId="26FD26D3" w14:textId="77777777" w:rsidR="00FA77AF" w:rsidRDefault="00FB27A0">
            <w:pPr>
              <w:keepNext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85" w:type="pct"/>
          </w:tcPr>
          <w:p w14:paraId="58C72D17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01" w:type="pct"/>
          </w:tcPr>
          <w:p w14:paraId="6C19AD49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4" w:type="pct"/>
          </w:tcPr>
          <w:p w14:paraId="3019B2DF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27" w:type="pct"/>
          </w:tcPr>
          <w:p w14:paraId="64EFD779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  <w:del w:id="671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  <w:tr w:rsidR="00FA77AF" w14:paraId="08394B5C" w14:textId="77777777">
        <w:tc>
          <w:tcPr>
            <w:tcW w:w="734" w:type="pct"/>
          </w:tcPr>
          <w:p w14:paraId="4A62FA27" w14:textId="77777777" w:rsidR="00FA77AF" w:rsidRDefault="00FB27A0">
            <w:pPr>
              <w:keepNext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85" w:type="pct"/>
          </w:tcPr>
          <w:p w14:paraId="52237698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901" w:type="pct"/>
          </w:tcPr>
          <w:p w14:paraId="3589898C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4" w:type="pct"/>
          </w:tcPr>
          <w:p w14:paraId="786EA203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7,5</w:t>
            </w:r>
          </w:p>
        </w:tc>
        <w:tc>
          <w:tcPr>
            <w:tcW w:w="1327" w:type="pct"/>
          </w:tcPr>
          <w:p w14:paraId="474A4B58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  <w:del w:id="672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  <w:tr w:rsidR="00FA77AF" w14:paraId="24DFD9B7" w14:textId="77777777">
        <w:tc>
          <w:tcPr>
            <w:tcW w:w="734" w:type="pct"/>
          </w:tcPr>
          <w:p w14:paraId="190CBA7A" w14:textId="77777777" w:rsidR="00FA77AF" w:rsidRDefault="00FB27A0">
            <w:pPr>
              <w:keepNext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785" w:type="pct"/>
          </w:tcPr>
          <w:p w14:paraId="185A9AB0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01" w:type="pct"/>
          </w:tcPr>
          <w:p w14:paraId="66ED0689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4" w:type="pct"/>
          </w:tcPr>
          <w:p w14:paraId="2E20A33E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27" w:type="pct"/>
          </w:tcPr>
          <w:p w14:paraId="35234376" w14:textId="77777777" w:rsidR="00FA77AF" w:rsidRDefault="00FB27A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  <w:del w:id="673" w:author="Author">
              <w:r>
                <w:rPr>
                  <w:sz w:val="20"/>
                </w:rPr>
                <w:delText xml:space="preserve"> mL</w:delText>
              </w:r>
            </w:del>
          </w:p>
        </w:tc>
      </w:tr>
    </w:tbl>
    <w:p w14:paraId="3AAFFEC6" w14:textId="77777777" w:rsidR="00FA77AF" w:rsidRDefault="00FB27A0">
      <w:pPr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La dose esatta deve essere calcolata in base al peso dello specifico paziente.</w:t>
      </w:r>
    </w:p>
    <w:p w14:paraId="0CCDBBBD" w14:textId="77777777" w:rsidR="00FA77AF" w:rsidRDefault="00FA77AF">
      <w:pPr>
        <w:rPr>
          <w:sz w:val="20"/>
        </w:rPr>
      </w:pPr>
    </w:p>
    <w:p w14:paraId="4BA7F1EA" w14:textId="77777777" w:rsidR="00FA77AF" w:rsidRDefault="00FB27A0">
      <w:pPr>
        <w:keepNext/>
        <w:rPr>
          <w:sz w:val="20"/>
        </w:rPr>
      </w:pPr>
      <w:r>
        <w:rPr>
          <w:sz w:val="20"/>
        </w:rPr>
        <w:t xml:space="preserve">Per i pazienti </w:t>
      </w:r>
      <w:ins w:id="674" w:author="Author">
        <w:r>
          <w:rPr>
            <w:sz w:val="20"/>
          </w:rPr>
          <w:t xml:space="preserve">adulti </w:t>
        </w:r>
      </w:ins>
      <w:r>
        <w:rPr>
          <w:sz w:val="20"/>
        </w:rPr>
        <w:t xml:space="preserve">che pesano </w:t>
      </w:r>
      <w:r>
        <w:rPr>
          <w:b/>
          <w:sz w:val="20"/>
        </w:rPr>
        <w:t xml:space="preserve">≥ 40 kg – </w:t>
      </w:r>
      <w:ins w:id="675" w:author="Author">
        <w:r>
          <w:rPr>
            <w:b/>
            <w:sz w:val="20"/>
          </w:rPr>
          <w:t>&lt; 50</w:t>
        </w:r>
      </w:ins>
      <w:del w:id="676" w:author="Author">
        <w:r>
          <w:rPr>
            <w:b/>
            <w:sz w:val="20"/>
          </w:rPr>
          <w:delText>49</w:delText>
        </w:r>
      </w:del>
      <w:r>
        <w:rPr>
          <w:b/>
          <w:sz w:val="20"/>
        </w:rPr>
        <w:t xml:space="preserve"> kg</w:t>
      </w:r>
      <w:r>
        <w:rPr>
          <w:sz w:val="20"/>
        </w:rPr>
        <w:t>:</w:t>
      </w:r>
    </w:p>
    <w:p w14:paraId="04F876F4" w14:textId="77777777" w:rsidR="00FA77AF" w:rsidRDefault="00FB27A0">
      <w:pPr>
        <w:rPr>
          <w:sz w:val="20"/>
        </w:rPr>
      </w:pPr>
      <w:r>
        <w:rPr>
          <w:sz w:val="20"/>
        </w:rPr>
        <w:t xml:space="preserve">Calcolare il volume necessario della soluzione ricostituita in base al peso del paziente e iniettarlo in una sacca per infusione da 100 </w:t>
      </w:r>
      <w:proofErr w:type="spellStart"/>
      <w:r>
        <w:rPr>
          <w:sz w:val="20"/>
        </w:rPr>
        <w:t>mL</w:t>
      </w:r>
      <w:proofErr w:type="spellEnd"/>
      <w:r>
        <w:rPr>
          <w:sz w:val="20"/>
        </w:rPr>
        <w:t>.</w:t>
      </w:r>
    </w:p>
    <w:p w14:paraId="4AF8130E" w14:textId="77777777" w:rsidR="00FA77AF" w:rsidRDefault="00FA77AF">
      <w:pPr>
        <w:rPr>
          <w:sz w:val="20"/>
        </w:rPr>
      </w:pPr>
    </w:p>
    <w:p w14:paraId="29FFE491" w14:textId="77777777" w:rsidR="00FA77AF" w:rsidRDefault="00FB27A0">
      <w:pPr>
        <w:keepNext/>
        <w:rPr>
          <w:sz w:val="20"/>
        </w:rPr>
      </w:pPr>
      <w:r>
        <w:rPr>
          <w:sz w:val="20"/>
        </w:rPr>
        <w:t xml:space="preserve">Per i pazienti </w:t>
      </w:r>
      <w:ins w:id="677" w:author="Author">
        <w:r>
          <w:rPr>
            <w:sz w:val="20"/>
          </w:rPr>
          <w:t xml:space="preserve">adulti </w:t>
        </w:r>
      </w:ins>
      <w:r>
        <w:rPr>
          <w:sz w:val="20"/>
        </w:rPr>
        <w:t xml:space="preserve">che pesano </w:t>
      </w:r>
      <w:r>
        <w:rPr>
          <w:b/>
          <w:sz w:val="20"/>
        </w:rPr>
        <w:t>50 kg – 100 kg</w:t>
      </w:r>
      <w:r>
        <w:rPr>
          <w:sz w:val="20"/>
        </w:rPr>
        <w:t>:</w:t>
      </w:r>
    </w:p>
    <w:p w14:paraId="58F05867" w14:textId="77777777" w:rsidR="00FA77AF" w:rsidRDefault="00FB27A0">
      <w:pPr>
        <w:rPr>
          <w:sz w:val="20"/>
        </w:rPr>
      </w:pPr>
      <w:r>
        <w:rPr>
          <w:sz w:val="20"/>
        </w:rPr>
        <w:t xml:space="preserve">Calcolare il volume necessario della soluzione ricostituita in base al peso del paziente e iniettarlo in una sacca per infusione da 250 </w:t>
      </w:r>
      <w:proofErr w:type="spellStart"/>
      <w:r>
        <w:rPr>
          <w:sz w:val="20"/>
        </w:rPr>
        <w:t>mL</w:t>
      </w:r>
      <w:proofErr w:type="spellEnd"/>
      <w:r>
        <w:rPr>
          <w:sz w:val="20"/>
        </w:rPr>
        <w:t>.</w:t>
      </w:r>
    </w:p>
    <w:p w14:paraId="177C5D6F" w14:textId="77777777" w:rsidR="00FA77AF" w:rsidRDefault="00FA77AF">
      <w:pPr>
        <w:rPr>
          <w:sz w:val="20"/>
        </w:rPr>
      </w:pPr>
    </w:p>
    <w:p w14:paraId="19192206" w14:textId="77777777" w:rsidR="00FA77AF" w:rsidRDefault="00FB27A0">
      <w:pPr>
        <w:keepNext/>
        <w:rPr>
          <w:sz w:val="20"/>
        </w:rPr>
      </w:pPr>
      <w:r>
        <w:rPr>
          <w:sz w:val="20"/>
        </w:rPr>
        <w:t xml:space="preserve">Per i pazienti </w:t>
      </w:r>
      <w:ins w:id="678" w:author="Author">
        <w:r>
          <w:rPr>
            <w:sz w:val="20"/>
          </w:rPr>
          <w:t xml:space="preserve">adulti </w:t>
        </w:r>
      </w:ins>
      <w:r>
        <w:rPr>
          <w:sz w:val="20"/>
        </w:rPr>
        <w:t>che pesano &gt;</w:t>
      </w:r>
      <w:r>
        <w:rPr>
          <w:b/>
          <w:sz w:val="20"/>
        </w:rPr>
        <w:t>100 kg</w:t>
      </w:r>
      <w:r>
        <w:rPr>
          <w:sz w:val="20"/>
        </w:rPr>
        <w:t>:</w:t>
      </w:r>
    </w:p>
    <w:p w14:paraId="743B0A95" w14:textId="77777777" w:rsidR="00FA77AF" w:rsidRDefault="00FB27A0">
      <w:pPr>
        <w:rPr>
          <w:sz w:val="20"/>
        </w:rPr>
      </w:pPr>
      <w:r>
        <w:rPr>
          <w:sz w:val="20"/>
        </w:rPr>
        <w:t xml:space="preserve">Calcolare il volume necessario della soluzione ricostituita in base al peso del paziente e iniettarlo in una sacca per infusione da 500 </w:t>
      </w:r>
      <w:proofErr w:type="spellStart"/>
      <w:r>
        <w:rPr>
          <w:sz w:val="20"/>
        </w:rPr>
        <w:t>mL</w:t>
      </w:r>
      <w:proofErr w:type="spellEnd"/>
      <w:r>
        <w:rPr>
          <w:sz w:val="20"/>
        </w:rPr>
        <w:t>.</w:t>
      </w:r>
    </w:p>
    <w:p w14:paraId="1811DE22" w14:textId="77777777" w:rsidR="00FA77AF" w:rsidRDefault="00FA77AF">
      <w:pPr>
        <w:numPr>
          <w:ilvl w:val="12"/>
          <w:numId w:val="0"/>
        </w:numPr>
        <w:spacing w:line="240" w:lineRule="auto"/>
        <w:ind w:right="-2"/>
        <w:rPr>
          <w:ins w:id="679" w:author="Author"/>
          <w:i/>
        </w:rPr>
      </w:pPr>
    </w:p>
    <w:p w14:paraId="00837654" w14:textId="77777777" w:rsidR="00FA77AF" w:rsidRDefault="00FB27A0">
      <w:pPr>
        <w:keepNext/>
        <w:rPr>
          <w:ins w:id="680" w:author="Author"/>
          <w:b/>
          <w:bCs/>
        </w:rPr>
      </w:pPr>
      <w:ins w:id="681" w:author="Author">
        <w:r>
          <w:rPr>
            <w:b/>
            <w:bCs/>
          </w:rPr>
          <w:t>Tabella 2 Esempi di calcolo per pazienti adolescenti (12-17 anni) di peso compreso tra 50 kg e 90 kg</w:t>
        </w:r>
        <w:r>
          <w:rPr>
            <w:b/>
            <w:bCs/>
            <w:vertAlign w:val="superscript"/>
          </w:rPr>
          <w:t>1</w:t>
        </w:r>
      </w:ins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7"/>
        <w:gridCol w:w="1190"/>
        <w:gridCol w:w="1862"/>
        <w:gridCol w:w="2057"/>
        <w:gridCol w:w="2389"/>
      </w:tblGrid>
      <w:tr w:rsidR="00FA77AF" w14:paraId="69C25E3D" w14:textId="77777777">
        <w:trPr>
          <w:ins w:id="682" w:author="Author"/>
        </w:trPr>
        <w:tc>
          <w:tcPr>
            <w:tcW w:w="1477" w:type="dxa"/>
          </w:tcPr>
          <w:p w14:paraId="4E5F1BED" w14:textId="77777777" w:rsidR="00FA77AF" w:rsidRDefault="00FB27A0">
            <w:pPr>
              <w:keepNext/>
              <w:jc w:val="center"/>
              <w:rPr>
                <w:ins w:id="683" w:author="Author"/>
              </w:rPr>
            </w:pPr>
            <w:ins w:id="684" w:author="Author">
              <w:r>
                <w:t>Peso del paziente</w:t>
              </w:r>
              <w:r>
                <w:br/>
                <w:t>(kg)</w:t>
              </w:r>
            </w:ins>
          </w:p>
        </w:tc>
        <w:tc>
          <w:tcPr>
            <w:tcW w:w="1190" w:type="dxa"/>
          </w:tcPr>
          <w:p w14:paraId="31BF41C5" w14:textId="77777777" w:rsidR="00FA77AF" w:rsidRDefault="00FB27A0">
            <w:pPr>
              <w:jc w:val="center"/>
              <w:rPr>
                <w:ins w:id="685" w:author="Author"/>
              </w:rPr>
            </w:pPr>
            <w:ins w:id="686" w:author="Author">
              <w:r>
                <w:t>Dose totale</w:t>
              </w:r>
              <w:r>
                <w:br/>
                <w:t>(mg)</w:t>
              </w:r>
            </w:ins>
          </w:p>
        </w:tc>
        <w:tc>
          <w:tcPr>
            <w:tcW w:w="1862" w:type="dxa"/>
          </w:tcPr>
          <w:p w14:paraId="114AEC60" w14:textId="77777777" w:rsidR="00FA77AF" w:rsidRDefault="00FB27A0">
            <w:pPr>
              <w:jc w:val="center"/>
              <w:rPr>
                <w:ins w:id="687" w:author="Author"/>
              </w:rPr>
            </w:pPr>
            <w:ins w:id="688" w:author="Author">
              <w:r>
                <w:t>Numero di flaconcini da ricostituire</w:t>
              </w:r>
            </w:ins>
          </w:p>
        </w:tc>
        <w:tc>
          <w:tcPr>
            <w:tcW w:w="2057" w:type="dxa"/>
          </w:tcPr>
          <w:p w14:paraId="025ACF22" w14:textId="77777777" w:rsidR="00FA77AF" w:rsidRDefault="00FB27A0">
            <w:pPr>
              <w:jc w:val="center"/>
              <w:rPr>
                <w:ins w:id="689" w:author="Author"/>
              </w:rPr>
            </w:pPr>
            <w:ins w:id="690" w:author="Author">
              <w:r>
                <w:t>Volume totale da diluire (</w:t>
              </w:r>
              <w:proofErr w:type="spellStart"/>
              <w:r>
                <w:t>mL</w:t>
              </w:r>
              <w:proofErr w:type="spellEnd"/>
              <w:r>
                <w:t>)</w:t>
              </w:r>
            </w:ins>
          </w:p>
        </w:tc>
        <w:tc>
          <w:tcPr>
            <w:tcW w:w="2389" w:type="dxa"/>
          </w:tcPr>
          <w:p w14:paraId="70C8FDED" w14:textId="77777777" w:rsidR="00FA77AF" w:rsidRDefault="00FB27A0">
            <w:pPr>
              <w:jc w:val="center"/>
              <w:rPr>
                <w:ins w:id="691" w:author="Author"/>
              </w:rPr>
            </w:pPr>
            <w:ins w:id="692" w:author="Author">
              <w:r>
                <w:t>Dimensioni raccomandate della sacca per infusione (</w:t>
              </w:r>
              <w:proofErr w:type="spellStart"/>
              <w:r>
                <w:t>mL</w:t>
              </w:r>
              <w:proofErr w:type="spellEnd"/>
              <w:r>
                <w:t>)</w:t>
              </w:r>
            </w:ins>
          </w:p>
        </w:tc>
      </w:tr>
      <w:tr w:rsidR="00FA77AF" w14:paraId="155CE4FB" w14:textId="77777777">
        <w:trPr>
          <w:ins w:id="693" w:author="Author"/>
        </w:trPr>
        <w:tc>
          <w:tcPr>
            <w:tcW w:w="1477" w:type="dxa"/>
          </w:tcPr>
          <w:p w14:paraId="60A645B7" w14:textId="77777777" w:rsidR="00FA77AF" w:rsidRDefault="00FB27A0">
            <w:pPr>
              <w:keepNext/>
              <w:jc w:val="center"/>
              <w:rPr>
                <w:ins w:id="694" w:author="Author"/>
              </w:rPr>
            </w:pPr>
            <w:ins w:id="695" w:author="Author">
              <w:r>
                <w:t>50</w:t>
              </w:r>
            </w:ins>
          </w:p>
        </w:tc>
        <w:tc>
          <w:tcPr>
            <w:tcW w:w="1190" w:type="dxa"/>
          </w:tcPr>
          <w:p w14:paraId="65CD6B79" w14:textId="77777777" w:rsidR="00FA77AF" w:rsidRDefault="00FB27A0">
            <w:pPr>
              <w:jc w:val="center"/>
              <w:rPr>
                <w:ins w:id="696" w:author="Author"/>
              </w:rPr>
            </w:pPr>
            <w:ins w:id="697" w:author="Author">
              <w:r>
                <w:t>50</w:t>
              </w:r>
            </w:ins>
          </w:p>
        </w:tc>
        <w:tc>
          <w:tcPr>
            <w:tcW w:w="1862" w:type="dxa"/>
          </w:tcPr>
          <w:p w14:paraId="14A0F3AD" w14:textId="77777777" w:rsidR="00FA77AF" w:rsidRDefault="00FB27A0">
            <w:pPr>
              <w:jc w:val="center"/>
              <w:rPr>
                <w:ins w:id="698" w:author="Author"/>
              </w:rPr>
            </w:pPr>
            <w:ins w:id="699" w:author="Author">
              <w:r>
                <w:t>1</w:t>
              </w:r>
            </w:ins>
          </w:p>
        </w:tc>
        <w:tc>
          <w:tcPr>
            <w:tcW w:w="2057" w:type="dxa"/>
          </w:tcPr>
          <w:p w14:paraId="7DB0EAD7" w14:textId="77777777" w:rsidR="00FA77AF" w:rsidRDefault="00FB27A0">
            <w:pPr>
              <w:jc w:val="center"/>
              <w:rPr>
                <w:ins w:id="700" w:author="Author"/>
              </w:rPr>
            </w:pPr>
            <w:ins w:id="701" w:author="Author">
              <w:r>
                <w:t>2,5</w:t>
              </w:r>
            </w:ins>
          </w:p>
        </w:tc>
        <w:tc>
          <w:tcPr>
            <w:tcW w:w="2389" w:type="dxa"/>
          </w:tcPr>
          <w:p w14:paraId="072E46C0" w14:textId="77777777" w:rsidR="00FA77AF" w:rsidRDefault="00FB27A0">
            <w:pPr>
              <w:jc w:val="center"/>
              <w:rPr>
                <w:ins w:id="702" w:author="Author"/>
              </w:rPr>
            </w:pPr>
            <w:ins w:id="703" w:author="Author">
              <w:r>
                <w:t>250</w:t>
              </w:r>
            </w:ins>
          </w:p>
        </w:tc>
      </w:tr>
      <w:tr w:rsidR="00FA77AF" w14:paraId="07050C10" w14:textId="77777777">
        <w:trPr>
          <w:ins w:id="704" w:author="Author"/>
        </w:trPr>
        <w:tc>
          <w:tcPr>
            <w:tcW w:w="1477" w:type="dxa"/>
          </w:tcPr>
          <w:p w14:paraId="27C931A0" w14:textId="77777777" w:rsidR="00FA77AF" w:rsidRDefault="00FB27A0">
            <w:pPr>
              <w:keepNext/>
              <w:jc w:val="center"/>
              <w:rPr>
                <w:ins w:id="705" w:author="Author"/>
              </w:rPr>
            </w:pPr>
            <w:ins w:id="706" w:author="Author">
              <w:r>
                <w:t>60</w:t>
              </w:r>
            </w:ins>
          </w:p>
        </w:tc>
        <w:tc>
          <w:tcPr>
            <w:tcW w:w="1190" w:type="dxa"/>
          </w:tcPr>
          <w:p w14:paraId="6C8182B1" w14:textId="77777777" w:rsidR="00FA77AF" w:rsidRDefault="00FB27A0">
            <w:pPr>
              <w:jc w:val="center"/>
              <w:rPr>
                <w:ins w:id="707" w:author="Author"/>
              </w:rPr>
            </w:pPr>
            <w:ins w:id="708" w:author="Author">
              <w:r>
                <w:t>60</w:t>
              </w:r>
            </w:ins>
          </w:p>
        </w:tc>
        <w:tc>
          <w:tcPr>
            <w:tcW w:w="1862" w:type="dxa"/>
          </w:tcPr>
          <w:p w14:paraId="3F7FA9A6" w14:textId="77777777" w:rsidR="00FA77AF" w:rsidRDefault="00FB27A0">
            <w:pPr>
              <w:jc w:val="center"/>
              <w:rPr>
                <w:ins w:id="709" w:author="Author"/>
              </w:rPr>
            </w:pPr>
            <w:ins w:id="710" w:author="Author">
              <w:r>
                <w:t>1</w:t>
              </w:r>
            </w:ins>
          </w:p>
        </w:tc>
        <w:tc>
          <w:tcPr>
            <w:tcW w:w="2057" w:type="dxa"/>
          </w:tcPr>
          <w:p w14:paraId="1F9C2E22" w14:textId="77777777" w:rsidR="00FA77AF" w:rsidRDefault="00FB27A0">
            <w:pPr>
              <w:jc w:val="center"/>
              <w:rPr>
                <w:ins w:id="711" w:author="Author"/>
              </w:rPr>
            </w:pPr>
            <w:ins w:id="712" w:author="Author">
              <w:r>
                <w:t>3</w:t>
              </w:r>
            </w:ins>
          </w:p>
        </w:tc>
        <w:tc>
          <w:tcPr>
            <w:tcW w:w="2389" w:type="dxa"/>
          </w:tcPr>
          <w:p w14:paraId="45A28640" w14:textId="77777777" w:rsidR="00FA77AF" w:rsidRDefault="00FB27A0">
            <w:pPr>
              <w:jc w:val="center"/>
              <w:rPr>
                <w:ins w:id="713" w:author="Author"/>
              </w:rPr>
            </w:pPr>
            <w:ins w:id="714" w:author="Author">
              <w:r>
                <w:t>250</w:t>
              </w:r>
            </w:ins>
          </w:p>
        </w:tc>
      </w:tr>
      <w:tr w:rsidR="00FA77AF" w14:paraId="60F21A42" w14:textId="77777777">
        <w:trPr>
          <w:ins w:id="715" w:author="Author"/>
        </w:trPr>
        <w:tc>
          <w:tcPr>
            <w:tcW w:w="1477" w:type="dxa"/>
          </w:tcPr>
          <w:p w14:paraId="67AC67E0" w14:textId="77777777" w:rsidR="00FA77AF" w:rsidRDefault="00FB27A0">
            <w:pPr>
              <w:keepNext/>
              <w:jc w:val="center"/>
              <w:rPr>
                <w:ins w:id="716" w:author="Author"/>
              </w:rPr>
            </w:pPr>
            <w:ins w:id="717" w:author="Author">
              <w:r>
                <w:t>70</w:t>
              </w:r>
            </w:ins>
          </w:p>
        </w:tc>
        <w:tc>
          <w:tcPr>
            <w:tcW w:w="1190" w:type="dxa"/>
          </w:tcPr>
          <w:p w14:paraId="5C19E0B4" w14:textId="77777777" w:rsidR="00FA77AF" w:rsidRDefault="00FB27A0">
            <w:pPr>
              <w:jc w:val="center"/>
              <w:rPr>
                <w:ins w:id="718" w:author="Author"/>
              </w:rPr>
            </w:pPr>
            <w:ins w:id="719" w:author="Author">
              <w:r>
                <w:t>70</w:t>
              </w:r>
            </w:ins>
          </w:p>
        </w:tc>
        <w:tc>
          <w:tcPr>
            <w:tcW w:w="1862" w:type="dxa"/>
          </w:tcPr>
          <w:p w14:paraId="67CE3B8B" w14:textId="77777777" w:rsidR="00FA77AF" w:rsidRDefault="00FB27A0">
            <w:pPr>
              <w:jc w:val="center"/>
              <w:rPr>
                <w:ins w:id="720" w:author="Author"/>
              </w:rPr>
            </w:pPr>
            <w:ins w:id="721" w:author="Author">
              <w:r>
                <w:t>1</w:t>
              </w:r>
            </w:ins>
          </w:p>
        </w:tc>
        <w:tc>
          <w:tcPr>
            <w:tcW w:w="2057" w:type="dxa"/>
          </w:tcPr>
          <w:p w14:paraId="6DCF41BF" w14:textId="77777777" w:rsidR="00FA77AF" w:rsidRDefault="00FB27A0">
            <w:pPr>
              <w:jc w:val="center"/>
              <w:rPr>
                <w:ins w:id="722" w:author="Author"/>
              </w:rPr>
            </w:pPr>
            <w:ins w:id="723" w:author="Author">
              <w:r>
                <w:t>3,5</w:t>
              </w:r>
            </w:ins>
          </w:p>
        </w:tc>
        <w:tc>
          <w:tcPr>
            <w:tcW w:w="2389" w:type="dxa"/>
          </w:tcPr>
          <w:p w14:paraId="431A3F10" w14:textId="77777777" w:rsidR="00FA77AF" w:rsidRDefault="00FB27A0">
            <w:pPr>
              <w:jc w:val="center"/>
              <w:rPr>
                <w:ins w:id="724" w:author="Author"/>
              </w:rPr>
            </w:pPr>
            <w:ins w:id="725" w:author="Author">
              <w:r>
                <w:t>250</w:t>
              </w:r>
            </w:ins>
          </w:p>
        </w:tc>
      </w:tr>
      <w:tr w:rsidR="00FA77AF" w14:paraId="1B4F0942" w14:textId="77777777">
        <w:trPr>
          <w:ins w:id="726" w:author="Author"/>
        </w:trPr>
        <w:tc>
          <w:tcPr>
            <w:tcW w:w="1477" w:type="dxa"/>
          </w:tcPr>
          <w:p w14:paraId="42E640D3" w14:textId="77777777" w:rsidR="00FA77AF" w:rsidRDefault="00FB27A0">
            <w:pPr>
              <w:keepNext/>
              <w:jc w:val="center"/>
              <w:rPr>
                <w:ins w:id="727" w:author="Author"/>
              </w:rPr>
            </w:pPr>
            <w:ins w:id="728" w:author="Author">
              <w:r>
                <w:t>80</w:t>
              </w:r>
            </w:ins>
          </w:p>
        </w:tc>
        <w:tc>
          <w:tcPr>
            <w:tcW w:w="1190" w:type="dxa"/>
          </w:tcPr>
          <w:p w14:paraId="1651B93E" w14:textId="77777777" w:rsidR="00FA77AF" w:rsidRDefault="00FB27A0">
            <w:pPr>
              <w:jc w:val="center"/>
              <w:rPr>
                <w:ins w:id="729" w:author="Author"/>
              </w:rPr>
            </w:pPr>
            <w:ins w:id="730" w:author="Author">
              <w:r>
                <w:t>80</w:t>
              </w:r>
            </w:ins>
          </w:p>
        </w:tc>
        <w:tc>
          <w:tcPr>
            <w:tcW w:w="1862" w:type="dxa"/>
          </w:tcPr>
          <w:p w14:paraId="583C4A27" w14:textId="77777777" w:rsidR="00FA77AF" w:rsidRDefault="00FB27A0">
            <w:pPr>
              <w:jc w:val="center"/>
              <w:rPr>
                <w:ins w:id="731" w:author="Author"/>
              </w:rPr>
            </w:pPr>
            <w:ins w:id="732" w:author="Author">
              <w:r>
                <w:t>1</w:t>
              </w:r>
            </w:ins>
          </w:p>
        </w:tc>
        <w:tc>
          <w:tcPr>
            <w:tcW w:w="2057" w:type="dxa"/>
          </w:tcPr>
          <w:p w14:paraId="1BF590B6" w14:textId="77777777" w:rsidR="00FA77AF" w:rsidRDefault="00FB27A0">
            <w:pPr>
              <w:jc w:val="center"/>
              <w:rPr>
                <w:ins w:id="733" w:author="Author"/>
              </w:rPr>
            </w:pPr>
            <w:ins w:id="734" w:author="Author">
              <w:r>
                <w:t>4</w:t>
              </w:r>
            </w:ins>
          </w:p>
        </w:tc>
        <w:tc>
          <w:tcPr>
            <w:tcW w:w="2389" w:type="dxa"/>
          </w:tcPr>
          <w:p w14:paraId="36BD6817" w14:textId="77777777" w:rsidR="00FA77AF" w:rsidRDefault="00FB27A0">
            <w:pPr>
              <w:jc w:val="center"/>
              <w:rPr>
                <w:ins w:id="735" w:author="Author"/>
              </w:rPr>
            </w:pPr>
            <w:ins w:id="736" w:author="Author">
              <w:r>
                <w:t>250</w:t>
              </w:r>
            </w:ins>
          </w:p>
        </w:tc>
      </w:tr>
      <w:tr w:rsidR="00FA77AF" w14:paraId="3B190A94" w14:textId="77777777">
        <w:trPr>
          <w:ins w:id="737" w:author="Author"/>
        </w:trPr>
        <w:tc>
          <w:tcPr>
            <w:tcW w:w="1477" w:type="dxa"/>
          </w:tcPr>
          <w:p w14:paraId="4222E6B8" w14:textId="77777777" w:rsidR="00FA77AF" w:rsidRDefault="00FB27A0">
            <w:pPr>
              <w:keepNext/>
              <w:jc w:val="center"/>
              <w:rPr>
                <w:ins w:id="738" w:author="Author"/>
              </w:rPr>
            </w:pPr>
            <w:ins w:id="739" w:author="Author">
              <w:r>
                <w:t>90</w:t>
              </w:r>
            </w:ins>
          </w:p>
        </w:tc>
        <w:tc>
          <w:tcPr>
            <w:tcW w:w="1190" w:type="dxa"/>
          </w:tcPr>
          <w:p w14:paraId="4FF9EE18" w14:textId="77777777" w:rsidR="00FA77AF" w:rsidRDefault="00FB27A0">
            <w:pPr>
              <w:jc w:val="center"/>
              <w:rPr>
                <w:ins w:id="740" w:author="Author"/>
              </w:rPr>
            </w:pPr>
            <w:ins w:id="741" w:author="Author">
              <w:r>
                <w:t>90</w:t>
              </w:r>
            </w:ins>
          </w:p>
        </w:tc>
        <w:tc>
          <w:tcPr>
            <w:tcW w:w="1862" w:type="dxa"/>
          </w:tcPr>
          <w:p w14:paraId="422FF2F9" w14:textId="77777777" w:rsidR="00FA77AF" w:rsidRDefault="00FB27A0">
            <w:pPr>
              <w:jc w:val="center"/>
              <w:rPr>
                <w:ins w:id="742" w:author="Author"/>
              </w:rPr>
            </w:pPr>
            <w:ins w:id="743" w:author="Author">
              <w:r>
                <w:t>1</w:t>
              </w:r>
            </w:ins>
          </w:p>
        </w:tc>
        <w:tc>
          <w:tcPr>
            <w:tcW w:w="2057" w:type="dxa"/>
          </w:tcPr>
          <w:p w14:paraId="448915A5" w14:textId="1A7315D1" w:rsidR="00FA77AF" w:rsidRDefault="00FB27A0">
            <w:pPr>
              <w:jc w:val="center"/>
              <w:rPr>
                <w:ins w:id="744" w:author="Author"/>
              </w:rPr>
            </w:pPr>
            <w:ins w:id="745" w:author="Author">
              <w:r>
                <w:t>4</w:t>
              </w:r>
            </w:ins>
            <w:ins w:id="746" w:author="Alba, Caroline" w:date="2025-12-03T10:55:00Z" w16du:dateUtc="2025-12-03T09:55:00Z">
              <w:r w:rsidR="00335AA8">
                <w:t>,</w:t>
              </w:r>
            </w:ins>
            <w:ins w:id="747" w:author="Author">
              <w:del w:id="748" w:author="Alba, Caroline" w:date="2025-12-03T10:55:00Z" w16du:dateUtc="2025-12-03T09:55:00Z">
                <w:r w:rsidDel="00335AA8">
                  <w:delText>.</w:delText>
                </w:r>
              </w:del>
              <w:r>
                <w:t>5</w:t>
              </w:r>
            </w:ins>
          </w:p>
        </w:tc>
        <w:tc>
          <w:tcPr>
            <w:tcW w:w="2389" w:type="dxa"/>
          </w:tcPr>
          <w:p w14:paraId="5A1036F4" w14:textId="77777777" w:rsidR="00FA77AF" w:rsidRDefault="00FB27A0">
            <w:pPr>
              <w:jc w:val="center"/>
              <w:rPr>
                <w:ins w:id="749" w:author="Author"/>
              </w:rPr>
            </w:pPr>
            <w:ins w:id="750" w:author="Author">
              <w:r>
                <w:t>250</w:t>
              </w:r>
            </w:ins>
          </w:p>
        </w:tc>
      </w:tr>
    </w:tbl>
    <w:p w14:paraId="4AB7A4BC" w14:textId="77777777" w:rsidR="00FA77AF" w:rsidRDefault="00FB27A0">
      <w:pPr>
        <w:spacing w:line="240" w:lineRule="auto"/>
        <w:rPr>
          <w:ins w:id="751" w:author="Author"/>
          <w:sz w:val="20"/>
        </w:rPr>
      </w:pPr>
      <w:ins w:id="752" w:author="Author">
        <w:r>
          <w:rPr>
            <w:sz w:val="20"/>
            <w:vertAlign w:val="superscript"/>
          </w:rPr>
          <w:t>1</w:t>
        </w:r>
        <w:r>
          <w:rPr>
            <w:sz w:val="20"/>
          </w:rPr>
          <w:t xml:space="preserve"> La dose esatta deve essere calcolata in base al peso dello specifico paziente.</w:t>
        </w:r>
      </w:ins>
    </w:p>
    <w:p w14:paraId="02379964" w14:textId="77777777" w:rsidR="00FA77AF" w:rsidRDefault="00FA77AF">
      <w:pPr>
        <w:rPr>
          <w:ins w:id="753" w:author="Author"/>
        </w:rPr>
      </w:pPr>
    </w:p>
    <w:p w14:paraId="2A0443AE" w14:textId="77777777" w:rsidR="00FA77AF" w:rsidRDefault="00FB27A0">
      <w:pPr>
        <w:keepNext/>
        <w:rPr>
          <w:ins w:id="754" w:author="Author"/>
        </w:rPr>
      </w:pPr>
      <w:ins w:id="755" w:author="Author">
        <w:r>
          <w:t xml:space="preserve">Per i pazienti adolescenti che pesano </w:t>
        </w:r>
        <w:r>
          <w:rPr>
            <w:b/>
            <w:bCs/>
          </w:rPr>
          <w:t>50 kg – 90 kg</w:t>
        </w:r>
        <w:r>
          <w:t>:</w:t>
        </w:r>
      </w:ins>
    </w:p>
    <w:p w14:paraId="00A54674" w14:textId="77777777" w:rsidR="00FA77AF" w:rsidRDefault="00FB27A0">
      <w:pPr>
        <w:rPr>
          <w:ins w:id="756" w:author="Author"/>
        </w:rPr>
      </w:pPr>
      <w:ins w:id="757" w:author="Author">
        <w:r>
          <w:t>Calcolare il volume necessario della soluzione ricostituita in base al peso del paziente e iniettarlo in una sacca per infusione da 250 </w:t>
        </w:r>
        <w:proofErr w:type="spellStart"/>
        <w:r>
          <w:t>mL</w:t>
        </w:r>
        <w:proofErr w:type="spellEnd"/>
        <w:r>
          <w:t>.</w:t>
        </w:r>
      </w:ins>
    </w:p>
    <w:p w14:paraId="5F8C8B42" w14:textId="77777777" w:rsidR="00FA77AF" w:rsidRDefault="00FA77AF">
      <w:pPr>
        <w:numPr>
          <w:ilvl w:val="12"/>
          <w:numId w:val="0"/>
        </w:numPr>
        <w:spacing w:line="240" w:lineRule="auto"/>
        <w:ind w:right="-2"/>
        <w:rPr>
          <w:ins w:id="758" w:author="Author"/>
          <w:i/>
        </w:rPr>
      </w:pPr>
    </w:p>
    <w:p w14:paraId="2DC748E2" w14:textId="77777777" w:rsidR="00FA77AF" w:rsidRDefault="00FA77AF">
      <w:pPr>
        <w:numPr>
          <w:ilvl w:val="12"/>
          <w:numId w:val="0"/>
        </w:numPr>
        <w:spacing w:line="240" w:lineRule="auto"/>
        <w:ind w:right="-2"/>
        <w:rPr>
          <w:i/>
        </w:rPr>
      </w:pPr>
    </w:p>
    <w:p w14:paraId="5143C63D" w14:textId="77777777" w:rsidR="00FA77AF" w:rsidRDefault="00FB27A0">
      <w:pPr>
        <w:keepNext/>
        <w:numPr>
          <w:ilvl w:val="12"/>
          <w:numId w:val="0"/>
        </w:numPr>
        <w:spacing w:line="240" w:lineRule="auto"/>
        <w:rPr>
          <w:b/>
          <w:i/>
        </w:rPr>
      </w:pPr>
      <w:r>
        <w:rPr>
          <w:b/>
          <w:i/>
        </w:rPr>
        <w:t>Infusione</w:t>
      </w:r>
    </w:p>
    <w:p w14:paraId="3018FE95" w14:textId="77777777" w:rsidR="00FA77AF" w:rsidRDefault="00FA77AF">
      <w:pPr>
        <w:keepNext/>
        <w:numPr>
          <w:ilvl w:val="12"/>
          <w:numId w:val="0"/>
        </w:numPr>
        <w:spacing w:line="240" w:lineRule="auto"/>
        <w:rPr>
          <w:b/>
          <w:i/>
        </w:rPr>
      </w:pPr>
    </w:p>
    <w:p w14:paraId="49EB6D99" w14:textId="77777777" w:rsidR="00FA77AF" w:rsidRDefault="00FB27A0">
      <w:pPr>
        <w:numPr>
          <w:ilvl w:val="12"/>
          <w:numId w:val="0"/>
        </w:numPr>
        <w:spacing w:line="240" w:lineRule="auto"/>
      </w:pPr>
      <w:r>
        <w:t>La soluzione per infusione deve essere ispezionata visivamente per rilevare la presenza di particolato prima della somministrazione.</w:t>
      </w:r>
    </w:p>
    <w:p w14:paraId="67D86DC2" w14:textId="77777777" w:rsidR="00FA77AF" w:rsidRDefault="00FB27A0">
      <w:pPr>
        <w:numPr>
          <w:ilvl w:val="12"/>
          <w:numId w:val="0"/>
        </w:numPr>
        <w:spacing w:line="240" w:lineRule="auto"/>
      </w:pPr>
      <w:r>
        <w:t>Le soluzioni ricostituite e diluite contenenti particelle visibili o di aspetto torbido devono essere eliminate.</w:t>
      </w:r>
    </w:p>
    <w:p w14:paraId="74F789E2" w14:textId="77777777" w:rsidR="00FA77AF" w:rsidRDefault="00FA77AF">
      <w:pPr>
        <w:numPr>
          <w:ilvl w:val="12"/>
          <w:numId w:val="0"/>
        </w:numPr>
        <w:spacing w:line="240" w:lineRule="auto"/>
      </w:pPr>
    </w:p>
    <w:p w14:paraId="57719E35" w14:textId="77777777" w:rsidR="00FA77AF" w:rsidRDefault="00FB27A0">
      <w:pPr>
        <w:numPr>
          <w:ilvl w:val="12"/>
          <w:numId w:val="0"/>
        </w:numPr>
        <w:spacing w:line="240" w:lineRule="auto"/>
      </w:pPr>
      <w:r>
        <w:t>Dopo la diluizione, Xerava viene somministrato per via endovenosa nell’arco di circa 1 ora. Il regime posologico raccomandato di Xerava è 1 mg/kg ogni 12 ore per una durata da 4 a 14 giorni.</w:t>
      </w:r>
    </w:p>
    <w:p w14:paraId="3CCF41E1" w14:textId="77777777" w:rsidR="00FA77AF" w:rsidRDefault="00FA77AF">
      <w:pPr>
        <w:numPr>
          <w:ilvl w:val="12"/>
          <w:numId w:val="0"/>
        </w:numPr>
        <w:spacing w:line="240" w:lineRule="auto"/>
      </w:pPr>
    </w:p>
    <w:p w14:paraId="761F1A6B" w14:textId="77777777" w:rsidR="00FA77AF" w:rsidRDefault="00FB27A0">
      <w:pPr>
        <w:numPr>
          <w:ilvl w:val="12"/>
          <w:numId w:val="0"/>
        </w:numPr>
        <w:spacing w:line="240" w:lineRule="auto"/>
      </w:pPr>
      <w:r>
        <w:t>La soluzione ricostituita e diluita deve essere somministrata esclusivamente mediante infusione endovenosa. Non deve essere somministrata mediante bolo endovenoso.</w:t>
      </w:r>
    </w:p>
    <w:p w14:paraId="2245783A" w14:textId="77777777" w:rsidR="00FA77AF" w:rsidRDefault="00FA77AF">
      <w:pPr>
        <w:numPr>
          <w:ilvl w:val="12"/>
          <w:numId w:val="0"/>
        </w:numPr>
        <w:spacing w:line="240" w:lineRule="auto"/>
      </w:pPr>
    </w:p>
    <w:p w14:paraId="5E221E90" w14:textId="77777777" w:rsidR="00FA77AF" w:rsidRDefault="00FB27A0">
      <w:pPr>
        <w:numPr>
          <w:ilvl w:val="12"/>
          <w:numId w:val="0"/>
        </w:numPr>
        <w:spacing w:line="240" w:lineRule="auto"/>
      </w:pPr>
      <w:r>
        <w:t>Esclusivamente monouso, l’eventuale soluzione non utilizzata deve essere eliminata.</w:t>
      </w:r>
    </w:p>
    <w:p w14:paraId="5DFB5DD1" w14:textId="77777777" w:rsidR="00FA77AF" w:rsidRDefault="00FA77AF">
      <w:pPr>
        <w:numPr>
          <w:ilvl w:val="12"/>
          <w:numId w:val="0"/>
        </w:numPr>
        <w:spacing w:line="240" w:lineRule="auto"/>
      </w:pPr>
    </w:p>
    <w:sectPr w:rsidR="00FA77AF">
      <w:footerReference w:type="default" r:id="rId23"/>
      <w:footerReference w:type="first" r:id="rId24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32" w:author="AUTHOR" w:date="2025-12-03T10:14:00Z" w:initials=" ">
    <w:p w14:paraId="5C8A97EA" w14:textId="77777777" w:rsidR="000051B2" w:rsidRDefault="000051B2" w:rsidP="000051B2">
      <w:pPr>
        <w:pStyle w:val="CommentText"/>
      </w:pPr>
      <w:r>
        <w:rPr>
          <w:rStyle w:val="CommentReference"/>
        </w:rPr>
        <w:annotationRef/>
      </w:r>
      <w:r>
        <w:t xml:space="preserve">Adapted according to </w:t>
      </w:r>
      <w:hyperlink r:id="rId1" w:history="1">
        <w:r w:rsidRPr="008C76B4">
          <w:rPr>
            <w:rStyle w:val="Hyperlink"/>
          </w:rPr>
          <w:t>https://www.ema.europa.eu/en/evaluation-medicinal-products-indicated-treatment-bacterial-infections-scientific-guideline</w:t>
        </w:r>
      </w:hyperlink>
      <w:r>
        <w:t xml:space="preserve"> </w:t>
      </w:r>
    </w:p>
    <w:p w14:paraId="4BF2D7AE" w14:textId="77777777" w:rsidR="000051B2" w:rsidRDefault="000051B2" w:rsidP="000051B2">
      <w:pPr>
        <w:pStyle w:val="CommentText"/>
      </w:pPr>
    </w:p>
    <w:p w14:paraId="5F2B9582" w14:textId="77777777" w:rsidR="000051B2" w:rsidRDefault="000051B2" w:rsidP="000051B2">
      <w:pPr>
        <w:pStyle w:val="CommentText"/>
      </w:pPr>
      <w:hyperlink r:id="rId2" w:history="1">
        <w:r w:rsidRPr="008C76B4">
          <w:rPr>
            <w:rStyle w:val="Hyperlink"/>
          </w:rPr>
          <w:t>https://www.ema.europa.eu/en/documents/other/heading-text-be-inserted-section-51-smpc_en.docx</w:t>
        </w:r>
      </w:hyperlink>
    </w:p>
  </w:comment>
  <w:comment w:id="231" w:author="AUTHOR" w:date="2025-12-03T10:32:00Z" w:initials=" ">
    <w:p w14:paraId="058FD976" w14:textId="77777777" w:rsidR="00155FFB" w:rsidRDefault="00155FFB" w:rsidP="00155FFB">
      <w:pPr>
        <w:pStyle w:val="CommentText"/>
      </w:pPr>
      <w:r>
        <w:rPr>
          <w:rStyle w:val="CommentReference"/>
        </w:rPr>
        <w:annotationRef/>
      </w:r>
      <w:r>
        <w:t>Corrected according to EN original</w:t>
      </w:r>
    </w:p>
  </w:comment>
  <w:comment w:id="248" w:author="AUTHOR" w:date="2025-11-18T22:17:00Z" w:initials=" ">
    <w:p w14:paraId="4ADEC664" w14:textId="61A5830D" w:rsidR="00846668" w:rsidRDefault="00846668" w:rsidP="00846668">
      <w:r>
        <w:rPr>
          <w:rStyle w:val="CommentReference"/>
        </w:rPr>
        <w:annotationRef/>
      </w:r>
      <w:r>
        <w:t xml:space="preserve">Please apply to this SmPC the same corrections suggested for above SmPC “Xerava 50 mg polvere per concentrato per soluzione per infusione” </w:t>
      </w:r>
    </w:p>
    <w:p w14:paraId="5F6DC284" w14:textId="77777777" w:rsidR="00846668" w:rsidRDefault="00846668">
      <w:pPr>
        <w:pStyle w:val="CommentText"/>
      </w:pPr>
    </w:p>
  </w:comment>
  <w:comment w:id="266" w:author="AUTHOR" w:date="2025-12-03T10:44:00Z" w:initials=" ">
    <w:p w14:paraId="5DD3DE22" w14:textId="77777777" w:rsidR="00023AAF" w:rsidRDefault="00023AAF" w:rsidP="00023AAF">
      <w:pPr>
        <w:pStyle w:val="CommentText"/>
      </w:pPr>
      <w:r>
        <w:rPr>
          <w:rStyle w:val="CommentReference"/>
        </w:rPr>
        <w:annotationRef/>
      </w:r>
      <w:r>
        <w:t xml:space="preserve">Adapted according to </w:t>
      </w:r>
      <w:hyperlink r:id="rId3" w:history="1">
        <w:r w:rsidRPr="0015310A">
          <w:rPr>
            <w:rStyle w:val="Hyperlink"/>
          </w:rPr>
          <w:t>https://www.ema.europa.eu/en/evaluation-medicinal-products-indicated-treatment-bacterial-infections-scientific-guideline</w:t>
        </w:r>
      </w:hyperlink>
    </w:p>
  </w:comment>
  <w:comment w:id="335" w:author="AUTHOR" w:date="2025-12-08T07:33:00Z" w:initials=" ">
    <w:p w14:paraId="4E80A5FF" w14:textId="77777777" w:rsidR="004055F7" w:rsidRDefault="004055F7" w:rsidP="004055F7">
      <w:pPr>
        <w:pStyle w:val="CommentText"/>
      </w:pPr>
      <w:r>
        <w:rPr>
          <w:rStyle w:val="CommentReference"/>
        </w:rPr>
        <w:annotationRef/>
      </w:r>
      <w:r>
        <w:t>Same as for 50mg, harmonized</w:t>
      </w:r>
    </w:p>
  </w:comment>
  <w:comment w:id="620" w:author="AUTHOR" w:date="2025-11-18T22:26:00Z" w:initials=" ">
    <w:p w14:paraId="63307943" w14:textId="262B648C" w:rsidR="00FA164E" w:rsidRDefault="00FA164E" w:rsidP="00FA164E">
      <w:r>
        <w:rPr>
          <w:rStyle w:val="CommentReference"/>
        </w:rPr>
        <w:annotationRef/>
      </w:r>
      <w:r>
        <w:t>Please apply to this PL the same corrections suggested for above PL “Xerava 50 mg polvere per concentrato per soluzione per infusione”</w:t>
      </w:r>
    </w:p>
    <w:p w14:paraId="11DF3DAB" w14:textId="427A2EFA" w:rsidR="00FA164E" w:rsidRDefault="00FA164E">
      <w:pPr>
        <w:pStyle w:val="CommentText"/>
      </w:pPr>
    </w:p>
  </w:comment>
  <w:comment w:id="660" w:author="AUTHOR" w:date="2025-12-03T10:54:00Z" w:initials=" ">
    <w:p w14:paraId="25DF3521" w14:textId="77777777" w:rsidR="005425F6" w:rsidRDefault="005425F6" w:rsidP="005425F6">
      <w:pPr>
        <w:pStyle w:val="CommentText"/>
      </w:pPr>
      <w:r>
        <w:rPr>
          <w:rStyle w:val="CommentReference"/>
        </w:rPr>
        <w:annotationRef/>
      </w:r>
      <w:r>
        <w:t>Corrected accordin to EN original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F2B9582" w15:done="0"/>
  <w15:commentEx w15:paraId="058FD976" w15:done="0"/>
  <w15:commentEx w15:paraId="5F6DC284" w15:done="0"/>
  <w15:commentEx w15:paraId="5DD3DE22" w15:done="0"/>
  <w15:commentEx w15:paraId="4E80A5FF" w15:done="0"/>
  <w15:commentEx w15:paraId="11DF3DAB" w15:done="0"/>
  <w15:commentEx w15:paraId="25DF352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B412D63" w16cex:dateUtc="2025-12-03T09:14:00Z"/>
  <w16cex:commentExtensible w16cex:durableId="7E03C410" w16cex:dateUtc="2025-12-03T09:32:00Z"/>
  <w16cex:commentExtensible w16cex:durableId="39954A7D" w16cex:dateUtc="2025-12-03T09:44:00Z"/>
  <w16cex:commentExtensible w16cex:durableId="7C2D4038" w16cex:dateUtc="2025-12-08T06:33:00Z"/>
  <w16cex:commentExtensible w16cex:durableId="6F5C6E4F" w16cex:dateUtc="2025-12-03T09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F2B9582" w16cid:durableId="4B412D63"/>
  <w16cid:commentId w16cid:paraId="058FD976" w16cid:durableId="7E03C410"/>
  <w16cid:commentId w16cid:paraId="5F6DC284" w16cid:durableId="5F6DC284"/>
  <w16cid:commentId w16cid:paraId="5DD3DE22" w16cid:durableId="39954A7D"/>
  <w16cid:commentId w16cid:paraId="4E80A5FF" w16cid:durableId="7C2D4038"/>
  <w16cid:commentId w16cid:paraId="11DF3DAB" w16cid:durableId="11DF3DAB"/>
  <w16cid:commentId w16cid:paraId="25DF3521" w16cid:durableId="6F5C6E4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36F37" w14:textId="77777777" w:rsidR="00DB4EB2" w:rsidRDefault="00DB4EB2">
      <w:pPr>
        <w:spacing w:line="240" w:lineRule="auto"/>
      </w:pPr>
      <w:r>
        <w:separator/>
      </w:r>
    </w:p>
  </w:endnote>
  <w:endnote w:type="continuationSeparator" w:id="0">
    <w:p w14:paraId="6597D317" w14:textId="77777777" w:rsidR="00DB4EB2" w:rsidRDefault="00DB4EB2">
      <w:pPr>
        <w:spacing w:line="240" w:lineRule="auto"/>
      </w:pPr>
      <w:r>
        <w:continuationSeparator/>
      </w:r>
    </w:p>
  </w:endnote>
  <w:endnote w:type="continuationNotice" w:id="1">
    <w:p w14:paraId="23AB122F" w14:textId="77777777" w:rsidR="00DB4EB2" w:rsidRDefault="00DB4EB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 w:val="0"/>
      </w:rPr>
      <w:id w:val="-4251110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C76A7B" w14:textId="6203D74B" w:rsidR="00FB27A0" w:rsidRDefault="00FB27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164E">
          <w:t>63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 w:val="0"/>
      </w:rPr>
      <w:id w:val="18336417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2D0F64" w14:textId="77777777" w:rsidR="00FB27A0" w:rsidRDefault="00FB27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6668"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CFBD0" w14:textId="77777777" w:rsidR="00DB4EB2" w:rsidRDefault="00DB4EB2">
      <w:pPr>
        <w:spacing w:line="240" w:lineRule="auto"/>
      </w:pPr>
      <w:r>
        <w:separator/>
      </w:r>
    </w:p>
  </w:footnote>
  <w:footnote w:type="continuationSeparator" w:id="0">
    <w:p w14:paraId="123B04F7" w14:textId="77777777" w:rsidR="00DB4EB2" w:rsidRDefault="00DB4EB2">
      <w:pPr>
        <w:spacing w:line="240" w:lineRule="auto"/>
      </w:pPr>
      <w:r>
        <w:continuationSeparator/>
      </w:r>
    </w:p>
  </w:footnote>
  <w:footnote w:type="continuationNotice" w:id="1">
    <w:p w14:paraId="3AEBE9B0" w14:textId="77777777" w:rsidR="00DB4EB2" w:rsidRDefault="00DB4EB2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4E125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2E614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56CE41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A8D0E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7CE9D7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0A296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96E6CA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54C50C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743CF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64398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BC6E9F4"/>
    <w:lvl w:ilvl="0">
      <w:numFmt w:val="decimal"/>
      <w:lvlText w:val="*"/>
      <w:lvlJc w:val="left"/>
    </w:lvl>
  </w:abstractNum>
  <w:abstractNum w:abstractNumId="11" w15:restartNumberingAfterBreak="0">
    <w:nsid w:val="00D63A62"/>
    <w:multiLevelType w:val="hybridMultilevel"/>
    <w:tmpl w:val="68AE31D2"/>
    <w:lvl w:ilvl="0" w:tplc="FAE23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28F0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54B2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AEA6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08DD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904B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7C14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4E57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321B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15692A"/>
    <w:multiLevelType w:val="hybridMultilevel"/>
    <w:tmpl w:val="6C2E7D32"/>
    <w:lvl w:ilvl="0" w:tplc="2EBADDB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DA267F14" w:tentative="1">
      <w:start w:val="1"/>
      <w:numFmt w:val="lowerLetter"/>
      <w:lvlText w:val="%2."/>
      <w:lvlJc w:val="left"/>
      <w:pPr>
        <w:ind w:left="1440" w:hanging="360"/>
      </w:pPr>
    </w:lvl>
    <w:lvl w:ilvl="2" w:tplc="8056EBC8" w:tentative="1">
      <w:start w:val="1"/>
      <w:numFmt w:val="lowerRoman"/>
      <w:lvlText w:val="%3."/>
      <w:lvlJc w:val="right"/>
      <w:pPr>
        <w:ind w:left="2160" w:hanging="180"/>
      </w:pPr>
    </w:lvl>
    <w:lvl w:ilvl="3" w:tplc="DF8EDC5E" w:tentative="1">
      <w:start w:val="1"/>
      <w:numFmt w:val="decimal"/>
      <w:lvlText w:val="%4."/>
      <w:lvlJc w:val="left"/>
      <w:pPr>
        <w:ind w:left="2880" w:hanging="360"/>
      </w:pPr>
    </w:lvl>
    <w:lvl w:ilvl="4" w:tplc="B546C0E8" w:tentative="1">
      <w:start w:val="1"/>
      <w:numFmt w:val="lowerLetter"/>
      <w:lvlText w:val="%5."/>
      <w:lvlJc w:val="left"/>
      <w:pPr>
        <w:ind w:left="3600" w:hanging="360"/>
      </w:pPr>
    </w:lvl>
    <w:lvl w:ilvl="5" w:tplc="0A5233DE" w:tentative="1">
      <w:start w:val="1"/>
      <w:numFmt w:val="lowerRoman"/>
      <w:lvlText w:val="%6."/>
      <w:lvlJc w:val="right"/>
      <w:pPr>
        <w:ind w:left="4320" w:hanging="180"/>
      </w:pPr>
    </w:lvl>
    <w:lvl w:ilvl="6" w:tplc="5DC23A12" w:tentative="1">
      <w:start w:val="1"/>
      <w:numFmt w:val="decimal"/>
      <w:lvlText w:val="%7."/>
      <w:lvlJc w:val="left"/>
      <w:pPr>
        <w:ind w:left="5040" w:hanging="360"/>
      </w:pPr>
    </w:lvl>
    <w:lvl w:ilvl="7" w:tplc="367C9D88" w:tentative="1">
      <w:start w:val="1"/>
      <w:numFmt w:val="lowerLetter"/>
      <w:lvlText w:val="%8."/>
      <w:lvlJc w:val="left"/>
      <w:pPr>
        <w:ind w:left="5760" w:hanging="360"/>
      </w:pPr>
    </w:lvl>
    <w:lvl w:ilvl="8" w:tplc="FB6E68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1D09CA"/>
    <w:multiLevelType w:val="hybridMultilevel"/>
    <w:tmpl w:val="F3B29B44"/>
    <w:lvl w:ilvl="0" w:tplc="ADE248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992FD3E" w:tentative="1">
      <w:start w:val="1"/>
      <w:numFmt w:val="lowerLetter"/>
      <w:lvlText w:val="%2."/>
      <w:lvlJc w:val="left"/>
      <w:pPr>
        <w:ind w:left="1440" w:hanging="360"/>
      </w:pPr>
    </w:lvl>
    <w:lvl w:ilvl="2" w:tplc="BCBE355C" w:tentative="1">
      <w:start w:val="1"/>
      <w:numFmt w:val="lowerRoman"/>
      <w:lvlText w:val="%3."/>
      <w:lvlJc w:val="right"/>
      <w:pPr>
        <w:ind w:left="2160" w:hanging="180"/>
      </w:pPr>
    </w:lvl>
    <w:lvl w:ilvl="3" w:tplc="9BBAC3F4" w:tentative="1">
      <w:start w:val="1"/>
      <w:numFmt w:val="decimal"/>
      <w:lvlText w:val="%4."/>
      <w:lvlJc w:val="left"/>
      <w:pPr>
        <w:ind w:left="2880" w:hanging="360"/>
      </w:pPr>
    </w:lvl>
    <w:lvl w:ilvl="4" w:tplc="F036F23A" w:tentative="1">
      <w:start w:val="1"/>
      <w:numFmt w:val="lowerLetter"/>
      <w:lvlText w:val="%5."/>
      <w:lvlJc w:val="left"/>
      <w:pPr>
        <w:ind w:left="3600" w:hanging="360"/>
      </w:pPr>
    </w:lvl>
    <w:lvl w:ilvl="5" w:tplc="1EAE70A0" w:tentative="1">
      <w:start w:val="1"/>
      <w:numFmt w:val="lowerRoman"/>
      <w:lvlText w:val="%6."/>
      <w:lvlJc w:val="right"/>
      <w:pPr>
        <w:ind w:left="4320" w:hanging="180"/>
      </w:pPr>
    </w:lvl>
    <w:lvl w:ilvl="6" w:tplc="1D2A3DD8" w:tentative="1">
      <w:start w:val="1"/>
      <w:numFmt w:val="decimal"/>
      <w:lvlText w:val="%7."/>
      <w:lvlJc w:val="left"/>
      <w:pPr>
        <w:ind w:left="5040" w:hanging="360"/>
      </w:pPr>
    </w:lvl>
    <w:lvl w:ilvl="7" w:tplc="0F5CBC74" w:tentative="1">
      <w:start w:val="1"/>
      <w:numFmt w:val="lowerLetter"/>
      <w:lvlText w:val="%8."/>
      <w:lvlJc w:val="left"/>
      <w:pPr>
        <w:ind w:left="5760" w:hanging="360"/>
      </w:pPr>
    </w:lvl>
    <w:lvl w:ilvl="8" w:tplc="6144ED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BE478D"/>
    <w:multiLevelType w:val="hybridMultilevel"/>
    <w:tmpl w:val="CDAA78C4"/>
    <w:lvl w:ilvl="0" w:tplc="10746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04BE50">
      <w:numFmt w:val="bullet"/>
      <w:lvlText w:val="•"/>
      <w:lvlJc w:val="left"/>
      <w:pPr>
        <w:ind w:left="1485" w:hanging="405"/>
      </w:pPr>
      <w:rPr>
        <w:rFonts w:ascii="Times New Roman" w:eastAsia="Times New Roman" w:hAnsi="Times New Roman" w:cs="Times New Roman" w:hint="default"/>
      </w:rPr>
    </w:lvl>
    <w:lvl w:ilvl="2" w:tplc="9A2892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524A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8030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8499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78D4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E492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7627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932777"/>
    <w:multiLevelType w:val="hybridMultilevel"/>
    <w:tmpl w:val="8FD2E674"/>
    <w:lvl w:ilvl="0" w:tplc="5CEC5922">
      <w:start w:val="1"/>
      <w:numFmt w:val="lowerLetter"/>
      <w:lvlText w:val="%1."/>
      <w:lvlJc w:val="left"/>
      <w:pPr>
        <w:ind w:left="720" w:hanging="360"/>
      </w:pPr>
    </w:lvl>
    <w:lvl w:ilvl="1" w:tplc="FE1E6066" w:tentative="1">
      <w:start w:val="1"/>
      <w:numFmt w:val="lowerLetter"/>
      <w:lvlText w:val="%2."/>
      <w:lvlJc w:val="left"/>
      <w:pPr>
        <w:ind w:left="1440" w:hanging="360"/>
      </w:pPr>
    </w:lvl>
    <w:lvl w:ilvl="2" w:tplc="B7D8867C" w:tentative="1">
      <w:start w:val="1"/>
      <w:numFmt w:val="lowerRoman"/>
      <w:lvlText w:val="%3."/>
      <w:lvlJc w:val="right"/>
      <w:pPr>
        <w:ind w:left="2160" w:hanging="180"/>
      </w:pPr>
    </w:lvl>
    <w:lvl w:ilvl="3" w:tplc="C12C70CA" w:tentative="1">
      <w:start w:val="1"/>
      <w:numFmt w:val="decimal"/>
      <w:lvlText w:val="%4."/>
      <w:lvlJc w:val="left"/>
      <w:pPr>
        <w:ind w:left="2880" w:hanging="360"/>
      </w:pPr>
    </w:lvl>
    <w:lvl w:ilvl="4" w:tplc="70DAF0B0" w:tentative="1">
      <w:start w:val="1"/>
      <w:numFmt w:val="lowerLetter"/>
      <w:lvlText w:val="%5."/>
      <w:lvlJc w:val="left"/>
      <w:pPr>
        <w:ind w:left="3600" w:hanging="360"/>
      </w:pPr>
    </w:lvl>
    <w:lvl w:ilvl="5" w:tplc="2DF445E6" w:tentative="1">
      <w:start w:val="1"/>
      <w:numFmt w:val="lowerRoman"/>
      <w:lvlText w:val="%6."/>
      <w:lvlJc w:val="right"/>
      <w:pPr>
        <w:ind w:left="4320" w:hanging="180"/>
      </w:pPr>
    </w:lvl>
    <w:lvl w:ilvl="6" w:tplc="0E86782E" w:tentative="1">
      <w:start w:val="1"/>
      <w:numFmt w:val="decimal"/>
      <w:lvlText w:val="%7."/>
      <w:lvlJc w:val="left"/>
      <w:pPr>
        <w:ind w:left="5040" w:hanging="360"/>
      </w:pPr>
    </w:lvl>
    <w:lvl w:ilvl="7" w:tplc="0812EAA2" w:tentative="1">
      <w:start w:val="1"/>
      <w:numFmt w:val="lowerLetter"/>
      <w:lvlText w:val="%8."/>
      <w:lvlJc w:val="left"/>
      <w:pPr>
        <w:ind w:left="5760" w:hanging="360"/>
      </w:pPr>
    </w:lvl>
    <w:lvl w:ilvl="8" w:tplc="0E1E04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215867"/>
    <w:multiLevelType w:val="hybridMultilevel"/>
    <w:tmpl w:val="59A21126"/>
    <w:lvl w:ilvl="0" w:tplc="63B6DD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4A8E8E36" w:tentative="1">
      <w:start w:val="1"/>
      <w:numFmt w:val="lowerLetter"/>
      <w:lvlText w:val="%2."/>
      <w:lvlJc w:val="left"/>
      <w:pPr>
        <w:ind w:left="1440" w:hanging="360"/>
      </w:pPr>
    </w:lvl>
    <w:lvl w:ilvl="2" w:tplc="4684992E" w:tentative="1">
      <w:start w:val="1"/>
      <w:numFmt w:val="lowerRoman"/>
      <w:lvlText w:val="%3."/>
      <w:lvlJc w:val="right"/>
      <w:pPr>
        <w:ind w:left="2160" w:hanging="180"/>
      </w:pPr>
    </w:lvl>
    <w:lvl w:ilvl="3" w:tplc="EC1A305A" w:tentative="1">
      <w:start w:val="1"/>
      <w:numFmt w:val="decimal"/>
      <w:lvlText w:val="%4."/>
      <w:lvlJc w:val="left"/>
      <w:pPr>
        <w:ind w:left="2880" w:hanging="360"/>
      </w:pPr>
    </w:lvl>
    <w:lvl w:ilvl="4" w:tplc="6E4E04C6" w:tentative="1">
      <w:start w:val="1"/>
      <w:numFmt w:val="lowerLetter"/>
      <w:lvlText w:val="%5."/>
      <w:lvlJc w:val="left"/>
      <w:pPr>
        <w:ind w:left="3600" w:hanging="360"/>
      </w:pPr>
    </w:lvl>
    <w:lvl w:ilvl="5" w:tplc="7960BE38" w:tentative="1">
      <w:start w:val="1"/>
      <w:numFmt w:val="lowerRoman"/>
      <w:lvlText w:val="%6."/>
      <w:lvlJc w:val="right"/>
      <w:pPr>
        <w:ind w:left="4320" w:hanging="180"/>
      </w:pPr>
    </w:lvl>
    <w:lvl w:ilvl="6" w:tplc="09EA9A3A" w:tentative="1">
      <w:start w:val="1"/>
      <w:numFmt w:val="decimal"/>
      <w:lvlText w:val="%7."/>
      <w:lvlJc w:val="left"/>
      <w:pPr>
        <w:ind w:left="5040" w:hanging="360"/>
      </w:pPr>
    </w:lvl>
    <w:lvl w:ilvl="7" w:tplc="249E3444" w:tentative="1">
      <w:start w:val="1"/>
      <w:numFmt w:val="lowerLetter"/>
      <w:lvlText w:val="%8."/>
      <w:lvlJc w:val="left"/>
      <w:pPr>
        <w:ind w:left="5760" w:hanging="360"/>
      </w:pPr>
    </w:lvl>
    <w:lvl w:ilvl="8" w:tplc="7F487A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43EBB"/>
    <w:multiLevelType w:val="hybridMultilevel"/>
    <w:tmpl w:val="59403E06"/>
    <w:lvl w:ilvl="0" w:tplc="E16CA60E">
      <w:start w:val="1"/>
      <w:numFmt w:val="upperLetter"/>
      <w:pStyle w:val="Heading1"/>
      <w:lvlText w:val="%1."/>
      <w:lvlJc w:val="left"/>
      <w:pPr>
        <w:ind w:left="727" w:hanging="600"/>
      </w:pPr>
      <w:rPr>
        <w:rFonts w:hint="default"/>
      </w:rPr>
    </w:lvl>
    <w:lvl w:ilvl="1" w:tplc="13109B6A" w:tentative="1">
      <w:start w:val="1"/>
      <w:numFmt w:val="lowerLetter"/>
      <w:lvlText w:val="%2."/>
      <w:lvlJc w:val="left"/>
      <w:pPr>
        <w:ind w:left="1207" w:hanging="360"/>
      </w:pPr>
    </w:lvl>
    <w:lvl w:ilvl="2" w:tplc="B456D09C" w:tentative="1">
      <w:start w:val="1"/>
      <w:numFmt w:val="lowerRoman"/>
      <w:lvlText w:val="%3."/>
      <w:lvlJc w:val="right"/>
      <w:pPr>
        <w:ind w:left="1927" w:hanging="180"/>
      </w:pPr>
    </w:lvl>
    <w:lvl w:ilvl="3" w:tplc="7780008C" w:tentative="1">
      <w:start w:val="1"/>
      <w:numFmt w:val="decimal"/>
      <w:lvlText w:val="%4."/>
      <w:lvlJc w:val="left"/>
      <w:pPr>
        <w:ind w:left="2647" w:hanging="360"/>
      </w:pPr>
    </w:lvl>
    <w:lvl w:ilvl="4" w:tplc="7B8E7454" w:tentative="1">
      <w:start w:val="1"/>
      <w:numFmt w:val="lowerLetter"/>
      <w:lvlText w:val="%5."/>
      <w:lvlJc w:val="left"/>
      <w:pPr>
        <w:ind w:left="3367" w:hanging="360"/>
      </w:pPr>
    </w:lvl>
    <w:lvl w:ilvl="5" w:tplc="4C84DB3C" w:tentative="1">
      <w:start w:val="1"/>
      <w:numFmt w:val="lowerRoman"/>
      <w:lvlText w:val="%6."/>
      <w:lvlJc w:val="right"/>
      <w:pPr>
        <w:ind w:left="4087" w:hanging="180"/>
      </w:pPr>
    </w:lvl>
    <w:lvl w:ilvl="6" w:tplc="10AA93C4" w:tentative="1">
      <w:start w:val="1"/>
      <w:numFmt w:val="decimal"/>
      <w:lvlText w:val="%7."/>
      <w:lvlJc w:val="left"/>
      <w:pPr>
        <w:ind w:left="4807" w:hanging="360"/>
      </w:pPr>
    </w:lvl>
    <w:lvl w:ilvl="7" w:tplc="514C490E" w:tentative="1">
      <w:start w:val="1"/>
      <w:numFmt w:val="lowerLetter"/>
      <w:lvlText w:val="%8."/>
      <w:lvlJc w:val="left"/>
      <w:pPr>
        <w:ind w:left="5527" w:hanging="360"/>
      </w:pPr>
    </w:lvl>
    <w:lvl w:ilvl="8" w:tplc="05780A86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8" w15:restartNumberingAfterBreak="0">
    <w:nsid w:val="1D255589"/>
    <w:multiLevelType w:val="hybridMultilevel"/>
    <w:tmpl w:val="6644AF8C"/>
    <w:lvl w:ilvl="0" w:tplc="0B40EB5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C87023D2" w:tentative="1">
      <w:start w:val="1"/>
      <w:numFmt w:val="lowerLetter"/>
      <w:lvlText w:val="%2."/>
      <w:lvlJc w:val="left"/>
      <w:pPr>
        <w:ind w:left="1440" w:hanging="360"/>
      </w:pPr>
    </w:lvl>
    <w:lvl w:ilvl="2" w:tplc="8A5C90EC" w:tentative="1">
      <w:start w:val="1"/>
      <w:numFmt w:val="lowerRoman"/>
      <w:lvlText w:val="%3."/>
      <w:lvlJc w:val="right"/>
      <w:pPr>
        <w:ind w:left="2160" w:hanging="180"/>
      </w:pPr>
    </w:lvl>
    <w:lvl w:ilvl="3" w:tplc="22E62C40" w:tentative="1">
      <w:start w:val="1"/>
      <w:numFmt w:val="decimal"/>
      <w:lvlText w:val="%4."/>
      <w:lvlJc w:val="left"/>
      <w:pPr>
        <w:ind w:left="2880" w:hanging="360"/>
      </w:pPr>
    </w:lvl>
    <w:lvl w:ilvl="4" w:tplc="EA5EB298" w:tentative="1">
      <w:start w:val="1"/>
      <w:numFmt w:val="lowerLetter"/>
      <w:lvlText w:val="%5."/>
      <w:lvlJc w:val="left"/>
      <w:pPr>
        <w:ind w:left="3600" w:hanging="360"/>
      </w:pPr>
    </w:lvl>
    <w:lvl w:ilvl="5" w:tplc="EE3AB058" w:tentative="1">
      <w:start w:val="1"/>
      <w:numFmt w:val="lowerRoman"/>
      <w:lvlText w:val="%6."/>
      <w:lvlJc w:val="right"/>
      <w:pPr>
        <w:ind w:left="4320" w:hanging="180"/>
      </w:pPr>
    </w:lvl>
    <w:lvl w:ilvl="6" w:tplc="97EA7376" w:tentative="1">
      <w:start w:val="1"/>
      <w:numFmt w:val="decimal"/>
      <w:lvlText w:val="%7."/>
      <w:lvlJc w:val="left"/>
      <w:pPr>
        <w:ind w:left="5040" w:hanging="360"/>
      </w:pPr>
    </w:lvl>
    <w:lvl w:ilvl="7" w:tplc="FFE81516" w:tentative="1">
      <w:start w:val="1"/>
      <w:numFmt w:val="lowerLetter"/>
      <w:lvlText w:val="%8."/>
      <w:lvlJc w:val="left"/>
      <w:pPr>
        <w:ind w:left="5760" w:hanging="360"/>
      </w:pPr>
    </w:lvl>
    <w:lvl w:ilvl="8" w:tplc="4F4EFC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F578D7"/>
    <w:multiLevelType w:val="hybridMultilevel"/>
    <w:tmpl w:val="42C4E1DC"/>
    <w:lvl w:ilvl="0" w:tplc="21808CBE">
      <w:start w:val="1"/>
      <w:numFmt w:val="decimal"/>
      <w:lvlText w:val="4.%1"/>
      <w:lvlJc w:val="left"/>
      <w:pPr>
        <w:ind w:left="720" w:hanging="360"/>
      </w:pPr>
      <w:rPr>
        <w:rFonts w:hint="default"/>
        <w:b/>
        <w:i w:val="0"/>
      </w:rPr>
    </w:lvl>
    <w:lvl w:ilvl="1" w:tplc="F72AC18E" w:tentative="1">
      <w:start w:val="1"/>
      <w:numFmt w:val="lowerLetter"/>
      <w:lvlText w:val="%2."/>
      <w:lvlJc w:val="left"/>
      <w:pPr>
        <w:ind w:left="1440" w:hanging="360"/>
      </w:pPr>
    </w:lvl>
    <w:lvl w:ilvl="2" w:tplc="E3BC5DC8" w:tentative="1">
      <w:start w:val="1"/>
      <w:numFmt w:val="lowerRoman"/>
      <w:lvlText w:val="%3."/>
      <w:lvlJc w:val="right"/>
      <w:pPr>
        <w:ind w:left="2160" w:hanging="180"/>
      </w:pPr>
    </w:lvl>
    <w:lvl w:ilvl="3" w:tplc="5DAE485A" w:tentative="1">
      <w:start w:val="1"/>
      <w:numFmt w:val="decimal"/>
      <w:lvlText w:val="%4."/>
      <w:lvlJc w:val="left"/>
      <w:pPr>
        <w:ind w:left="2880" w:hanging="360"/>
      </w:pPr>
    </w:lvl>
    <w:lvl w:ilvl="4" w:tplc="05F002B8" w:tentative="1">
      <w:start w:val="1"/>
      <w:numFmt w:val="lowerLetter"/>
      <w:lvlText w:val="%5."/>
      <w:lvlJc w:val="left"/>
      <w:pPr>
        <w:ind w:left="3600" w:hanging="360"/>
      </w:pPr>
    </w:lvl>
    <w:lvl w:ilvl="5" w:tplc="C19E6EDC" w:tentative="1">
      <w:start w:val="1"/>
      <w:numFmt w:val="lowerRoman"/>
      <w:lvlText w:val="%6."/>
      <w:lvlJc w:val="right"/>
      <w:pPr>
        <w:ind w:left="4320" w:hanging="180"/>
      </w:pPr>
    </w:lvl>
    <w:lvl w:ilvl="6" w:tplc="86A611E0" w:tentative="1">
      <w:start w:val="1"/>
      <w:numFmt w:val="decimal"/>
      <w:lvlText w:val="%7."/>
      <w:lvlJc w:val="left"/>
      <w:pPr>
        <w:ind w:left="5040" w:hanging="360"/>
      </w:pPr>
    </w:lvl>
    <w:lvl w:ilvl="7" w:tplc="26BEC134" w:tentative="1">
      <w:start w:val="1"/>
      <w:numFmt w:val="lowerLetter"/>
      <w:lvlText w:val="%8."/>
      <w:lvlJc w:val="left"/>
      <w:pPr>
        <w:ind w:left="5760" w:hanging="360"/>
      </w:pPr>
    </w:lvl>
    <w:lvl w:ilvl="8" w:tplc="932C7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412509"/>
    <w:multiLevelType w:val="hybridMultilevel"/>
    <w:tmpl w:val="03E253D8"/>
    <w:lvl w:ilvl="0" w:tplc="CAD60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8090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96BA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A06B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04D5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DE48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EC4E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0A99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4AC2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97641D"/>
    <w:multiLevelType w:val="hybridMultilevel"/>
    <w:tmpl w:val="DE620854"/>
    <w:lvl w:ilvl="0" w:tplc="F5D0B72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0068AF"/>
    <w:multiLevelType w:val="hybridMultilevel"/>
    <w:tmpl w:val="BDFE39FA"/>
    <w:lvl w:ilvl="0" w:tplc="56B4BF8E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A26C49"/>
    <w:multiLevelType w:val="hybridMultilevel"/>
    <w:tmpl w:val="EF7C0CA8"/>
    <w:lvl w:ilvl="0" w:tplc="7A12775C">
      <w:start w:val="1"/>
      <w:numFmt w:val="decimal"/>
      <w:lvlText w:val="6.%1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FD5723"/>
    <w:multiLevelType w:val="hybridMultilevel"/>
    <w:tmpl w:val="3C1AFEDC"/>
    <w:lvl w:ilvl="0" w:tplc="ABC05E80">
      <w:start w:val="1"/>
      <w:numFmt w:val="decimal"/>
      <w:lvlText w:val="6.%1"/>
      <w:lvlJc w:val="left"/>
      <w:pPr>
        <w:ind w:left="720" w:hanging="360"/>
      </w:pPr>
      <w:rPr>
        <w:rFonts w:hint="default"/>
        <w:b/>
        <w:i w:val="0"/>
      </w:rPr>
    </w:lvl>
    <w:lvl w:ilvl="1" w:tplc="EF96E90E" w:tentative="1">
      <w:start w:val="1"/>
      <w:numFmt w:val="lowerLetter"/>
      <w:lvlText w:val="%2."/>
      <w:lvlJc w:val="left"/>
      <w:pPr>
        <w:ind w:left="1440" w:hanging="360"/>
      </w:pPr>
    </w:lvl>
    <w:lvl w:ilvl="2" w:tplc="701407E8" w:tentative="1">
      <w:start w:val="1"/>
      <w:numFmt w:val="lowerRoman"/>
      <w:lvlText w:val="%3."/>
      <w:lvlJc w:val="right"/>
      <w:pPr>
        <w:ind w:left="2160" w:hanging="180"/>
      </w:pPr>
    </w:lvl>
    <w:lvl w:ilvl="3" w:tplc="D2468460" w:tentative="1">
      <w:start w:val="1"/>
      <w:numFmt w:val="decimal"/>
      <w:lvlText w:val="%4."/>
      <w:lvlJc w:val="left"/>
      <w:pPr>
        <w:ind w:left="2880" w:hanging="360"/>
      </w:pPr>
    </w:lvl>
    <w:lvl w:ilvl="4" w:tplc="FCDC39E4" w:tentative="1">
      <w:start w:val="1"/>
      <w:numFmt w:val="lowerLetter"/>
      <w:lvlText w:val="%5."/>
      <w:lvlJc w:val="left"/>
      <w:pPr>
        <w:ind w:left="3600" w:hanging="360"/>
      </w:pPr>
    </w:lvl>
    <w:lvl w:ilvl="5" w:tplc="4672123A" w:tentative="1">
      <w:start w:val="1"/>
      <w:numFmt w:val="lowerRoman"/>
      <w:lvlText w:val="%6."/>
      <w:lvlJc w:val="right"/>
      <w:pPr>
        <w:ind w:left="4320" w:hanging="180"/>
      </w:pPr>
    </w:lvl>
    <w:lvl w:ilvl="6" w:tplc="A5D2E2A2" w:tentative="1">
      <w:start w:val="1"/>
      <w:numFmt w:val="decimal"/>
      <w:lvlText w:val="%7."/>
      <w:lvlJc w:val="left"/>
      <w:pPr>
        <w:ind w:left="5040" w:hanging="360"/>
      </w:pPr>
    </w:lvl>
    <w:lvl w:ilvl="7" w:tplc="263C31B0" w:tentative="1">
      <w:start w:val="1"/>
      <w:numFmt w:val="lowerLetter"/>
      <w:lvlText w:val="%8."/>
      <w:lvlJc w:val="left"/>
      <w:pPr>
        <w:ind w:left="5760" w:hanging="360"/>
      </w:pPr>
    </w:lvl>
    <w:lvl w:ilvl="8" w:tplc="9F2E1E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FB77DD"/>
    <w:multiLevelType w:val="hybridMultilevel"/>
    <w:tmpl w:val="5C28F306"/>
    <w:lvl w:ilvl="0" w:tplc="B308B562">
      <w:start w:val="1"/>
      <w:numFmt w:val="decimal"/>
      <w:lvlText w:val="5.%1"/>
      <w:lvlJc w:val="left"/>
      <w:pPr>
        <w:ind w:left="720" w:hanging="360"/>
      </w:pPr>
      <w:rPr>
        <w:rFonts w:hint="default"/>
        <w:b/>
        <w:i w:val="0"/>
      </w:rPr>
    </w:lvl>
    <w:lvl w:ilvl="1" w:tplc="195A1052" w:tentative="1">
      <w:start w:val="1"/>
      <w:numFmt w:val="lowerLetter"/>
      <w:lvlText w:val="%2."/>
      <w:lvlJc w:val="left"/>
      <w:pPr>
        <w:ind w:left="1440" w:hanging="360"/>
      </w:pPr>
    </w:lvl>
    <w:lvl w:ilvl="2" w:tplc="6CAA3C7C" w:tentative="1">
      <w:start w:val="1"/>
      <w:numFmt w:val="lowerRoman"/>
      <w:lvlText w:val="%3."/>
      <w:lvlJc w:val="right"/>
      <w:pPr>
        <w:ind w:left="2160" w:hanging="180"/>
      </w:pPr>
    </w:lvl>
    <w:lvl w:ilvl="3" w:tplc="EA40536E" w:tentative="1">
      <w:start w:val="1"/>
      <w:numFmt w:val="decimal"/>
      <w:lvlText w:val="%4."/>
      <w:lvlJc w:val="left"/>
      <w:pPr>
        <w:ind w:left="2880" w:hanging="360"/>
      </w:pPr>
    </w:lvl>
    <w:lvl w:ilvl="4" w:tplc="2DCA2386" w:tentative="1">
      <w:start w:val="1"/>
      <w:numFmt w:val="lowerLetter"/>
      <w:lvlText w:val="%5."/>
      <w:lvlJc w:val="left"/>
      <w:pPr>
        <w:ind w:left="3600" w:hanging="360"/>
      </w:pPr>
    </w:lvl>
    <w:lvl w:ilvl="5" w:tplc="48045876" w:tentative="1">
      <w:start w:val="1"/>
      <w:numFmt w:val="lowerRoman"/>
      <w:lvlText w:val="%6."/>
      <w:lvlJc w:val="right"/>
      <w:pPr>
        <w:ind w:left="4320" w:hanging="180"/>
      </w:pPr>
    </w:lvl>
    <w:lvl w:ilvl="6" w:tplc="28884918" w:tentative="1">
      <w:start w:val="1"/>
      <w:numFmt w:val="decimal"/>
      <w:lvlText w:val="%7."/>
      <w:lvlJc w:val="left"/>
      <w:pPr>
        <w:ind w:left="5040" w:hanging="360"/>
      </w:pPr>
    </w:lvl>
    <w:lvl w:ilvl="7" w:tplc="95126D22" w:tentative="1">
      <w:start w:val="1"/>
      <w:numFmt w:val="lowerLetter"/>
      <w:lvlText w:val="%8."/>
      <w:lvlJc w:val="left"/>
      <w:pPr>
        <w:ind w:left="5760" w:hanging="360"/>
      </w:pPr>
    </w:lvl>
    <w:lvl w:ilvl="8" w:tplc="16644D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8E76E2"/>
    <w:multiLevelType w:val="hybridMultilevel"/>
    <w:tmpl w:val="6644AF8C"/>
    <w:lvl w:ilvl="0" w:tplc="852C812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BC9AE0A8" w:tentative="1">
      <w:start w:val="1"/>
      <w:numFmt w:val="lowerLetter"/>
      <w:lvlText w:val="%2."/>
      <w:lvlJc w:val="left"/>
      <w:pPr>
        <w:ind w:left="1440" w:hanging="360"/>
      </w:pPr>
    </w:lvl>
    <w:lvl w:ilvl="2" w:tplc="1012057E" w:tentative="1">
      <w:start w:val="1"/>
      <w:numFmt w:val="lowerRoman"/>
      <w:lvlText w:val="%3."/>
      <w:lvlJc w:val="right"/>
      <w:pPr>
        <w:ind w:left="2160" w:hanging="180"/>
      </w:pPr>
    </w:lvl>
    <w:lvl w:ilvl="3" w:tplc="24E6F342" w:tentative="1">
      <w:start w:val="1"/>
      <w:numFmt w:val="decimal"/>
      <w:lvlText w:val="%4."/>
      <w:lvlJc w:val="left"/>
      <w:pPr>
        <w:ind w:left="2880" w:hanging="360"/>
      </w:pPr>
    </w:lvl>
    <w:lvl w:ilvl="4" w:tplc="C4CE8B4C" w:tentative="1">
      <w:start w:val="1"/>
      <w:numFmt w:val="lowerLetter"/>
      <w:lvlText w:val="%5."/>
      <w:lvlJc w:val="left"/>
      <w:pPr>
        <w:ind w:left="3600" w:hanging="360"/>
      </w:pPr>
    </w:lvl>
    <w:lvl w:ilvl="5" w:tplc="5552B8BC" w:tentative="1">
      <w:start w:val="1"/>
      <w:numFmt w:val="lowerRoman"/>
      <w:lvlText w:val="%6."/>
      <w:lvlJc w:val="right"/>
      <w:pPr>
        <w:ind w:left="4320" w:hanging="180"/>
      </w:pPr>
    </w:lvl>
    <w:lvl w:ilvl="6" w:tplc="ACB40790" w:tentative="1">
      <w:start w:val="1"/>
      <w:numFmt w:val="decimal"/>
      <w:lvlText w:val="%7."/>
      <w:lvlJc w:val="left"/>
      <w:pPr>
        <w:ind w:left="5040" w:hanging="360"/>
      </w:pPr>
    </w:lvl>
    <w:lvl w:ilvl="7" w:tplc="72802346" w:tentative="1">
      <w:start w:val="1"/>
      <w:numFmt w:val="lowerLetter"/>
      <w:lvlText w:val="%8."/>
      <w:lvlJc w:val="left"/>
      <w:pPr>
        <w:ind w:left="5760" w:hanging="360"/>
      </w:pPr>
    </w:lvl>
    <w:lvl w:ilvl="8" w:tplc="8D3E19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004F33"/>
    <w:multiLevelType w:val="hybridMultilevel"/>
    <w:tmpl w:val="1EFAD15A"/>
    <w:lvl w:ilvl="0" w:tplc="A20C40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77139A"/>
    <w:multiLevelType w:val="hybridMultilevel"/>
    <w:tmpl w:val="4AFCF582"/>
    <w:lvl w:ilvl="0" w:tplc="05E69E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56432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822F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30B1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0ADD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D465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8820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56C0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DC56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AA1C68"/>
    <w:multiLevelType w:val="hybridMultilevel"/>
    <w:tmpl w:val="5C48BF22"/>
    <w:lvl w:ilvl="0" w:tplc="B400F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679E7DA2" w:tentative="1">
      <w:start w:val="1"/>
      <w:numFmt w:val="lowerLetter"/>
      <w:lvlText w:val="%2."/>
      <w:lvlJc w:val="left"/>
      <w:pPr>
        <w:ind w:left="1440" w:hanging="360"/>
      </w:pPr>
    </w:lvl>
    <w:lvl w:ilvl="2" w:tplc="35543F4A" w:tentative="1">
      <w:start w:val="1"/>
      <w:numFmt w:val="lowerRoman"/>
      <w:lvlText w:val="%3."/>
      <w:lvlJc w:val="right"/>
      <w:pPr>
        <w:ind w:left="2160" w:hanging="180"/>
      </w:pPr>
    </w:lvl>
    <w:lvl w:ilvl="3" w:tplc="6A221788" w:tentative="1">
      <w:start w:val="1"/>
      <w:numFmt w:val="decimal"/>
      <w:lvlText w:val="%4."/>
      <w:lvlJc w:val="left"/>
      <w:pPr>
        <w:ind w:left="2880" w:hanging="360"/>
      </w:pPr>
    </w:lvl>
    <w:lvl w:ilvl="4" w:tplc="1D24616C" w:tentative="1">
      <w:start w:val="1"/>
      <w:numFmt w:val="lowerLetter"/>
      <w:lvlText w:val="%5."/>
      <w:lvlJc w:val="left"/>
      <w:pPr>
        <w:ind w:left="3600" w:hanging="360"/>
      </w:pPr>
    </w:lvl>
    <w:lvl w:ilvl="5" w:tplc="0A3018D6" w:tentative="1">
      <w:start w:val="1"/>
      <w:numFmt w:val="lowerRoman"/>
      <w:lvlText w:val="%6."/>
      <w:lvlJc w:val="right"/>
      <w:pPr>
        <w:ind w:left="4320" w:hanging="180"/>
      </w:pPr>
    </w:lvl>
    <w:lvl w:ilvl="6" w:tplc="121AC850" w:tentative="1">
      <w:start w:val="1"/>
      <w:numFmt w:val="decimal"/>
      <w:lvlText w:val="%7."/>
      <w:lvlJc w:val="left"/>
      <w:pPr>
        <w:ind w:left="5040" w:hanging="360"/>
      </w:pPr>
    </w:lvl>
    <w:lvl w:ilvl="7" w:tplc="526EB5A6" w:tentative="1">
      <w:start w:val="1"/>
      <w:numFmt w:val="lowerLetter"/>
      <w:lvlText w:val="%8."/>
      <w:lvlJc w:val="left"/>
      <w:pPr>
        <w:ind w:left="5760" w:hanging="360"/>
      </w:pPr>
    </w:lvl>
    <w:lvl w:ilvl="8" w:tplc="42A41B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0245C4"/>
    <w:multiLevelType w:val="hybridMultilevel"/>
    <w:tmpl w:val="7B665F3C"/>
    <w:lvl w:ilvl="0" w:tplc="FC0E47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F36C0578" w:tentative="1">
      <w:start w:val="1"/>
      <w:numFmt w:val="lowerLetter"/>
      <w:lvlText w:val="%2."/>
      <w:lvlJc w:val="left"/>
      <w:pPr>
        <w:ind w:left="1440" w:hanging="360"/>
      </w:pPr>
    </w:lvl>
    <w:lvl w:ilvl="2" w:tplc="4D867786" w:tentative="1">
      <w:start w:val="1"/>
      <w:numFmt w:val="lowerRoman"/>
      <w:lvlText w:val="%3."/>
      <w:lvlJc w:val="right"/>
      <w:pPr>
        <w:ind w:left="2160" w:hanging="180"/>
      </w:pPr>
    </w:lvl>
    <w:lvl w:ilvl="3" w:tplc="EE8C0352" w:tentative="1">
      <w:start w:val="1"/>
      <w:numFmt w:val="decimal"/>
      <w:lvlText w:val="%4."/>
      <w:lvlJc w:val="left"/>
      <w:pPr>
        <w:ind w:left="2880" w:hanging="360"/>
      </w:pPr>
    </w:lvl>
    <w:lvl w:ilvl="4" w:tplc="D540A0F0" w:tentative="1">
      <w:start w:val="1"/>
      <w:numFmt w:val="lowerLetter"/>
      <w:lvlText w:val="%5."/>
      <w:lvlJc w:val="left"/>
      <w:pPr>
        <w:ind w:left="3600" w:hanging="360"/>
      </w:pPr>
    </w:lvl>
    <w:lvl w:ilvl="5" w:tplc="7E6E9EB6" w:tentative="1">
      <w:start w:val="1"/>
      <w:numFmt w:val="lowerRoman"/>
      <w:lvlText w:val="%6."/>
      <w:lvlJc w:val="right"/>
      <w:pPr>
        <w:ind w:left="4320" w:hanging="180"/>
      </w:pPr>
    </w:lvl>
    <w:lvl w:ilvl="6" w:tplc="4A621602" w:tentative="1">
      <w:start w:val="1"/>
      <w:numFmt w:val="decimal"/>
      <w:lvlText w:val="%7."/>
      <w:lvlJc w:val="left"/>
      <w:pPr>
        <w:ind w:left="5040" w:hanging="360"/>
      </w:pPr>
    </w:lvl>
    <w:lvl w:ilvl="7" w:tplc="CFE63B6A" w:tentative="1">
      <w:start w:val="1"/>
      <w:numFmt w:val="lowerLetter"/>
      <w:lvlText w:val="%8."/>
      <w:lvlJc w:val="left"/>
      <w:pPr>
        <w:ind w:left="5760" w:hanging="360"/>
      </w:pPr>
    </w:lvl>
    <w:lvl w:ilvl="8" w:tplc="A61CF2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400A91"/>
    <w:multiLevelType w:val="hybridMultilevel"/>
    <w:tmpl w:val="2272E4E2"/>
    <w:lvl w:ilvl="0" w:tplc="E8DE33C0">
      <w:start w:val="1"/>
      <w:numFmt w:val="upperLetter"/>
      <w:lvlText w:val="%1."/>
      <w:lvlJc w:val="left"/>
      <w:pPr>
        <w:ind w:left="1701" w:hanging="708"/>
      </w:pPr>
      <w:rPr>
        <w:rFonts w:hint="default"/>
      </w:rPr>
    </w:lvl>
    <w:lvl w:ilvl="1" w:tplc="3192171C">
      <w:start w:val="1"/>
      <w:numFmt w:val="decimal"/>
      <w:lvlText w:val="%2."/>
      <w:lvlJc w:val="left"/>
      <w:pPr>
        <w:ind w:left="2283" w:hanging="570"/>
      </w:pPr>
      <w:rPr>
        <w:rFonts w:hint="default"/>
      </w:rPr>
    </w:lvl>
    <w:lvl w:ilvl="2" w:tplc="140C001B" w:tentative="1">
      <w:start w:val="1"/>
      <w:numFmt w:val="lowerRoman"/>
      <w:lvlText w:val="%3."/>
      <w:lvlJc w:val="right"/>
      <w:pPr>
        <w:ind w:left="2793" w:hanging="180"/>
      </w:pPr>
    </w:lvl>
    <w:lvl w:ilvl="3" w:tplc="140C000F" w:tentative="1">
      <w:start w:val="1"/>
      <w:numFmt w:val="decimal"/>
      <w:lvlText w:val="%4."/>
      <w:lvlJc w:val="left"/>
      <w:pPr>
        <w:ind w:left="3513" w:hanging="360"/>
      </w:pPr>
    </w:lvl>
    <w:lvl w:ilvl="4" w:tplc="140C0019" w:tentative="1">
      <w:start w:val="1"/>
      <w:numFmt w:val="lowerLetter"/>
      <w:lvlText w:val="%5."/>
      <w:lvlJc w:val="left"/>
      <w:pPr>
        <w:ind w:left="4233" w:hanging="360"/>
      </w:pPr>
    </w:lvl>
    <w:lvl w:ilvl="5" w:tplc="140C001B" w:tentative="1">
      <w:start w:val="1"/>
      <w:numFmt w:val="lowerRoman"/>
      <w:lvlText w:val="%6."/>
      <w:lvlJc w:val="right"/>
      <w:pPr>
        <w:ind w:left="4953" w:hanging="180"/>
      </w:pPr>
    </w:lvl>
    <w:lvl w:ilvl="6" w:tplc="140C000F" w:tentative="1">
      <w:start w:val="1"/>
      <w:numFmt w:val="decimal"/>
      <w:lvlText w:val="%7."/>
      <w:lvlJc w:val="left"/>
      <w:pPr>
        <w:ind w:left="5673" w:hanging="360"/>
      </w:pPr>
    </w:lvl>
    <w:lvl w:ilvl="7" w:tplc="140C0019" w:tentative="1">
      <w:start w:val="1"/>
      <w:numFmt w:val="lowerLetter"/>
      <w:lvlText w:val="%8."/>
      <w:lvlJc w:val="left"/>
      <w:pPr>
        <w:ind w:left="6393" w:hanging="360"/>
      </w:pPr>
    </w:lvl>
    <w:lvl w:ilvl="8" w:tplc="140C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64E44EAC"/>
    <w:multiLevelType w:val="hybridMultilevel"/>
    <w:tmpl w:val="A718B556"/>
    <w:lvl w:ilvl="0" w:tplc="75640C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DC62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1458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5A7F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FC2E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202F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168D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D24F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8E1A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0C443E"/>
    <w:multiLevelType w:val="hybridMultilevel"/>
    <w:tmpl w:val="777077CA"/>
    <w:lvl w:ilvl="0" w:tplc="F0EE7CD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7B6B64"/>
    <w:multiLevelType w:val="hybridMultilevel"/>
    <w:tmpl w:val="40824630"/>
    <w:lvl w:ilvl="0" w:tplc="4844C4B4">
      <w:start w:val="1"/>
      <w:numFmt w:val="decimal"/>
      <w:lvlText w:val="4.%1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82253F"/>
    <w:multiLevelType w:val="hybridMultilevel"/>
    <w:tmpl w:val="4916664C"/>
    <w:lvl w:ilvl="0" w:tplc="CB7E5E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7417A5"/>
    <w:multiLevelType w:val="hybridMultilevel"/>
    <w:tmpl w:val="897AAEB8"/>
    <w:lvl w:ilvl="0" w:tplc="D01EC0F4">
      <w:start w:val="1"/>
      <w:numFmt w:val="decimal"/>
      <w:lvlText w:val="5.%1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9337D0"/>
    <w:multiLevelType w:val="hybridMultilevel"/>
    <w:tmpl w:val="B6C885E6"/>
    <w:lvl w:ilvl="0" w:tplc="0EA4E7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22FC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C8DA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4231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84E0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22298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D4D9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2298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B36E8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5029C3"/>
    <w:multiLevelType w:val="hybridMultilevel"/>
    <w:tmpl w:val="8FD2E674"/>
    <w:lvl w:ilvl="0" w:tplc="5CEC5922">
      <w:start w:val="1"/>
      <w:numFmt w:val="lowerLetter"/>
      <w:lvlText w:val="%1."/>
      <w:lvlJc w:val="left"/>
      <w:pPr>
        <w:ind w:left="720" w:hanging="360"/>
      </w:pPr>
    </w:lvl>
    <w:lvl w:ilvl="1" w:tplc="FE1E6066" w:tentative="1">
      <w:start w:val="1"/>
      <w:numFmt w:val="lowerLetter"/>
      <w:lvlText w:val="%2."/>
      <w:lvlJc w:val="left"/>
      <w:pPr>
        <w:ind w:left="1440" w:hanging="360"/>
      </w:pPr>
    </w:lvl>
    <w:lvl w:ilvl="2" w:tplc="B7D8867C" w:tentative="1">
      <w:start w:val="1"/>
      <w:numFmt w:val="lowerRoman"/>
      <w:lvlText w:val="%3."/>
      <w:lvlJc w:val="right"/>
      <w:pPr>
        <w:ind w:left="2160" w:hanging="180"/>
      </w:pPr>
    </w:lvl>
    <w:lvl w:ilvl="3" w:tplc="C12C70CA" w:tentative="1">
      <w:start w:val="1"/>
      <w:numFmt w:val="decimal"/>
      <w:lvlText w:val="%4."/>
      <w:lvlJc w:val="left"/>
      <w:pPr>
        <w:ind w:left="2880" w:hanging="360"/>
      </w:pPr>
    </w:lvl>
    <w:lvl w:ilvl="4" w:tplc="70DAF0B0" w:tentative="1">
      <w:start w:val="1"/>
      <w:numFmt w:val="lowerLetter"/>
      <w:lvlText w:val="%5."/>
      <w:lvlJc w:val="left"/>
      <w:pPr>
        <w:ind w:left="3600" w:hanging="360"/>
      </w:pPr>
    </w:lvl>
    <w:lvl w:ilvl="5" w:tplc="2DF445E6" w:tentative="1">
      <w:start w:val="1"/>
      <w:numFmt w:val="lowerRoman"/>
      <w:lvlText w:val="%6."/>
      <w:lvlJc w:val="right"/>
      <w:pPr>
        <w:ind w:left="4320" w:hanging="180"/>
      </w:pPr>
    </w:lvl>
    <w:lvl w:ilvl="6" w:tplc="0E86782E" w:tentative="1">
      <w:start w:val="1"/>
      <w:numFmt w:val="decimal"/>
      <w:lvlText w:val="%7."/>
      <w:lvlJc w:val="left"/>
      <w:pPr>
        <w:ind w:left="5040" w:hanging="360"/>
      </w:pPr>
    </w:lvl>
    <w:lvl w:ilvl="7" w:tplc="0812EAA2" w:tentative="1">
      <w:start w:val="1"/>
      <w:numFmt w:val="lowerLetter"/>
      <w:lvlText w:val="%8."/>
      <w:lvlJc w:val="left"/>
      <w:pPr>
        <w:ind w:left="5760" w:hanging="360"/>
      </w:pPr>
    </w:lvl>
    <w:lvl w:ilvl="8" w:tplc="0E1E04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501429"/>
    <w:multiLevelType w:val="hybridMultilevel"/>
    <w:tmpl w:val="5F3CF9F6"/>
    <w:lvl w:ilvl="0" w:tplc="AF9EC94C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188ACE02" w:tentative="1">
      <w:start w:val="1"/>
      <w:numFmt w:val="lowerLetter"/>
      <w:lvlText w:val="%2."/>
      <w:lvlJc w:val="left"/>
      <w:pPr>
        <w:ind w:left="1440" w:hanging="360"/>
      </w:pPr>
    </w:lvl>
    <w:lvl w:ilvl="2" w:tplc="BE40512C" w:tentative="1">
      <w:start w:val="1"/>
      <w:numFmt w:val="lowerRoman"/>
      <w:lvlText w:val="%3."/>
      <w:lvlJc w:val="right"/>
      <w:pPr>
        <w:ind w:left="2160" w:hanging="180"/>
      </w:pPr>
    </w:lvl>
    <w:lvl w:ilvl="3" w:tplc="6DD02FC2" w:tentative="1">
      <w:start w:val="1"/>
      <w:numFmt w:val="decimal"/>
      <w:lvlText w:val="%4."/>
      <w:lvlJc w:val="left"/>
      <w:pPr>
        <w:ind w:left="2880" w:hanging="360"/>
      </w:pPr>
    </w:lvl>
    <w:lvl w:ilvl="4" w:tplc="AAA8791C" w:tentative="1">
      <w:start w:val="1"/>
      <w:numFmt w:val="lowerLetter"/>
      <w:lvlText w:val="%5."/>
      <w:lvlJc w:val="left"/>
      <w:pPr>
        <w:ind w:left="3600" w:hanging="360"/>
      </w:pPr>
    </w:lvl>
    <w:lvl w:ilvl="5" w:tplc="CC707BB6" w:tentative="1">
      <w:start w:val="1"/>
      <w:numFmt w:val="lowerRoman"/>
      <w:lvlText w:val="%6."/>
      <w:lvlJc w:val="right"/>
      <w:pPr>
        <w:ind w:left="4320" w:hanging="180"/>
      </w:pPr>
    </w:lvl>
    <w:lvl w:ilvl="6" w:tplc="8ABCEF20" w:tentative="1">
      <w:start w:val="1"/>
      <w:numFmt w:val="decimal"/>
      <w:lvlText w:val="%7."/>
      <w:lvlJc w:val="left"/>
      <w:pPr>
        <w:ind w:left="5040" w:hanging="360"/>
      </w:pPr>
    </w:lvl>
    <w:lvl w:ilvl="7" w:tplc="1D16345E" w:tentative="1">
      <w:start w:val="1"/>
      <w:numFmt w:val="lowerLetter"/>
      <w:lvlText w:val="%8."/>
      <w:lvlJc w:val="left"/>
      <w:pPr>
        <w:ind w:left="5760" w:hanging="360"/>
      </w:pPr>
    </w:lvl>
    <w:lvl w:ilvl="8" w:tplc="7E309AF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215433">
    <w:abstractNumId w:val="1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  <w:rPr>
          <w:b w:val="0"/>
        </w:rPr>
      </w:lvl>
    </w:lvlOverride>
  </w:num>
  <w:num w:numId="2" w16cid:durableId="1609197484">
    <w:abstractNumId w:val="1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 w16cid:durableId="7148572">
    <w:abstractNumId w:val="37"/>
  </w:num>
  <w:num w:numId="4" w16cid:durableId="1959139711">
    <w:abstractNumId w:val="32"/>
  </w:num>
  <w:num w:numId="5" w16cid:durableId="1295524407">
    <w:abstractNumId w:val="14"/>
  </w:num>
  <w:num w:numId="6" w16cid:durableId="20673834">
    <w:abstractNumId w:val="11"/>
  </w:num>
  <w:num w:numId="7" w16cid:durableId="406847705">
    <w:abstractNumId w:val="15"/>
  </w:num>
  <w:num w:numId="8" w16cid:durableId="1073430567">
    <w:abstractNumId w:val="20"/>
  </w:num>
  <w:num w:numId="9" w16cid:durableId="1702434140">
    <w:abstractNumId w:val="17"/>
  </w:num>
  <w:num w:numId="10" w16cid:durableId="1514614790">
    <w:abstractNumId w:val="29"/>
  </w:num>
  <w:num w:numId="11" w16cid:durableId="1644240628">
    <w:abstractNumId w:val="19"/>
  </w:num>
  <w:num w:numId="12" w16cid:durableId="44838555">
    <w:abstractNumId w:val="25"/>
  </w:num>
  <w:num w:numId="13" w16cid:durableId="672489078">
    <w:abstractNumId w:val="24"/>
  </w:num>
  <w:num w:numId="14" w16cid:durableId="341249657">
    <w:abstractNumId w:val="18"/>
  </w:num>
  <w:num w:numId="15" w16cid:durableId="51975802">
    <w:abstractNumId w:val="26"/>
  </w:num>
  <w:num w:numId="16" w16cid:durableId="634797784">
    <w:abstractNumId w:val="30"/>
  </w:num>
  <w:num w:numId="17" w16cid:durableId="261575366">
    <w:abstractNumId w:val="16"/>
  </w:num>
  <w:num w:numId="18" w16cid:durableId="1414887844">
    <w:abstractNumId w:val="28"/>
  </w:num>
  <w:num w:numId="19" w16cid:durableId="1094084758">
    <w:abstractNumId w:val="13"/>
  </w:num>
  <w:num w:numId="20" w16cid:durableId="373847581">
    <w:abstractNumId w:val="39"/>
  </w:num>
  <w:num w:numId="21" w16cid:durableId="475343570">
    <w:abstractNumId w:val="12"/>
  </w:num>
  <w:num w:numId="22" w16cid:durableId="1029648632">
    <w:abstractNumId w:val="17"/>
  </w:num>
  <w:num w:numId="23" w16cid:durableId="179859083">
    <w:abstractNumId w:val="17"/>
  </w:num>
  <w:num w:numId="24" w16cid:durableId="482281178">
    <w:abstractNumId w:val="17"/>
  </w:num>
  <w:num w:numId="25" w16cid:durableId="1137988683">
    <w:abstractNumId w:val="31"/>
  </w:num>
  <w:num w:numId="26" w16cid:durableId="1803694747">
    <w:abstractNumId w:val="9"/>
  </w:num>
  <w:num w:numId="27" w16cid:durableId="1333290869">
    <w:abstractNumId w:val="7"/>
  </w:num>
  <w:num w:numId="28" w16cid:durableId="571431402">
    <w:abstractNumId w:val="6"/>
  </w:num>
  <w:num w:numId="29" w16cid:durableId="1546258319">
    <w:abstractNumId w:val="5"/>
  </w:num>
  <w:num w:numId="30" w16cid:durableId="1085616927">
    <w:abstractNumId w:val="4"/>
  </w:num>
  <w:num w:numId="31" w16cid:durableId="1254776652">
    <w:abstractNumId w:val="8"/>
  </w:num>
  <w:num w:numId="32" w16cid:durableId="1641298962">
    <w:abstractNumId w:val="3"/>
  </w:num>
  <w:num w:numId="33" w16cid:durableId="152767139">
    <w:abstractNumId w:val="2"/>
  </w:num>
  <w:num w:numId="34" w16cid:durableId="2032953636">
    <w:abstractNumId w:val="1"/>
  </w:num>
  <w:num w:numId="35" w16cid:durableId="506486046">
    <w:abstractNumId w:val="0"/>
  </w:num>
  <w:num w:numId="36" w16cid:durableId="222646434">
    <w:abstractNumId w:val="22"/>
  </w:num>
  <w:num w:numId="37" w16cid:durableId="790442207">
    <w:abstractNumId w:val="34"/>
  </w:num>
  <w:num w:numId="38" w16cid:durableId="164365620">
    <w:abstractNumId w:val="36"/>
  </w:num>
  <w:num w:numId="39" w16cid:durableId="1582835364">
    <w:abstractNumId w:val="23"/>
  </w:num>
  <w:num w:numId="40" w16cid:durableId="1043293258">
    <w:abstractNumId w:val="35"/>
  </w:num>
  <w:num w:numId="41" w16cid:durableId="650989655">
    <w:abstractNumId w:val="21"/>
  </w:num>
  <w:num w:numId="42" w16cid:durableId="36778557">
    <w:abstractNumId w:val="27"/>
  </w:num>
  <w:num w:numId="43" w16cid:durableId="1412116896">
    <w:abstractNumId w:val="33"/>
  </w:num>
  <w:num w:numId="44" w16cid:durableId="1771848845">
    <w:abstractNumId w:val="38"/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lba, Caroline">
    <w15:presenceInfo w15:providerId="AD" w15:userId="S::c.alba@paion.com::6777fa59-a1e4-453b-8640-0bb3040ff616"/>
  </w15:person>
  <w15:person w15:author="AIFA_36">
    <w15:presenceInfo w15:providerId="None" w15:userId="AIFA_36"/>
  </w15:person>
  <w15:person w15:author="Author">
    <w15:presenceInfo w15:providerId="None" w15:userId="Author"/>
  </w15:person>
  <w15:person w15:author="Donsbach, Martin">
    <w15:presenceInfo w15:providerId="AD" w15:userId="S::m.donsbach@paion.com::e71e04e1-b611-4a28-99e6-824dd774eab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fr-LU" w:vendorID="64" w:dllVersion="6" w:nlCheck="1" w:checkStyle="1"/>
  <w:activeWritingStyle w:appName="MSWord" w:lang="en-GB" w:vendorID="64" w:dllVersion="6" w:nlCheck="1" w:checkStyle="1"/>
  <w:activeWritingStyle w:appName="MSWord" w:lang="es-ES_tradnl" w:vendorID="64" w:dllVersion="6" w:nlCheck="1" w:checkStyle="1"/>
  <w:activeWritingStyle w:appName="MSWord" w:lang="en-US" w:vendorID="64" w:dllVersion="0" w:nlCheck="1" w:checkStyle="0"/>
  <w:activeWritingStyle w:appName="MSWord" w:lang="fr-LU" w:vendorID="64" w:dllVersion="0" w:nlCheck="1" w:checkStyle="0"/>
  <w:activeWritingStyle w:appName="MSWord" w:lang="en-GB" w:vendorID="64" w:dllVersion="0" w:nlCheck="1" w:checkStyle="0"/>
  <w:activeWritingStyle w:appName="MSWord" w:lang="es-ES_tradnl" w:vendorID="64" w:dllVersion="0" w:nlCheck="1" w:checkStyle="0"/>
  <w:activeWritingStyle w:appName="MSWord" w:lang="it-IT" w:vendorID="64" w:dllVersion="4096" w:nlCheck="1" w:checkStyle="1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sv-SE" w:vendorID="64" w:dllVersion="0" w:nlCheck="1" w:checkStyle="0"/>
  <w:activeWritingStyle w:appName="MSWord" w:lang="en-US" w:vendorID="64" w:dllVersion="4096" w:nlCheck="1" w:checkStyle="0"/>
  <w:activeWritingStyle w:appName="MSWord" w:lang="de-DE" w:vendorID="64" w:dllVersion="6" w:nlCheck="1" w:checkStyle="0"/>
  <w:activeWritingStyle w:appName="MSWord" w:lang="fr-FR" w:vendorID="64" w:dllVersion="6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fr-FR" w:vendorID="64" w:dllVersion="4096" w:nlCheck="1" w:checkStyle="0"/>
  <w:activeWritingStyle w:appName="MSWord" w:lang="fi-FI" w:vendorID="64" w:dllVersion="409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sv-SE" w:vendorID="64" w:dllVersion="4096" w:nlCheck="1" w:checkStyle="0"/>
  <w:proofState w:spelling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FA77AF"/>
    <w:rsid w:val="00001EC4"/>
    <w:rsid w:val="000051B2"/>
    <w:rsid w:val="00023AAF"/>
    <w:rsid w:val="00155FFB"/>
    <w:rsid w:val="001E7924"/>
    <w:rsid w:val="002343E1"/>
    <w:rsid w:val="00335AA8"/>
    <w:rsid w:val="0038149B"/>
    <w:rsid w:val="003E36C1"/>
    <w:rsid w:val="004055F7"/>
    <w:rsid w:val="00417C69"/>
    <w:rsid w:val="00467899"/>
    <w:rsid w:val="005425F6"/>
    <w:rsid w:val="0055417F"/>
    <w:rsid w:val="005C5982"/>
    <w:rsid w:val="005E30F0"/>
    <w:rsid w:val="005F0E5A"/>
    <w:rsid w:val="008252DD"/>
    <w:rsid w:val="00846668"/>
    <w:rsid w:val="008F2C6A"/>
    <w:rsid w:val="00990A35"/>
    <w:rsid w:val="009F0C99"/>
    <w:rsid w:val="00A70EA5"/>
    <w:rsid w:val="00AD207A"/>
    <w:rsid w:val="00AD4AA7"/>
    <w:rsid w:val="00B27BFC"/>
    <w:rsid w:val="00C21C15"/>
    <w:rsid w:val="00D62EEB"/>
    <w:rsid w:val="00DB4EB2"/>
    <w:rsid w:val="00DC573C"/>
    <w:rsid w:val="00EF2A83"/>
    <w:rsid w:val="00FA164E"/>
    <w:rsid w:val="00FA77AF"/>
    <w:rsid w:val="00FB1CC9"/>
    <w:rsid w:val="00FB27A0"/>
    <w:rsid w:val="00FD7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5A4C00"/>
  <w15:docId w15:val="{87B5A964-4312-4C84-8B0C-757E3D5FA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it-IT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567"/>
      </w:tabs>
      <w:spacing w:line="260" w:lineRule="exact"/>
    </w:pPr>
    <w:rPr>
      <w:rFonts w:eastAsia="Times New Roman"/>
      <w:sz w:val="22"/>
    </w:rPr>
  </w:style>
  <w:style w:type="paragraph" w:styleId="Heading1">
    <w:name w:val="heading 1"/>
    <w:basedOn w:val="ListParagraph"/>
    <w:next w:val="Normal"/>
    <w:link w:val="Heading1Char"/>
    <w:qFormat/>
    <w:pPr>
      <w:keepNext/>
      <w:widowControl w:val="0"/>
      <w:numPr>
        <w:numId w:val="9"/>
      </w:numPr>
      <w:tabs>
        <w:tab w:val="clear" w:pos="567"/>
      </w:tabs>
      <w:autoSpaceDE w:val="0"/>
      <w:autoSpaceDN w:val="0"/>
      <w:adjustRightInd w:val="0"/>
      <w:spacing w:line="240" w:lineRule="auto"/>
      <w:ind w:right="120"/>
      <w:outlineLvl w:val="0"/>
    </w:pPr>
    <w:rPr>
      <w:rFonts w:eastAsia="SimSun"/>
      <w:b/>
      <w:bCs/>
      <w:color w:val="000000"/>
      <w:szCs w:val="22"/>
    </w:rPr>
  </w:style>
  <w:style w:type="paragraph" w:styleId="Heading2">
    <w:name w:val="heading 2"/>
    <w:basedOn w:val="Normal"/>
    <w:next w:val="Normal"/>
    <w:link w:val="Heading2Char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pPr>
      <w:tabs>
        <w:tab w:val="clear" w:pos="567"/>
      </w:tabs>
      <w:spacing w:line="240" w:lineRule="auto"/>
    </w:pPr>
    <w:rPr>
      <w:i/>
      <w:color w:val="008000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character" w:styleId="Hyperlink">
    <w:name w:val="Hyperlink"/>
    <w:rPr>
      <w:color w:val="0000FF"/>
      <w:u w:val="single"/>
    </w:rPr>
  </w:style>
  <w:style w:type="paragraph" w:customStyle="1" w:styleId="EMEAEnBodyText">
    <w:name w:val="EMEA En Body Text"/>
    <w:basedOn w:val="Normal"/>
    <w:pPr>
      <w:tabs>
        <w:tab w:val="clear" w:pos="567"/>
      </w:tabs>
      <w:spacing w:before="120" w:after="120" w:line="240" w:lineRule="auto"/>
      <w:jc w:val="both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qFormat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character" w:customStyle="1" w:styleId="BodytextAgencyChar">
    <w:name w:val="Body text (Agency) Char"/>
    <w:link w:val="BodytextAgency"/>
    <w:qFormat/>
    <w:rPr>
      <w:rFonts w:ascii="Verdana" w:eastAsia="Verdana" w:hAnsi="Verdana" w:cs="Verdana"/>
      <w:sz w:val="18"/>
      <w:szCs w:val="18"/>
      <w:lang w:val="it-IT" w:eastAsia="it-IT"/>
    </w:rPr>
  </w:style>
  <w:style w:type="paragraph" w:customStyle="1" w:styleId="DraftingNotesAgency">
    <w:name w:val="Drafting Notes (Agency)"/>
    <w:basedOn w:val="Normal"/>
    <w:next w:val="BodytextAgency"/>
    <w:link w:val="DraftingNotesAgencyChar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</w:rPr>
  </w:style>
  <w:style w:type="character" w:customStyle="1" w:styleId="DraftingNotesAgencyChar">
    <w:name w:val="Drafting Notes (Agency) Char"/>
    <w:link w:val="DraftingNotesAgency"/>
    <w:rPr>
      <w:rFonts w:ascii="Courier New" w:eastAsia="Verdana" w:hAnsi="Courier New"/>
      <w:i/>
      <w:color w:val="339966"/>
      <w:sz w:val="22"/>
      <w:szCs w:val="18"/>
      <w:lang w:val="it-IT" w:eastAsia="it-IT" w:bidi="it-IT"/>
    </w:rPr>
  </w:style>
  <w:style w:type="paragraph" w:customStyle="1" w:styleId="NormalAgency">
    <w:name w:val="Normal (Agency)"/>
    <w:link w:val="NormalAgencyChar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TableNormal"/>
    <w:semiHidden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Palatino Linotype" w:hAnsi="Palatino Linotype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</w:rPr>
  </w:style>
  <w:style w:type="character" w:customStyle="1" w:styleId="NormalAgencyChar">
    <w:name w:val="Normal (Agency) Char"/>
    <w:link w:val="NormalAgency"/>
    <w:rPr>
      <w:rFonts w:ascii="Verdana" w:eastAsia="Verdana" w:hAnsi="Verdana" w:cs="Verdana"/>
      <w:sz w:val="18"/>
      <w:szCs w:val="18"/>
      <w:lang w:val="it-IT" w:eastAsia="it-IT" w:bidi="it-IT"/>
    </w:rPr>
  </w:style>
  <w:style w:type="character" w:styleId="CommentReference">
    <w:name w:val="annotation reference"/>
    <w:uiPriority w:val="9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TextChar">
    <w:name w:val="Comment Text Char"/>
    <w:link w:val="CommentText"/>
    <w:uiPriority w:val="99"/>
    <w:rPr>
      <w:rFonts w:eastAsia="Times New Roman"/>
      <w:lang w:eastAsia="it-IT"/>
    </w:rPr>
  </w:style>
  <w:style w:type="character" w:customStyle="1" w:styleId="CommentSubjectChar">
    <w:name w:val="Comment Subject Char"/>
    <w:link w:val="CommentSubject"/>
    <w:rPr>
      <w:rFonts w:eastAsia="Times New Roman"/>
      <w:b/>
      <w:bCs/>
      <w:lang w:eastAsia="it-IT"/>
    </w:rPr>
  </w:style>
  <w:style w:type="paragraph" w:styleId="Revision">
    <w:name w:val="Revision"/>
    <w:hidden/>
    <w:uiPriority w:val="99"/>
    <w:semiHidden/>
    <w:rPr>
      <w:rFonts w:eastAsia="Times New Roman"/>
      <w:sz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ableData">
    <w:name w:val="Table Data"/>
    <w:basedOn w:val="BodyText"/>
    <w:pPr>
      <w:spacing w:before="40" w:after="40"/>
    </w:pPr>
    <w:rPr>
      <w:i w:val="0"/>
      <w:color w:val="auto"/>
      <w:szCs w:val="22"/>
    </w:rPr>
  </w:style>
  <w:style w:type="paragraph" w:customStyle="1" w:styleId="TableHeading">
    <w:name w:val="Table Heading"/>
    <w:basedOn w:val="BodyText"/>
    <w:pPr>
      <w:keepNext/>
      <w:spacing w:before="40" w:after="40"/>
    </w:pPr>
    <w:rPr>
      <w:b/>
      <w:i w:val="0"/>
      <w:color w:val="auto"/>
      <w:szCs w:val="22"/>
    </w:rPr>
  </w:style>
  <w:style w:type="paragraph" w:customStyle="1" w:styleId="TableKey">
    <w:name w:val="Table Key"/>
    <w:basedOn w:val="BodyText"/>
    <w:pPr>
      <w:widowControl w:val="0"/>
      <w:tabs>
        <w:tab w:val="left" w:pos="240"/>
      </w:tabs>
    </w:pPr>
    <w:rPr>
      <w:i w:val="0"/>
      <w:iCs/>
      <w:color w:val="auto"/>
      <w:szCs w:val="22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CrossReferences">
    <w:name w:val="Cross References"/>
    <w:basedOn w:val="BodyText"/>
    <w:link w:val="CrossReferencesZchn"/>
    <w:qFormat/>
    <w:pPr>
      <w:spacing w:after="120"/>
    </w:pPr>
    <w:rPr>
      <w:i w:val="0"/>
      <w:color w:val="0000FF"/>
      <w:sz w:val="24"/>
      <w:szCs w:val="24"/>
    </w:rPr>
  </w:style>
  <w:style w:type="character" w:customStyle="1" w:styleId="CrossReferencesZchn">
    <w:name w:val="Cross References Zchn"/>
    <w:link w:val="CrossReferences"/>
    <w:rPr>
      <w:rFonts w:eastAsia="Times New Roman"/>
      <w:color w:val="0000FF"/>
      <w:sz w:val="24"/>
      <w:szCs w:val="24"/>
      <w:lang w:val="it-IT" w:eastAsia="it-IT"/>
    </w:rPr>
  </w:style>
  <w:style w:type="paragraph" w:customStyle="1" w:styleId="StyleTableHeadingCentered">
    <w:name w:val="Style Table Heading + Centered"/>
    <w:basedOn w:val="Normal"/>
    <w:pPr>
      <w:keepNext/>
      <w:tabs>
        <w:tab w:val="clear" w:pos="567"/>
      </w:tabs>
      <w:spacing w:line="240" w:lineRule="auto"/>
      <w:jc w:val="center"/>
    </w:pPr>
    <w:rPr>
      <w:b/>
      <w:bCs/>
    </w:rPr>
  </w:style>
  <w:style w:type="paragraph" w:styleId="Caption">
    <w:name w:val="caption"/>
    <w:basedOn w:val="Normal"/>
    <w:next w:val="Normal"/>
    <w:unhideWhenUsed/>
    <w:qFormat/>
    <w:pPr>
      <w:spacing w:after="200" w:line="240" w:lineRule="auto"/>
    </w:pPr>
    <w:rPr>
      <w:b/>
      <w:bCs/>
      <w:sz w:val="20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pPr>
      <w:spacing w:before="20" w:after="20"/>
    </w:pPr>
    <w:rPr>
      <w:rFonts w:eastAsia="Times New Roman"/>
    </w:rPr>
    <w:tblPr>
      <w:tblInd w:w="8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8" w:type="dxa"/>
        <w:right w:w="58" w:type="dxa"/>
      </w:tblCellMar>
    </w:tblPr>
  </w:style>
  <w:style w:type="paragraph" w:styleId="TOC1">
    <w:name w:val="toc 1"/>
    <w:basedOn w:val="Normal"/>
    <w:next w:val="Normal"/>
    <w:autoRedefine/>
    <w:uiPriority w:val="39"/>
    <w:unhideWhenUsed/>
    <w:pPr>
      <w:tabs>
        <w:tab w:val="clear" w:pos="567"/>
        <w:tab w:val="left" w:pos="851"/>
        <w:tab w:val="right" w:leader="dot" w:pos="9061"/>
      </w:tabs>
      <w:spacing w:after="100"/>
      <w:ind w:left="851" w:hanging="851"/>
    </w:pPr>
    <w:rPr>
      <w:rFonts w:eastAsiaTheme="minorEastAsia" w:cstheme="minorBidi"/>
      <w:b/>
      <w:noProof/>
      <w:szCs w:val="22"/>
    </w:rPr>
  </w:style>
  <w:style w:type="character" w:customStyle="1" w:styleId="Heading1Char">
    <w:name w:val="Heading 1 Char"/>
    <w:basedOn w:val="DefaultParagraphFont"/>
    <w:link w:val="Heading1"/>
    <w:rPr>
      <w:b/>
      <w:bCs/>
      <w:color w:val="000000"/>
      <w:sz w:val="22"/>
      <w:szCs w:val="22"/>
      <w:lang w:val="it-IT" w:eastAsia="it-IT"/>
    </w:rPr>
  </w:style>
  <w:style w:type="character" w:customStyle="1" w:styleId="Heading2Char">
    <w:name w:val="Heading 2 Char"/>
    <w:basedOn w:val="DefaultParagraphFont"/>
    <w:link w:val="Heading2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t-IT" w:eastAsia="it-IT"/>
    </w:rPr>
  </w:style>
  <w:style w:type="character" w:customStyle="1" w:styleId="Heading3Char">
    <w:name w:val="Heading 3 Char"/>
    <w:basedOn w:val="DefaultParagraphFont"/>
    <w:link w:val="Heading3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it-IT" w:eastAsia="it-IT"/>
    </w:rPr>
  </w:style>
  <w:style w:type="paragraph" w:customStyle="1" w:styleId="Style1">
    <w:name w:val="Style1"/>
    <w:basedOn w:val="Normal"/>
    <w:qFormat/>
    <w:pPr>
      <w:spacing w:line="240" w:lineRule="auto"/>
    </w:pPr>
    <w:rPr>
      <w:b/>
      <w:szCs w:val="22"/>
    </w:rPr>
  </w:style>
  <w:style w:type="paragraph" w:customStyle="1" w:styleId="Style2">
    <w:name w:val="Style2"/>
    <w:basedOn w:val="Heading1"/>
    <w:qFormat/>
    <w:rPr>
      <w:color w:val="auto"/>
    </w:rPr>
  </w:style>
  <w:style w:type="paragraph" w:customStyle="1" w:styleId="Style3">
    <w:name w:val="Style3"/>
    <w:basedOn w:val="Normal"/>
    <w:qFormat/>
    <w:rPr>
      <w:rFonts w:eastAsia="Calibr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customStyle="1" w:styleId="TitleA">
    <w:name w:val="Title A"/>
    <w:basedOn w:val="Normal"/>
    <w:qFormat/>
    <w:pPr>
      <w:jc w:val="center"/>
    </w:pPr>
    <w:rPr>
      <w:b/>
    </w:rPr>
  </w:style>
  <w:style w:type="paragraph" w:customStyle="1" w:styleId="TitleB">
    <w:name w:val="Title B"/>
    <w:basedOn w:val="Style2"/>
    <w:qFormat/>
  </w:style>
  <w:style w:type="character" w:customStyle="1" w:styleId="FooterChar">
    <w:name w:val="Footer Char"/>
    <w:basedOn w:val="DefaultParagraphFont"/>
    <w:link w:val="Footer"/>
    <w:uiPriority w:val="99"/>
    <w:rPr>
      <w:rFonts w:ascii="Arial" w:eastAsia="Times New Roman" w:hAnsi="Arial"/>
      <w:noProof/>
      <w:sz w:val="16"/>
    </w:rPr>
  </w:style>
  <w:style w:type="paragraph" w:styleId="Bibliography">
    <w:name w:val="Bibliography"/>
    <w:basedOn w:val="Normal"/>
    <w:next w:val="Normal"/>
    <w:uiPriority w:val="37"/>
    <w:semiHidden/>
    <w:unhideWhenUsed/>
  </w:style>
  <w:style w:type="paragraph" w:styleId="BlockText">
    <w:name w:val="Block Text"/>
    <w:basedOn w:val="Normal"/>
    <w:semiHidden/>
    <w:unhideWhenUsed/>
    <w:pPr>
      <w:pBdr>
        <w:top w:val="single" w:sz="2" w:space="10" w:color="4472C4" w:themeColor="accent1" w:frame="1"/>
        <w:left w:val="single" w:sz="2" w:space="10" w:color="4472C4" w:themeColor="accent1" w:frame="1"/>
        <w:bottom w:val="single" w:sz="2" w:space="10" w:color="4472C4" w:themeColor="accent1" w:frame="1"/>
        <w:right w:val="single" w:sz="2" w:space="10" w:color="4472C4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2">
    <w:name w:val="Body Text 2"/>
    <w:basedOn w:val="Normal"/>
    <w:link w:val="BodyText2Char"/>
    <w:semiHidden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Pr>
      <w:rFonts w:eastAsia="Times New Roman"/>
      <w:sz w:val="22"/>
    </w:rPr>
  </w:style>
  <w:style w:type="paragraph" w:styleId="BodyText3">
    <w:name w:val="Body Text 3"/>
    <w:basedOn w:val="Normal"/>
    <w:link w:val="BodyText3Char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Pr>
      <w:rFonts w:eastAsia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pPr>
      <w:tabs>
        <w:tab w:val="left" w:pos="567"/>
      </w:tabs>
      <w:spacing w:line="260" w:lineRule="exact"/>
      <w:ind w:firstLine="360"/>
    </w:pPr>
    <w:rPr>
      <w:i w:val="0"/>
      <w:color w:val="auto"/>
    </w:rPr>
  </w:style>
  <w:style w:type="character" w:customStyle="1" w:styleId="BodyTextChar">
    <w:name w:val="Body Text Char"/>
    <w:basedOn w:val="DefaultParagraphFont"/>
    <w:link w:val="BodyText"/>
    <w:rPr>
      <w:rFonts w:eastAsia="Times New Roman"/>
      <w:i/>
      <w:color w:val="008000"/>
      <w:sz w:val="22"/>
    </w:rPr>
  </w:style>
  <w:style w:type="character" w:customStyle="1" w:styleId="BodyTextFirstIndentChar">
    <w:name w:val="Body Text First Indent Char"/>
    <w:basedOn w:val="BodyTextChar"/>
    <w:link w:val="BodyTextFirstIndent"/>
    <w:semiHidden/>
    <w:rPr>
      <w:rFonts w:eastAsia="Times New Roman"/>
      <w:i w:val="0"/>
      <w:color w:val="008000"/>
      <w:sz w:val="22"/>
    </w:rPr>
  </w:style>
  <w:style w:type="paragraph" w:styleId="BodyTextIndent">
    <w:name w:val="Body Text Indent"/>
    <w:basedOn w:val="Normal"/>
    <w:link w:val="BodyTextIndentChar"/>
    <w:semiHidden/>
    <w:unhideWhenUsed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Pr>
      <w:rFonts w:eastAsia="Times New Roman"/>
      <w:sz w:val="22"/>
    </w:rPr>
  </w:style>
  <w:style w:type="paragraph" w:styleId="BodyTextFirstIndent2">
    <w:name w:val="Body Text First Indent 2"/>
    <w:basedOn w:val="BodyTextIndent"/>
    <w:link w:val="BodyTextFirstIndent2Char"/>
    <w:semiHidden/>
    <w:unhideWhenUsed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Pr>
      <w:rFonts w:eastAsia="Times New Roman"/>
      <w:sz w:val="22"/>
    </w:rPr>
  </w:style>
  <w:style w:type="paragraph" w:styleId="BodyTextIndent2">
    <w:name w:val="Body Text Indent 2"/>
    <w:basedOn w:val="Normal"/>
    <w:link w:val="BodyTextIndent2Char"/>
    <w:semiHidden/>
    <w:unhideWhenUsed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Pr>
      <w:rFonts w:eastAsia="Times New Roman"/>
      <w:sz w:val="22"/>
    </w:rPr>
  </w:style>
  <w:style w:type="paragraph" w:styleId="BodyTextIndent3">
    <w:name w:val="Body Text Indent 3"/>
    <w:basedOn w:val="Normal"/>
    <w:link w:val="BodyTextIndent3Char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Pr>
      <w:rFonts w:eastAsia="Times New Roman"/>
      <w:sz w:val="16"/>
      <w:szCs w:val="16"/>
    </w:rPr>
  </w:style>
  <w:style w:type="paragraph" w:styleId="Closing">
    <w:name w:val="Closing"/>
    <w:basedOn w:val="Normal"/>
    <w:link w:val="ClosingChar"/>
    <w:semiHidden/>
    <w:unhideWhenUsed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semiHidden/>
    <w:rPr>
      <w:rFonts w:eastAsia="Times New Roman"/>
      <w:sz w:val="22"/>
    </w:rPr>
  </w:style>
  <w:style w:type="paragraph" w:styleId="Date">
    <w:name w:val="Date"/>
    <w:basedOn w:val="Normal"/>
    <w:next w:val="Normal"/>
    <w:link w:val="DateChar"/>
    <w:semiHidden/>
    <w:unhideWhenUsed/>
  </w:style>
  <w:style w:type="character" w:customStyle="1" w:styleId="DateChar">
    <w:name w:val="Date Char"/>
    <w:basedOn w:val="DefaultParagraphFont"/>
    <w:link w:val="Date"/>
    <w:semiHidden/>
    <w:rPr>
      <w:rFonts w:eastAsia="Times New Roman"/>
      <w:sz w:val="22"/>
    </w:rPr>
  </w:style>
  <w:style w:type="paragraph" w:styleId="DocumentMap">
    <w:name w:val="Document Map"/>
    <w:basedOn w:val="Normal"/>
    <w:link w:val="DocumentMapChar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Pr>
      <w:rFonts w:ascii="Tahoma" w:eastAsia="Times New Roman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Pr>
      <w:rFonts w:eastAsia="Times New Roman"/>
      <w:sz w:val="22"/>
    </w:rPr>
  </w:style>
  <w:style w:type="paragraph" w:styleId="EndnoteText">
    <w:name w:val="endnote text"/>
    <w:basedOn w:val="Normal"/>
    <w:link w:val="EndnoteTextChar"/>
    <w:semiHidden/>
    <w:unhideWhenUsed/>
    <w:pPr>
      <w:spacing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Pr>
      <w:rFonts w:eastAsia="Times New Roman"/>
    </w:rPr>
  </w:style>
  <w:style w:type="paragraph" w:styleId="EnvelopeAddress">
    <w:name w:val="envelope address"/>
    <w:basedOn w:val="Normal"/>
    <w:semiHidden/>
    <w:unhideWhenUsed/>
    <w:pPr>
      <w:framePr w:w="7938" w:h="1984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paragraph" w:styleId="FootnoteText">
    <w:name w:val="footnote text"/>
    <w:basedOn w:val="Normal"/>
    <w:link w:val="FootnoteTextChar"/>
    <w:semiHidden/>
    <w:unhideWhenUsed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Pr>
      <w:rFonts w:eastAsia="Times New Roman"/>
    </w:rPr>
  </w:style>
  <w:style w:type="character" w:customStyle="1" w:styleId="Heading4Char">
    <w:name w:val="Heading 4 Char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4472C4" w:themeColor="accent1"/>
      <w:sz w:val="22"/>
    </w:rPr>
  </w:style>
  <w:style w:type="character" w:customStyle="1" w:styleId="Heading5Char">
    <w:name w:val="Heading 5 Char"/>
    <w:basedOn w:val="DefaultParagraphFont"/>
    <w:link w:val="Heading5"/>
    <w:semiHidden/>
    <w:rPr>
      <w:rFonts w:asciiTheme="majorHAnsi" w:eastAsiaTheme="majorEastAsia" w:hAnsiTheme="majorHAnsi" w:cstheme="majorBidi"/>
      <w:color w:val="1F3763" w:themeColor="accent1" w:themeShade="7F"/>
      <w:sz w:val="22"/>
    </w:rPr>
  </w:style>
  <w:style w:type="character" w:customStyle="1" w:styleId="Heading6Char">
    <w:name w:val="Heading 6 Char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1F3763" w:themeColor="accent1" w:themeShade="7F"/>
      <w:sz w:val="22"/>
    </w:rPr>
  </w:style>
  <w:style w:type="character" w:customStyle="1" w:styleId="Heading7Char">
    <w:name w:val="Heading 7 Char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Heading8Char">
    <w:name w:val="Heading 8 Char"/>
    <w:basedOn w:val="DefaultParagraphFont"/>
    <w:link w:val="Heading8"/>
    <w:semiHidden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TMLAddress">
    <w:name w:val="HTML Address"/>
    <w:basedOn w:val="Normal"/>
    <w:link w:val="HTMLAddressChar"/>
    <w:semiHidden/>
    <w:unhideWhenUsed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rFonts w:eastAsia="Times New Roman"/>
      <w:i/>
      <w:iCs/>
      <w:sz w:val="22"/>
    </w:rPr>
  </w:style>
  <w:style w:type="paragraph" w:styleId="HTMLPreformatted">
    <w:name w:val="HTML Preformatted"/>
    <w:basedOn w:val="Normal"/>
    <w:link w:val="HTMLPreformattedChar"/>
    <w:semiHidden/>
    <w:unhideWhenUsed/>
    <w:pPr>
      <w:spacing w:line="240" w:lineRule="auto"/>
    </w:pPr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nsolas" w:eastAsia="Times New Roman" w:hAnsi="Consolas"/>
    </w:rPr>
  </w:style>
  <w:style w:type="paragraph" w:styleId="Index1">
    <w:name w:val="index 1"/>
    <w:basedOn w:val="Normal"/>
    <w:next w:val="Normal"/>
    <w:autoRedefine/>
    <w:semiHidden/>
    <w:unhideWhenUsed/>
    <w:pPr>
      <w:tabs>
        <w:tab w:val="clear" w:pos="567"/>
      </w:tabs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semiHidden/>
    <w:unhideWhenUsed/>
    <w:pPr>
      <w:tabs>
        <w:tab w:val="clear" w:pos="567"/>
      </w:tabs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unhideWhenUsed/>
    <w:pPr>
      <w:tabs>
        <w:tab w:val="clear" w:pos="567"/>
      </w:tabs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unhideWhenUsed/>
    <w:pPr>
      <w:tabs>
        <w:tab w:val="clear" w:pos="567"/>
      </w:tabs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unhideWhenUsed/>
    <w:pPr>
      <w:tabs>
        <w:tab w:val="clear" w:pos="567"/>
      </w:tabs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unhideWhenUsed/>
    <w:pPr>
      <w:tabs>
        <w:tab w:val="clear" w:pos="567"/>
      </w:tabs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unhideWhenUsed/>
    <w:pPr>
      <w:tabs>
        <w:tab w:val="clear" w:pos="567"/>
      </w:tabs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unhideWhenUsed/>
    <w:pPr>
      <w:tabs>
        <w:tab w:val="clear" w:pos="567"/>
      </w:tabs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unhideWhenUsed/>
    <w:pPr>
      <w:tabs>
        <w:tab w:val="clear" w:pos="567"/>
      </w:tabs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eastAsia="Times New Roman"/>
      <w:b/>
      <w:bCs/>
      <w:i/>
      <w:iCs/>
      <w:color w:val="4472C4" w:themeColor="accent1"/>
      <w:sz w:val="22"/>
    </w:rPr>
  </w:style>
  <w:style w:type="paragraph" w:styleId="List">
    <w:name w:val="List"/>
    <w:basedOn w:val="Normal"/>
    <w:semiHidden/>
    <w:unhideWhenUsed/>
    <w:pPr>
      <w:ind w:left="283" w:hanging="283"/>
      <w:contextualSpacing/>
    </w:pPr>
  </w:style>
  <w:style w:type="paragraph" w:styleId="List2">
    <w:name w:val="List 2"/>
    <w:basedOn w:val="Normal"/>
    <w:pPr>
      <w:ind w:left="566" w:hanging="283"/>
      <w:contextualSpacing/>
    </w:pPr>
  </w:style>
  <w:style w:type="paragraph" w:styleId="List3">
    <w:name w:val="List 3"/>
    <w:basedOn w:val="Normal"/>
    <w:semiHidden/>
    <w:unhideWhenUsed/>
    <w:pPr>
      <w:ind w:left="849" w:hanging="283"/>
      <w:contextualSpacing/>
    </w:pPr>
  </w:style>
  <w:style w:type="paragraph" w:styleId="List4">
    <w:name w:val="List 4"/>
    <w:basedOn w:val="Normal"/>
    <w:semiHidden/>
    <w:unhideWhenUsed/>
    <w:pPr>
      <w:ind w:left="1132" w:hanging="283"/>
      <w:contextualSpacing/>
    </w:pPr>
  </w:style>
  <w:style w:type="paragraph" w:styleId="List5">
    <w:name w:val="List 5"/>
    <w:basedOn w:val="Normal"/>
    <w:semiHidden/>
    <w:unhideWhenUsed/>
    <w:pPr>
      <w:ind w:left="1415" w:hanging="283"/>
      <w:contextualSpacing/>
    </w:pPr>
  </w:style>
  <w:style w:type="paragraph" w:styleId="ListBullet">
    <w:name w:val="List Bullet"/>
    <w:basedOn w:val="Normal"/>
    <w:semiHidden/>
    <w:unhideWhenUsed/>
    <w:pPr>
      <w:numPr>
        <w:numId w:val="26"/>
      </w:numPr>
      <w:contextualSpacing/>
    </w:pPr>
  </w:style>
  <w:style w:type="paragraph" w:styleId="ListBullet2">
    <w:name w:val="List Bullet 2"/>
    <w:basedOn w:val="Normal"/>
    <w:semiHidden/>
    <w:unhideWhenUsed/>
    <w:pPr>
      <w:numPr>
        <w:numId w:val="27"/>
      </w:numPr>
      <w:contextualSpacing/>
    </w:pPr>
  </w:style>
  <w:style w:type="paragraph" w:styleId="ListBullet3">
    <w:name w:val="List Bullet 3"/>
    <w:basedOn w:val="Normal"/>
    <w:semiHidden/>
    <w:unhideWhenUsed/>
    <w:pPr>
      <w:numPr>
        <w:numId w:val="28"/>
      </w:numPr>
      <w:contextualSpacing/>
    </w:pPr>
  </w:style>
  <w:style w:type="paragraph" w:styleId="ListBullet4">
    <w:name w:val="List Bullet 4"/>
    <w:basedOn w:val="Normal"/>
    <w:semiHidden/>
    <w:unhideWhenUsed/>
    <w:pPr>
      <w:numPr>
        <w:numId w:val="29"/>
      </w:numPr>
      <w:contextualSpacing/>
    </w:pPr>
  </w:style>
  <w:style w:type="paragraph" w:styleId="ListBullet5">
    <w:name w:val="List Bullet 5"/>
    <w:basedOn w:val="Normal"/>
    <w:semiHidden/>
    <w:unhideWhenUsed/>
    <w:pPr>
      <w:numPr>
        <w:numId w:val="30"/>
      </w:numPr>
      <w:contextualSpacing/>
    </w:pPr>
  </w:style>
  <w:style w:type="paragraph" w:styleId="ListContinue">
    <w:name w:val="List Continue"/>
    <w:basedOn w:val="Normal"/>
    <w:semiHidden/>
    <w:unhideWhenUsed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unhideWhenUsed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unhideWhenUsed/>
    <w:pPr>
      <w:spacing w:after="120"/>
      <w:ind w:left="849"/>
      <w:contextualSpacing/>
    </w:pPr>
  </w:style>
  <w:style w:type="paragraph" w:styleId="ListContinue4">
    <w:name w:val="List Continue 4"/>
    <w:basedOn w:val="Normal"/>
    <w:pPr>
      <w:spacing w:after="120"/>
      <w:ind w:left="1132"/>
      <w:contextualSpacing/>
    </w:pPr>
  </w:style>
  <w:style w:type="paragraph" w:styleId="ListContinue5">
    <w:name w:val="List Continue 5"/>
    <w:basedOn w:val="Normal"/>
    <w:pPr>
      <w:spacing w:after="120"/>
      <w:ind w:left="1415"/>
      <w:contextualSpacing/>
    </w:pPr>
  </w:style>
  <w:style w:type="paragraph" w:styleId="ListNumber">
    <w:name w:val="List Number"/>
    <w:basedOn w:val="Normal"/>
    <w:pPr>
      <w:numPr>
        <w:numId w:val="31"/>
      </w:numPr>
      <w:contextualSpacing/>
    </w:pPr>
  </w:style>
  <w:style w:type="paragraph" w:styleId="ListNumber2">
    <w:name w:val="List Number 2"/>
    <w:basedOn w:val="Normal"/>
    <w:semiHidden/>
    <w:unhideWhenUsed/>
    <w:pPr>
      <w:numPr>
        <w:numId w:val="32"/>
      </w:numPr>
      <w:contextualSpacing/>
    </w:pPr>
  </w:style>
  <w:style w:type="paragraph" w:styleId="ListNumber3">
    <w:name w:val="List Number 3"/>
    <w:basedOn w:val="Normal"/>
    <w:semiHidden/>
    <w:unhideWhenUsed/>
    <w:pPr>
      <w:numPr>
        <w:numId w:val="33"/>
      </w:numPr>
      <w:contextualSpacing/>
    </w:pPr>
  </w:style>
  <w:style w:type="paragraph" w:styleId="ListNumber4">
    <w:name w:val="List Number 4"/>
    <w:basedOn w:val="Normal"/>
    <w:semiHidden/>
    <w:unhideWhenUsed/>
    <w:pPr>
      <w:numPr>
        <w:numId w:val="34"/>
      </w:numPr>
      <w:contextualSpacing/>
    </w:pPr>
  </w:style>
  <w:style w:type="paragraph" w:styleId="ListNumber5">
    <w:name w:val="List Number 5"/>
    <w:basedOn w:val="Normal"/>
    <w:semiHidden/>
    <w:unhideWhenUsed/>
    <w:pPr>
      <w:numPr>
        <w:numId w:val="35"/>
      </w:numPr>
      <w:contextualSpacing/>
    </w:pPr>
  </w:style>
  <w:style w:type="paragraph" w:styleId="MacroText">
    <w:name w:val="macro"/>
    <w:link w:val="MacroTextChar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nsolas" w:eastAsia="Times New Roman" w:hAnsi="Consolas"/>
    </w:rPr>
  </w:style>
  <w:style w:type="character" w:customStyle="1" w:styleId="MacroTextChar">
    <w:name w:val="Macro Text Char"/>
    <w:basedOn w:val="DefaultParagraphFont"/>
    <w:link w:val="MacroText"/>
    <w:semiHidden/>
    <w:rPr>
      <w:rFonts w:ascii="Consolas" w:eastAsia="Times New Roman" w:hAnsi="Consolas"/>
    </w:rPr>
  </w:style>
  <w:style w:type="paragraph" w:styleId="MessageHeader">
    <w:name w:val="Message Header"/>
    <w:basedOn w:val="Normal"/>
    <w:link w:val="MessageHeaderChar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pPr>
      <w:tabs>
        <w:tab w:val="left" w:pos="567"/>
      </w:tabs>
    </w:pPr>
    <w:rPr>
      <w:rFonts w:eastAsia="Times New Roman"/>
      <w:sz w:val="22"/>
    </w:rPr>
  </w:style>
  <w:style w:type="paragraph" w:styleId="NormalWeb">
    <w:name w:val="Normal (Web)"/>
    <w:basedOn w:val="Normal"/>
    <w:semiHidden/>
    <w:unhideWhenUsed/>
    <w:rPr>
      <w:sz w:val="24"/>
      <w:szCs w:val="24"/>
    </w:rPr>
  </w:style>
  <w:style w:type="paragraph" w:styleId="NormalIndent">
    <w:name w:val="Normal Indent"/>
    <w:basedOn w:val="Normal"/>
    <w:semiHidden/>
    <w:unhideWhenUsed/>
    <w:pPr>
      <w:ind w:left="1304"/>
    </w:pPr>
  </w:style>
  <w:style w:type="paragraph" w:styleId="NoteHeading">
    <w:name w:val="Note Heading"/>
    <w:basedOn w:val="Normal"/>
    <w:next w:val="Normal"/>
    <w:link w:val="NoteHeadingChar"/>
    <w:semiHidden/>
    <w:unhideWhenUsed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semiHidden/>
    <w:rPr>
      <w:rFonts w:eastAsia="Times New Roman"/>
      <w:sz w:val="22"/>
    </w:rPr>
  </w:style>
  <w:style w:type="paragraph" w:styleId="PlainText">
    <w:name w:val="Plain Text"/>
    <w:basedOn w:val="Normal"/>
    <w:link w:val="PlainTextChar"/>
    <w:semiHidden/>
    <w:unhideWhenUsed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Pr>
      <w:rFonts w:ascii="Consolas" w:eastAsia="Times New Roman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rFonts w:eastAsia="Times New Roman"/>
      <w:i/>
      <w:iCs/>
      <w:color w:val="000000" w:themeColor="text1"/>
      <w:sz w:val="22"/>
    </w:rPr>
  </w:style>
  <w:style w:type="paragraph" w:styleId="Salutation">
    <w:name w:val="Salutation"/>
    <w:basedOn w:val="Normal"/>
    <w:next w:val="Normal"/>
    <w:link w:val="SalutationChar"/>
    <w:semiHidden/>
    <w:unhideWhenUsed/>
  </w:style>
  <w:style w:type="character" w:customStyle="1" w:styleId="SalutationChar">
    <w:name w:val="Salutation Char"/>
    <w:basedOn w:val="DefaultParagraphFont"/>
    <w:link w:val="Salutation"/>
    <w:semiHidden/>
    <w:rPr>
      <w:rFonts w:eastAsia="Times New Roman"/>
      <w:sz w:val="22"/>
    </w:rPr>
  </w:style>
  <w:style w:type="paragraph" w:styleId="Signature">
    <w:name w:val="Signature"/>
    <w:basedOn w:val="Normal"/>
    <w:link w:val="SignatureChar"/>
    <w:semiHidden/>
    <w:unhideWhenUsed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semiHidden/>
    <w:rPr>
      <w:rFonts w:eastAsia="Times New Roman"/>
      <w:sz w:val="22"/>
    </w:rPr>
  </w:style>
  <w:style w:type="paragraph" w:styleId="Subtitle">
    <w:name w:val="Subtitle"/>
    <w:basedOn w:val="Normal"/>
    <w:next w:val="Normal"/>
    <w:link w:val="SubtitleChar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semiHidden/>
    <w:unhideWhenUsed/>
    <w:pPr>
      <w:tabs>
        <w:tab w:val="clear" w:pos="567"/>
      </w:tabs>
      <w:ind w:left="220" w:hanging="220"/>
    </w:pPr>
  </w:style>
  <w:style w:type="paragraph" w:styleId="TableofFigures">
    <w:name w:val="table of figures"/>
    <w:basedOn w:val="Normal"/>
    <w:next w:val="Normal"/>
    <w:semiHidden/>
    <w:unhideWhenUsed/>
    <w:pPr>
      <w:tabs>
        <w:tab w:val="clear" w:pos="567"/>
      </w:tabs>
    </w:p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2">
    <w:name w:val="toc 2"/>
    <w:basedOn w:val="Normal"/>
    <w:next w:val="Normal"/>
    <w:autoRedefine/>
    <w:semiHidden/>
    <w:unhideWhenUsed/>
    <w:pPr>
      <w:tabs>
        <w:tab w:val="clear" w:pos="567"/>
      </w:tabs>
      <w:spacing w:after="100"/>
      <w:ind w:left="220"/>
    </w:pPr>
  </w:style>
  <w:style w:type="paragraph" w:styleId="TOC3">
    <w:name w:val="toc 3"/>
    <w:basedOn w:val="Normal"/>
    <w:next w:val="Normal"/>
    <w:autoRedefine/>
    <w:semiHidden/>
    <w:unhideWhenUsed/>
    <w:pPr>
      <w:tabs>
        <w:tab w:val="clear" w:pos="567"/>
      </w:tabs>
      <w:spacing w:after="100"/>
      <w:ind w:left="440"/>
    </w:pPr>
  </w:style>
  <w:style w:type="paragraph" w:styleId="TOC4">
    <w:name w:val="toc 4"/>
    <w:basedOn w:val="Normal"/>
    <w:next w:val="Normal"/>
    <w:autoRedefine/>
    <w:semiHidden/>
    <w:unhideWhenUsed/>
    <w:pPr>
      <w:tabs>
        <w:tab w:val="clear" w:pos="567"/>
      </w:tabs>
      <w:spacing w:after="100"/>
      <w:ind w:left="660"/>
    </w:pPr>
  </w:style>
  <w:style w:type="paragraph" w:styleId="TOC5">
    <w:name w:val="toc 5"/>
    <w:basedOn w:val="Normal"/>
    <w:next w:val="Normal"/>
    <w:autoRedefine/>
    <w:semiHidden/>
    <w:unhideWhenUsed/>
    <w:pPr>
      <w:tabs>
        <w:tab w:val="clear" w:pos="567"/>
      </w:tabs>
      <w:spacing w:after="100"/>
      <w:ind w:left="880"/>
    </w:pPr>
  </w:style>
  <w:style w:type="paragraph" w:styleId="TOC6">
    <w:name w:val="toc 6"/>
    <w:basedOn w:val="Normal"/>
    <w:next w:val="Normal"/>
    <w:autoRedefine/>
    <w:semiHidden/>
    <w:unhideWhenUsed/>
    <w:pPr>
      <w:tabs>
        <w:tab w:val="clear" w:pos="567"/>
      </w:tabs>
      <w:spacing w:after="100"/>
      <w:ind w:left="1100"/>
    </w:pPr>
  </w:style>
  <w:style w:type="paragraph" w:styleId="TOC7">
    <w:name w:val="toc 7"/>
    <w:basedOn w:val="Normal"/>
    <w:next w:val="Normal"/>
    <w:autoRedefine/>
    <w:semiHidden/>
    <w:unhideWhenUsed/>
    <w:pPr>
      <w:tabs>
        <w:tab w:val="clear" w:pos="567"/>
      </w:tabs>
      <w:spacing w:after="100"/>
      <w:ind w:left="1320"/>
    </w:pPr>
  </w:style>
  <w:style w:type="paragraph" w:styleId="TOC8">
    <w:name w:val="toc 8"/>
    <w:basedOn w:val="Normal"/>
    <w:next w:val="Normal"/>
    <w:autoRedefine/>
    <w:semiHidden/>
    <w:unhideWhenUsed/>
    <w:pPr>
      <w:tabs>
        <w:tab w:val="clear" w:pos="567"/>
      </w:tabs>
      <w:spacing w:after="100"/>
      <w:ind w:left="1540"/>
    </w:pPr>
  </w:style>
  <w:style w:type="paragraph" w:styleId="TOC9">
    <w:name w:val="toc 9"/>
    <w:basedOn w:val="Normal"/>
    <w:next w:val="Normal"/>
    <w:autoRedefine/>
    <w:semiHidden/>
    <w:unhideWhenUsed/>
    <w:pPr>
      <w:tabs>
        <w:tab w:val="clear" w:pos="567"/>
      </w:tabs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Lines/>
      <w:widowControl/>
      <w:numPr>
        <w:numId w:val="0"/>
      </w:numPr>
      <w:tabs>
        <w:tab w:val="left" w:pos="567"/>
      </w:tabs>
      <w:autoSpaceDE/>
      <w:autoSpaceDN/>
      <w:adjustRightInd/>
      <w:spacing w:before="480" w:line="260" w:lineRule="exact"/>
      <w:ind w:right="0"/>
      <w:contextualSpacing w:val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customStyle="1" w:styleId="EMA-normal">
    <w:name w:val="EMA-normal"/>
    <w:basedOn w:val="Normal"/>
    <w:pPr>
      <w:tabs>
        <w:tab w:val="clear" w:pos="567"/>
        <w:tab w:val="left" w:pos="709"/>
      </w:tabs>
      <w:spacing w:line="240" w:lineRule="auto"/>
    </w:pPr>
    <w:rPr>
      <w:lang w:eastAsia="en-US" w:bidi="ar-SA"/>
    </w:rPr>
  </w:style>
  <w:style w:type="character" w:customStyle="1" w:styleId="markedcontent">
    <w:name w:val="markedcontent"/>
    <w:basedOn w:val="DefaultParagraphFont"/>
  </w:style>
  <w:style w:type="paragraph" w:customStyle="1" w:styleId="MGGTextLeft">
    <w:name w:val="MGG Text Left"/>
    <w:basedOn w:val="BodyText"/>
    <w:link w:val="MGGTextLeftChar1"/>
    <w:rPr>
      <w:rFonts w:eastAsia="SimSun"/>
      <w:i w:val="0"/>
      <w:color w:val="auto"/>
      <w:lang w:val="en-GB" w:eastAsia="zh-CN" w:bidi="ar-SA"/>
    </w:rPr>
  </w:style>
  <w:style w:type="character" w:customStyle="1" w:styleId="MGGTextLeftChar1">
    <w:name w:val="MGG Text Left Char1"/>
    <w:link w:val="MGGTextLeft"/>
    <w:rPr>
      <w:sz w:val="22"/>
      <w:lang w:val="en-GB" w:eastAsia="zh-CN" w:bidi="ar-SA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No-numheading3AgencyChar">
    <w:name w:val="No-num heading 3 (Agency) Char"/>
    <w:link w:val="No-numheading3Agency"/>
    <w:locked/>
    <w:rPr>
      <w:rFonts w:ascii="Verdana" w:eastAsia="Verdana" w:hAnsi="Verdana"/>
      <w:b/>
      <w:bCs/>
      <w:kern w:val="32"/>
      <w:sz w:val="22"/>
      <w:szCs w:val="22"/>
      <w:lang w:eastAsia="x-none"/>
    </w:rPr>
  </w:style>
  <w:style w:type="paragraph" w:customStyle="1" w:styleId="No-numheading3Agency">
    <w:name w:val="No-num heading 3 (Agency)"/>
    <w:basedOn w:val="Normal"/>
    <w:next w:val="BodytextAgency"/>
    <w:link w:val="No-numheading3AgencyChar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/>
      <w:b/>
      <w:bCs/>
      <w:kern w:val="32"/>
      <w:szCs w:val="22"/>
      <w:lang w:eastAsia="x-non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051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0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omment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ema.europa.eu/en/evaluation-medicinal-products-indicated-treatment-bacterial-infections-scientific-guideline" TargetMode="External"/><Relationship Id="rId2" Type="http://schemas.openxmlformats.org/officeDocument/2006/relationships/hyperlink" Target="https://www.ema.europa.eu/en/documents/other/heading-text-be-inserted-section-51-smpc_en.docx" TargetMode="External"/><Relationship Id="rId1" Type="http://schemas.openxmlformats.org/officeDocument/2006/relationships/hyperlink" Target="https://www.ema.europa.eu/en/evaluation-medicinal-products-indicated-treatment-bacterial-infections-scientific-guideline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hyperlink" Target="http://www.ema.europa.eu/" TargetMode="External"/><Relationship Id="rId26" Type="http://schemas.microsoft.com/office/2011/relationships/people" Target="people.xml"/><Relationship Id="rId3" Type="http://schemas.openxmlformats.org/officeDocument/2006/relationships/customXml" Target="../customXml/item3.xml"/><Relationship Id="rId21" Type="http://schemas.openxmlformats.org/officeDocument/2006/relationships/hyperlink" Target="http://www.ema.europa.eu/docs/en_GB/document_library/Template_or_form/2013/03/WC500139752.doc" TargetMode="Externa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hyperlink" Target="http://www.ema.europa.eu/docs/en_GB/document_library/Template_or_form/2013/03/WC500139752.doc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ema.europa.eu/" TargetMode="External"/><Relationship Id="rId20" Type="http://schemas.openxmlformats.org/officeDocument/2006/relationships/hyperlink" Target="http://www.ema.europa.eu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ma.europa.eu/docs/en_GB/document_library/Template_or_form/2013/03/WC500139752.doc" TargetMode="Externa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://www.ema.europa.eu/docs/en_GB/document_library/Template_or_form/2013/03/WC500139752.doc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Relationship Id="rId22" Type="http://schemas.openxmlformats.org/officeDocument/2006/relationships/hyperlink" Target="http://www.ema.europa.e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a5345b-e525-45d4-8bfb-818f1dc0bd80">
      <Terms xmlns="http://schemas.microsoft.com/office/infopath/2007/PartnerControls"/>
    </lcf76f155ced4ddcb4097134ff3c332f>
    <TaxCatchAll xmlns="c36e1edd-0997-40ce-a0ea-7fdb5b39767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2D5C146048344DA6B735F4E3FDF64C" ma:contentTypeVersion="14" ma:contentTypeDescription="Ein neues Dokument erstellen." ma:contentTypeScope="" ma:versionID="67789909546cd5ca6680b4943b2a25f3">
  <xsd:schema xmlns:xsd="http://www.w3.org/2001/XMLSchema" xmlns:xs="http://www.w3.org/2001/XMLSchema" xmlns:p="http://schemas.microsoft.com/office/2006/metadata/properties" xmlns:ns2="42a5345b-e525-45d4-8bfb-818f1dc0bd80" xmlns:ns3="507b3af4-173e-4b7a-9c25-445e0a461d8d" xmlns:ns4="c36e1edd-0997-40ce-a0ea-7fdb5b39767b" targetNamespace="http://schemas.microsoft.com/office/2006/metadata/properties" ma:root="true" ma:fieldsID="81bbd276447af7fab1ed9f8b6cd75f26" ns2:_="" ns3:_="" ns4:_="">
    <xsd:import namespace="42a5345b-e525-45d4-8bfb-818f1dc0bd80"/>
    <xsd:import namespace="507b3af4-173e-4b7a-9c25-445e0a461d8d"/>
    <xsd:import namespace="c36e1edd-0997-40ce-a0ea-7fdb5b3976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5345b-e525-45d4-8bfb-818f1dc0b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822d6ee2-0007-4342-9ca8-aa14dc4ab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7b3af4-173e-4b7a-9c25-445e0a461d8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e1edd-0997-40ce-a0ea-7fdb5b39767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62d1dd0-d2b4-4c8b-880e-69f6bf0ab729}" ma:internalName="TaxCatchAll" ma:showField="CatchAllData" ma:web="c36e1edd-0997-40ce-a0ea-7fdb5b3976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DA326B-5E92-4DD0-B378-5FFBF23BC4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01CDC3-E797-43AA-98DB-C695F2565D0A}">
  <ds:schemaRefs>
    <ds:schemaRef ds:uri="http://schemas.microsoft.com/office/2006/metadata/properties"/>
    <ds:schemaRef ds:uri="http://schemas.microsoft.com/office/infopath/2007/PartnerControls"/>
    <ds:schemaRef ds:uri="42a5345b-e525-45d4-8bfb-818f1dc0bd80"/>
    <ds:schemaRef ds:uri="c36e1edd-0997-40ce-a0ea-7fdb5b39767b"/>
  </ds:schemaRefs>
</ds:datastoreItem>
</file>

<file path=customXml/itemProps3.xml><?xml version="1.0" encoding="utf-8"?>
<ds:datastoreItem xmlns:ds="http://schemas.openxmlformats.org/officeDocument/2006/customXml" ds:itemID="{308437BF-88A7-4C4E-A745-D93CB9B791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F8C8AF-5CBC-4C53-9DC7-8FA0757AEB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a5345b-e525-45d4-8bfb-818f1dc0bd80"/>
    <ds:schemaRef ds:uri="507b3af4-173e-4b7a-9c25-445e0a461d8d"/>
    <ds:schemaRef ds:uri="c36e1edd-0997-40ce-a0ea-7fdb5b3976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0a31cfa-c6b9-4fc2-85e5-328f5d136372}" enabled="0" method="" siteId="{30a31cfa-c6b9-4fc2-85e5-328f5d13637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63</Pages>
  <Words>17147</Words>
  <Characters>105065</Characters>
  <Application>Microsoft Office Word</Application>
  <DocSecurity>0</DocSecurity>
  <Lines>8081</Lines>
  <Paragraphs>5092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Xerava: EPAR - Product Information - tracked changes</vt:lpstr>
      <vt:lpstr/>
    </vt:vector>
  </TitlesOfParts>
  <Company/>
  <LinksUpToDate>false</LinksUpToDate>
  <CharactersWithSpaces>117120</CharactersWithSpaces>
  <SharedDoc>false</SharedDoc>
  <HLinks>
    <vt:vector size="48" baseType="variant">
      <vt:variant>
        <vt:i4>1245197</vt:i4>
      </vt:variant>
      <vt:variant>
        <vt:i4>27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24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21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18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15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Xerava: EPAR - Product Information - tracked changes</dc:title>
  <dc:subject>EPAR</dc:subject>
  <dc:creator>CHMP</dc:creator>
  <cp:keywords>Xerava, INN-eravacycline</cp:keywords>
  <cp:lastModifiedBy>Donsbach, Martin</cp:lastModifiedBy>
  <cp:revision>29</cp:revision>
  <dcterms:created xsi:type="dcterms:W3CDTF">2025-11-14T13:57:00Z</dcterms:created>
  <dcterms:modified xsi:type="dcterms:W3CDTF">2025-12-08T16:45:00Z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0x0101000C2D5C146048344DA6B735F4E3FDF64C</vt:lpwstr>
  </property>
  <property fmtid="{D5CDD505-2E9C-101B-9397-08002B2CF9AE}" pid="3" name="MediaServiceImageTags">
    <vt:lpwstr/>
  </property>
</Properties>
</file>