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fontTable.xml" ContentType="application/vnd.openxmlformats-officedocument.wordprocessingml.fontTable+xml"/>
  <Override PartName="/customXml/itemProps10.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1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BDD85" w14:textId="357CFAED" w:rsidR="005B2879" w:rsidRPr="00220238" w:rsidRDefault="005B2879" w:rsidP="005B2879">
      <w:pPr>
        <w:pBdr>
          <w:top w:val="single" w:sz="4" w:space="1" w:color="auto"/>
          <w:left w:val="single" w:sz="4" w:space="4" w:color="auto"/>
          <w:bottom w:val="single" w:sz="4" w:space="1" w:color="auto"/>
          <w:right w:val="single" w:sz="4" w:space="4" w:color="auto"/>
        </w:pBdr>
        <w:rPr>
          <w:lang w:val="it-IT"/>
        </w:rPr>
      </w:pPr>
      <w:r w:rsidRPr="005B2879">
        <w:rPr>
          <w:lang w:val="it-IT"/>
        </w:rPr>
        <w:t xml:space="preserve">Il presente documento riporta le informazioni sul prodotto approvate relative a </w:t>
      </w:r>
      <w:r w:rsidRPr="00B0549D">
        <w:rPr>
          <w:lang w:val="it-IT"/>
        </w:rPr>
        <w:t>Xt</w:t>
      </w:r>
      <w:r>
        <w:rPr>
          <w:lang w:val="it-IT"/>
        </w:rPr>
        <w:t>andi</w:t>
      </w:r>
      <w:r w:rsidRPr="005B2879">
        <w:rPr>
          <w:lang w:val="it-IT"/>
        </w:rPr>
        <w:t xml:space="preserve">, con evidenziate le modifiche che vi sono state apportate </w:t>
      </w:r>
      <w:r w:rsidRPr="00220238">
        <w:rPr>
          <w:lang w:val="it-IT"/>
        </w:rPr>
        <w:t>rispetto</w:t>
      </w:r>
      <w:r w:rsidRPr="005B2879">
        <w:rPr>
          <w:lang w:val="it-IT"/>
        </w:rPr>
        <w:t xml:space="preserve"> alla procedura precedente </w:t>
      </w:r>
      <w:r w:rsidRPr="00F1412C">
        <w:rPr>
          <w:lang w:val="it-IT"/>
        </w:rPr>
        <w:t>(</w:t>
      </w:r>
      <w:r>
        <w:rPr>
          <w:lang w:val="it-IT"/>
        </w:rPr>
        <w:t>EMA/</w:t>
      </w:r>
      <w:r w:rsidRPr="00F1412C">
        <w:rPr>
          <w:lang w:val="it-IT"/>
        </w:rPr>
        <w:t>VR/0000313098)</w:t>
      </w:r>
      <w:r>
        <w:rPr>
          <w:lang w:val="it-IT"/>
        </w:rPr>
        <w:t>.</w:t>
      </w:r>
    </w:p>
    <w:p w14:paraId="60DB2993" w14:textId="785018B4" w:rsidR="004D617B" w:rsidRDefault="005B2879" w:rsidP="005B2879">
      <w:pPr>
        <w:pStyle w:val="NoSpacing"/>
        <w:pBdr>
          <w:top w:val="single" w:sz="4" w:space="1" w:color="auto"/>
          <w:left w:val="single" w:sz="4" w:space="4" w:color="auto"/>
          <w:bottom w:val="single" w:sz="4" w:space="1" w:color="auto"/>
          <w:right w:val="single" w:sz="4" w:space="4" w:color="auto"/>
        </w:pBdr>
        <w:rPr>
          <w:rStyle w:val="Hyperlink"/>
          <w:color w:val="auto"/>
          <w:u w:val="none"/>
          <w:lang w:val="it-IT"/>
        </w:rPr>
      </w:pPr>
      <w:r w:rsidRPr="005B2879">
        <w:rPr>
          <w:lang w:val="it-IT"/>
        </w:rPr>
        <w:t xml:space="preserve">Per maggiori informazioni, consultare il sito web dell’Agenzia europea per i medicinali: </w:t>
      </w:r>
      <w:hyperlink r:id="rId18" w:history="1">
        <w:r w:rsidRPr="00725F7D">
          <w:rPr>
            <w:rStyle w:val="Hyperlink"/>
            <w:lang w:val="it-IT"/>
          </w:rPr>
          <w:t>https://www.ema.europa.eu/en/medicines/human/EPAR/xtandi</w:t>
        </w:r>
      </w:hyperlink>
    </w:p>
    <w:p w14:paraId="472EFC3A" w14:textId="77777777" w:rsidR="005B2879" w:rsidRDefault="005B2879" w:rsidP="005B2879">
      <w:pPr>
        <w:pStyle w:val="NoSpacing"/>
        <w:rPr>
          <w:ins w:id="0" w:author="Author"/>
          <w:rStyle w:val="Hyperlink"/>
          <w:color w:val="auto"/>
          <w:u w:val="none"/>
          <w:lang w:val="it-IT"/>
        </w:rPr>
      </w:pPr>
    </w:p>
    <w:p w14:paraId="58DA896E" w14:textId="77777777" w:rsidR="005B2879" w:rsidRPr="005B2879" w:rsidRDefault="005B2879" w:rsidP="005B2879">
      <w:pPr>
        <w:pStyle w:val="NoSpacing"/>
        <w:rPr>
          <w:lang w:val="it-IT"/>
        </w:rPr>
      </w:pPr>
    </w:p>
    <w:p w14:paraId="52D6E99B" w14:textId="77777777" w:rsidR="004D617B" w:rsidRPr="005B2879" w:rsidRDefault="004D617B" w:rsidP="004C7418">
      <w:pPr>
        <w:pStyle w:val="NoSpacing"/>
        <w:rPr>
          <w:lang w:val="it-IT"/>
        </w:rPr>
      </w:pPr>
    </w:p>
    <w:p w14:paraId="19CCCD28" w14:textId="77777777" w:rsidR="004D617B" w:rsidRPr="005B2879" w:rsidRDefault="004D617B" w:rsidP="004C7418">
      <w:pPr>
        <w:pStyle w:val="NoSpacing"/>
        <w:rPr>
          <w:lang w:val="it-IT"/>
        </w:rPr>
      </w:pPr>
    </w:p>
    <w:p w14:paraId="60E735F2" w14:textId="77777777" w:rsidR="004D617B" w:rsidRPr="005B2879" w:rsidRDefault="004D617B" w:rsidP="004C7418">
      <w:pPr>
        <w:pStyle w:val="NoSpacing"/>
        <w:rPr>
          <w:lang w:val="it-IT"/>
        </w:rPr>
      </w:pPr>
    </w:p>
    <w:p w14:paraId="210D6A85" w14:textId="77777777" w:rsidR="004D617B" w:rsidRPr="005B2879" w:rsidRDefault="004D617B" w:rsidP="004C7418">
      <w:pPr>
        <w:pStyle w:val="NoSpacing"/>
        <w:rPr>
          <w:lang w:val="it-IT"/>
        </w:rPr>
      </w:pPr>
    </w:p>
    <w:p w14:paraId="1ABC2F7C" w14:textId="77777777" w:rsidR="004D617B" w:rsidRPr="005B2879" w:rsidRDefault="004D617B" w:rsidP="004C7418">
      <w:pPr>
        <w:pStyle w:val="NoSpacing"/>
        <w:rPr>
          <w:lang w:val="it-IT"/>
        </w:rPr>
      </w:pPr>
    </w:p>
    <w:p w14:paraId="4076603E" w14:textId="77777777" w:rsidR="004D617B" w:rsidRPr="005B2879" w:rsidRDefault="004D617B" w:rsidP="004C7418">
      <w:pPr>
        <w:pStyle w:val="NoSpacing"/>
        <w:rPr>
          <w:lang w:val="it-IT"/>
        </w:rPr>
      </w:pPr>
    </w:p>
    <w:p w14:paraId="18570D35" w14:textId="77777777" w:rsidR="004D617B" w:rsidRPr="005B2879" w:rsidRDefault="004D617B" w:rsidP="004C7418">
      <w:pPr>
        <w:pStyle w:val="NoSpacing"/>
        <w:rPr>
          <w:lang w:val="it-IT"/>
        </w:rPr>
      </w:pPr>
    </w:p>
    <w:p w14:paraId="5EA26632" w14:textId="77777777" w:rsidR="004D617B" w:rsidRPr="005B2879" w:rsidRDefault="004D617B" w:rsidP="004C7418">
      <w:pPr>
        <w:pStyle w:val="NoSpacing"/>
        <w:rPr>
          <w:lang w:val="it-IT"/>
        </w:rPr>
      </w:pPr>
    </w:p>
    <w:p w14:paraId="173771FF" w14:textId="77777777" w:rsidR="004D617B" w:rsidRPr="005B2879" w:rsidRDefault="004D617B" w:rsidP="004C7418">
      <w:pPr>
        <w:pStyle w:val="NoSpacing"/>
        <w:rPr>
          <w:lang w:val="it-IT"/>
        </w:rPr>
      </w:pPr>
    </w:p>
    <w:p w14:paraId="451CF158" w14:textId="77777777" w:rsidR="004D617B" w:rsidRPr="005B2879" w:rsidRDefault="004D617B" w:rsidP="004C7418">
      <w:pPr>
        <w:pStyle w:val="NoSpacing"/>
        <w:rPr>
          <w:lang w:val="it-IT"/>
        </w:rPr>
      </w:pPr>
    </w:p>
    <w:p w14:paraId="02638F2B" w14:textId="77777777" w:rsidR="004D617B" w:rsidRPr="005B2879" w:rsidRDefault="004D617B" w:rsidP="004C7418">
      <w:pPr>
        <w:pStyle w:val="NoSpacing"/>
        <w:rPr>
          <w:lang w:val="it-IT"/>
        </w:rPr>
      </w:pPr>
    </w:p>
    <w:p w14:paraId="40782210" w14:textId="77777777" w:rsidR="004D617B" w:rsidRPr="005B2879" w:rsidRDefault="004D617B" w:rsidP="004C7418">
      <w:pPr>
        <w:pStyle w:val="NoSpacing"/>
        <w:rPr>
          <w:lang w:val="it-IT"/>
        </w:rPr>
      </w:pPr>
    </w:p>
    <w:p w14:paraId="5BBF978E" w14:textId="77777777" w:rsidR="004D617B" w:rsidRPr="005B2879" w:rsidRDefault="004D617B" w:rsidP="004C7418">
      <w:pPr>
        <w:pStyle w:val="NoSpacing"/>
        <w:rPr>
          <w:lang w:val="it-IT"/>
        </w:rPr>
      </w:pPr>
    </w:p>
    <w:p w14:paraId="602607F6" w14:textId="77777777" w:rsidR="004D617B" w:rsidRPr="005B2879" w:rsidRDefault="004D617B" w:rsidP="004C7418">
      <w:pPr>
        <w:pStyle w:val="NoSpacing"/>
        <w:rPr>
          <w:lang w:val="it-IT"/>
        </w:rPr>
      </w:pPr>
    </w:p>
    <w:p w14:paraId="2E0C5F5B" w14:textId="77777777" w:rsidR="004D617B" w:rsidRPr="005B2879" w:rsidRDefault="004D617B" w:rsidP="004C7418">
      <w:pPr>
        <w:pStyle w:val="NoSpacing"/>
        <w:rPr>
          <w:lang w:val="it-IT"/>
        </w:rPr>
      </w:pPr>
    </w:p>
    <w:p w14:paraId="2BB2EA9F" w14:textId="77777777" w:rsidR="004D617B" w:rsidRPr="005B2879" w:rsidRDefault="004D617B" w:rsidP="004C7418">
      <w:pPr>
        <w:pStyle w:val="NoSpacing"/>
        <w:rPr>
          <w:lang w:val="it-IT"/>
        </w:rPr>
      </w:pPr>
    </w:p>
    <w:p w14:paraId="09DF90F5" w14:textId="77777777" w:rsidR="004D617B" w:rsidRPr="005B2879" w:rsidRDefault="004D617B" w:rsidP="004C7418">
      <w:pPr>
        <w:pStyle w:val="NoSpacing"/>
        <w:rPr>
          <w:lang w:val="it-IT"/>
        </w:rPr>
      </w:pPr>
    </w:p>
    <w:p w14:paraId="60C8CD82" w14:textId="77777777" w:rsidR="004D617B" w:rsidRPr="005B2879" w:rsidRDefault="004D617B" w:rsidP="004C7418">
      <w:pPr>
        <w:pStyle w:val="NoSpacing"/>
        <w:rPr>
          <w:lang w:val="it-IT"/>
        </w:rPr>
      </w:pPr>
    </w:p>
    <w:p w14:paraId="1280F182" w14:textId="77777777" w:rsidR="004D617B" w:rsidRPr="005B2879" w:rsidRDefault="004D617B" w:rsidP="004C7418">
      <w:pPr>
        <w:pStyle w:val="NoSpacing"/>
        <w:rPr>
          <w:lang w:val="it-IT"/>
        </w:rPr>
      </w:pPr>
    </w:p>
    <w:p w14:paraId="77BDD6AC" w14:textId="77777777" w:rsidR="004D617B" w:rsidRPr="005B2879" w:rsidRDefault="004D617B" w:rsidP="004C7418">
      <w:pPr>
        <w:pStyle w:val="NoSpacing"/>
        <w:rPr>
          <w:lang w:val="it-IT"/>
        </w:rPr>
      </w:pPr>
    </w:p>
    <w:p w14:paraId="48E18B81" w14:textId="77777777" w:rsidR="004D617B" w:rsidRPr="005B2879" w:rsidRDefault="004D617B" w:rsidP="004C7418">
      <w:pPr>
        <w:pStyle w:val="NoSpacing"/>
        <w:rPr>
          <w:lang w:val="it-IT"/>
        </w:rPr>
      </w:pPr>
    </w:p>
    <w:p w14:paraId="0FB1B9FE" w14:textId="38FAB743" w:rsidR="004D617B" w:rsidRPr="005B2879" w:rsidRDefault="004D617B" w:rsidP="004C7418">
      <w:pPr>
        <w:pStyle w:val="NoSpacing"/>
        <w:rPr>
          <w:lang w:val="it-IT"/>
        </w:rPr>
      </w:pPr>
    </w:p>
    <w:p w14:paraId="30390EDB" w14:textId="320370B8" w:rsidR="004D617B" w:rsidRPr="0033742B" w:rsidRDefault="00654432">
      <w:pPr>
        <w:pStyle w:val="EPARSectionHeading-AnnexI"/>
        <w:rPr>
          <w:lang w:val="it-IT"/>
        </w:rPr>
      </w:pPr>
      <w:r w:rsidRPr="0033742B">
        <w:rPr>
          <w:lang w:val="it-IT"/>
        </w:rPr>
        <w:t>ALLEGATO I</w:t>
      </w:r>
    </w:p>
    <w:p w14:paraId="17FBA946" w14:textId="152DBE19" w:rsidR="004D617B" w:rsidRPr="0033742B" w:rsidRDefault="00654432">
      <w:pPr>
        <w:pStyle w:val="TitleA"/>
        <w:rPr>
          <w:lang w:val="it-IT"/>
        </w:rPr>
      </w:pPr>
      <w:r w:rsidRPr="0033742B">
        <w:rPr>
          <w:lang w:val="it-IT"/>
        </w:rPr>
        <w:t>RIASSUNTO DELLE CARATTERISTICHE DEL PRODOTTO</w:t>
      </w:r>
    </w:p>
    <w:p w14:paraId="2C99A15F" w14:textId="2FF93BD5" w:rsidR="004D617B" w:rsidRPr="005B2879" w:rsidRDefault="00654432" w:rsidP="00946D17">
      <w:pPr>
        <w:rPr>
          <w:lang w:val="it-IT"/>
        </w:rPr>
      </w:pPr>
      <w:r w:rsidRPr="005B2879">
        <w:rPr>
          <w:lang w:val="it-IT"/>
        </w:rPr>
        <w:br w:type="page"/>
      </w:r>
    </w:p>
    <w:p w14:paraId="1CD0832B" w14:textId="528CC549" w:rsidR="004D617B" w:rsidRPr="0033742B" w:rsidRDefault="00654432">
      <w:pPr>
        <w:pStyle w:val="Heading2"/>
        <w:rPr>
          <w:lang w:val="it-IT"/>
        </w:rPr>
      </w:pPr>
      <w:bookmarkStart w:id="1" w:name="_i4i5nFysT47kIbYTC0DR6Lls3"/>
      <w:bookmarkStart w:id="2" w:name="_i4i5b9zcprvd4TmOsb9RA23Uo"/>
      <w:bookmarkStart w:id="3" w:name="_i4i25ft4hmlAnFQP824myFo5Z"/>
      <w:bookmarkStart w:id="4" w:name="_i4i3PgQ4encclMkPx6bwHY0U2"/>
      <w:bookmarkStart w:id="5" w:name="_i4i3QAbOvwwbpOaD54ARpvjGl"/>
      <w:bookmarkStart w:id="6" w:name="_i4i7Ay5TfEUeeoojqbBRrKo3O"/>
      <w:bookmarkStart w:id="7" w:name="_i4i33RiR1B5UnJeu4QwCrvwLr"/>
      <w:bookmarkEnd w:id="1"/>
      <w:bookmarkEnd w:id="2"/>
      <w:bookmarkEnd w:id="3"/>
      <w:bookmarkEnd w:id="4"/>
      <w:bookmarkEnd w:id="5"/>
      <w:bookmarkEnd w:id="6"/>
      <w:bookmarkEnd w:id="7"/>
      <w:r w:rsidRPr="0033742B">
        <w:rPr>
          <w:lang w:val="it-IT"/>
        </w:rPr>
        <w:lastRenderedPageBreak/>
        <w:t>1.</w:t>
      </w:r>
      <w:r w:rsidRPr="0033742B">
        <w:rPr>
          <w:lang w:val="it-IT"/>
        </w:rPr>
        <w:tab/>
        <w:t>DENOMINAZIONE DEL MEDICINALE</w:t>
      </w:r>
    </w:p>
    <w:p w14:paraId="0644D14E" w14:textId="575E1E34" w:rsidR="004D617B" w:rsidRPr="0033742B" w:rsidRDefault="00654432" w:rsidP="008D2561">
      <w:pPr>
        <w:rPr>
          <w:lang w:val="it-IT"/>
        </w:rPr>
      </w:pPr>
      <w:bookmarkStart w:id="8" w:name="_i4i3ioPM2k8tnQRYJK0b1XHh7"/>
      <w:bookmarkEnd w:id="8"/>
      <w:r w:rsidRPr="00623169">
        <w:rPr>
          <w:lang w:val="it-IT"/>
        </w:rPr>
        <w:t>Xtandi 40 mg capsule molli</w:t>
      </w:r>
    </w:p>
    <w:p w14:paraId="191E5828" w14:textId="5F881123" w:rsidR="004D617B" w:rsidRPr="0033742B" w:rsidRDefault="00654432">
      <w:pPr>
        <w:pStyle w:val="Heading2"/>
        <w:rPr>
          <w:lang w:val="it-IT"/>
        </w:rPr>
      </w:pPr>
      <w:bookmarkStart w:id="9" w:name="_i4i53SCb8RIFSuiiewAyvlVFP"/>
      <w:bookmarkStart w:id="10" w:name="_i4i1aT5fjP8yc7uuaEUmi0e05"/>
      <w:bookmarkEnd w:id="9"/>
      <w:bookmarkEnd w:id="10"/>
      <w:r w:rsidRPr="0033742B">
        <w:rPr>
          <w:lang w:val="it-IT"/>
        </w:rPr>
        <w:t>2.</w:t>
      </w:r>
      <w:r w:rsidRPr="0033742B">
        <w:rPr>
          <w:lang w:val="it-IT"/>
        </w:rPr>
        <w:tab/>
        <w:t>COMPOSIZIONE QUALITATIVA E QUANTITATIVA</w:t>
      </w:r>
    </w:p>
    <w:p w14:paraId="3C28C090" w14:textId="753B8891" w:rsidR="00623169" w:rsidRPr="00623169" w:rsidRDefault="00654432" w:rsidP="00623169">
      <w:pPr>
        <w:widowControl w:val="0"/>
        <w:spacing w:after="0"/>
        <w:jc w:val="both"/>
        <w:rPr>
          <w:rFonts w:eastAsia="Times New Roman" w:cs="Times New Roman"/>
          <w:lang w:val="it-IT"/>
        </w:rPr>
      </w:pPr>
      <w:bookmarkStart w:id="11" w:name="_i4i4XSN26pN4ziahkocwrfycS"/>
      <w:bookmarkEnd w:id="11"/>
      <w:r w:rsidRPr="00623169">
        <w:rPr>
          <w:rFonts w:eastAsia="Times New Roman" w:cs="Times New Roman"/>
          <w:lang w:val="it-IT"/>
        </w:rPr>
        <w:t>Xtandi 40 mg capsule molli</w:t>
      </w:r>
    </w:p>
    <w:p w14:paraId="0270197A" w14:textId="59FDB5FD" w:rsidR="004D617B" w:rsidRPr="0033742B" w:rsidRDefault="00654432" w:rsidP="00623169">
      <w:pPr>
        <w:spacing w:after="0"/>
        <w:rPr>
          <w:lang w:val="it-IT"/>
        </w:rPr>
      </w:pPr>
      <w:r w:rsidRPr="00623169">
        <w:rPr>
          <w:rFonts w:eastAsia="Times New Roman" w:cs="Times New Roman"/>
          <w:lang w:val="it-IT"/>
        </w:rPr>
        <w:t>Ciascuna capsula molle contiene 40 mg di enzalutamide</w:t>
      </w:r>
      <w:r w:rsidRPr="0033742B">
        <w:rPr>
          <w:lang w:val="it-IT"/>
        </w:rPr>
        <w:t>.</w:t>
      </w:r>
    </w:p>
    <w:p w14:paraId="218E0389" w14:textId="22285F48" w:rsidR="004D617B" w:rsidRPr="0033742B" w:rsidRDefault="00654432" w:rsidP="00623169">
      <w:pPr>
        <w:pStyle w:val="NoSpacing"/>
        <w:spacing w:before="240"/>
        <w:rPr>
          <w:lang w:val="it-IT"/>
        </w:rPr>
      </w:pPr>
      <w:bookmarkStart w:id="12" w:name="_i4i1PGSf1E2OFmu0NN8xH5fJu"/>
      <w:bookmarkStart w:id="13" w:name="_i4i1jC8AUSgH2kjF8Smf5SXWE"/>
      <w:bookmarkEnd w:id="12"/>
      <w:bookmarkEnd w:id="13"/>
      <w:r w:rsidRPr="0033742B">
        <w:rPr>
          <w:u w:val="single"/>
          <w:lang w:val="it-IT"/>
        </w:rPr>
        <w:t>Eccipiente(i) con effetti noti</w:t>
      </w:r>
    </w:p>
    <w:p w14:paraId="602A6AAC" w14:textId="4D4A1B56" w:rsidR="004D617B" w:rsidRPr="0033742B" w:rsidRDefault="00654432" w:rsidP="00625E29">
      <w:pPr>
        <w:rPr>
          <w:lang w:val="it-IT"/>
        </w:rPr>
      </w:pPr>
      <w:r w:rsidRPr="00623169">
        <w:rPr>
          <w:lang w:val="it-IT"/>
        </w:rPr>
        <w:t>Ciascuna capsula molle contiene 57,8 mg di sorbitolo</w:t>
      </w:r>
      <w:r w:rsidRPr="0033742B">
        <w:rPr>
          <w:lang w:val="it-IT"/>
        </w:rPr>
        <w:t>.</w:t>
      </w:r>
    </w:p>
    <w:p w14:paraId="564B3966" w14:textId="56E78C86" w:rsidR="004D617B" w:rsidRPr="0033742B" w:rsidRDefault="00654432">
      <w:pPr>
        <w:pStyle w:val="NoSpacing"/>
        <w:rPr>
          <w:lang w:val="it-IT"/>
        </w:rPr>
      </w:pPr>
      <w:r w:rsidRPr="0033742B">
        <w:rPr>
          <w:lang w:val="it-IT"/>
        </w:rPr>
        <w:t>Per l’elenco completo degli eccipienti, vedere paragrafo 6.1.</w:t>
      </w:r>
    </w:p>
    <w:p w14:paraId="1EE5F3FF" w14:textId="196B5C58" w:rsidR="004D617B" w:rsidRPr="0033742B" w:rsidRDefault="00654432">
      <w:pPr>
        <w:pStyle w:val="Heading2"/>
        <w:rPr>
          <w:lang w:val="it-IT"/>
        </w:rPr>
      </w:pPr>
      <w:bookmarkStart w:id="14" w:name="_i4i4uFg7QpoelGQoIVqZ9zmkP"/>
      <w:bookmarkEnd w:id="14"/>
      <w:r w:rsidRPr="0033742B">
        <w:rPr>
          <w:lang w:val="it-IT"/>
        </w:rPr>
        <w:t>3.</w:t>
      </w:r>
      <w:r w:rsidRPr="0033742B">
        <w:rPr>
          <w:lang w:val="it-IT"/>
        </w:rPr>
        <w:tab/>
        <w:t>FORMA FARMACEUTICA</w:t>
      </w:r>
    </w:p>
    <w:p w14:paraId="5EAF3DAC" w14:textId="04802360" w:rsidR="00623169" w:rsidRPr="00623169" w:rsidRDefault="00654432" w:rsidP="00A06452">
      <w:pPr>
        <w:suppressAutoHyphens/>
        <w:spacing w:after="0"/>
        <w:rPr>
          <w:rFonts w:eastAsia="Times New Roman" w:cs="Times New Roman"/>
          <w:lang w:val="it-IT"/>
        </w:rPr>
      </w:pPr>
      <w:r w:rsidRPr="00623169">
        <w:rPr>
          <w:rFonts w:eastAsia="Times New Roman" w:cs="Times New Roman"/>
          <w:lang w:val="it-IT"/>
        </w:rPr>
        <w:t>Capsula molle.</w:t>
      </w:r>
    </w:p>
    <w:p w14:paraId="03DDD71D" w14:textId="3F6799B2" w:rsidR="004D617B" w:rsidRPr="0033742B" w:rsidRDefault="00654432" w:rsidP="00623169">
      <w:pPr>
        <w:spacing w:after="0"/>
        <w:rPr>
          <w:lang w:val="it-IT"/>
        </w:rPr>
      </w:pPr>
      <w:r w:rsidRPr="00623169">
        <w:rPr>
          <w:rFonts w:eastAsia="Times New Roman" w:cs="Times New Roman"/>
          <w:lang w:val="it-IT"/>
        </w:rPr>
        <w:t>Capsule molli oblunghe (circa 20 mm x 9 mm) di colore da bianco a biancastro con impresso su un lato “ENZ” in inchiostro nero</w:t>
      </w:r>
      <w:r w:rsidRPr="0033742B">
        <w:rPr>
          <w:lang w:val="it-IT"/>
        </w:rPr>
        <w:t>.</w:t>
      </w:r>
    </w:p>
    <w:p w14:paraId="70922F07" w14:textId="71E7589A" w:rsidR="004D617B" w:rsidRPr="0033742B" w:rsidRDefault="00654432">
      <w:pPr>
        <w:pStyle w:val="Heading2"/>
        <w:rPr>
          <w:lang w:val="it-IT"/>
        </w:rPr>
      </w:pPr>
      <w:bookmarkStart w:id="15" w:name="_i4i1dA7RhXnNTdho0M1nCAtPh"/>
      <w:bookmarkEnd w:id="15"/>
      <w:r w:rsidRPr="0033742B">
        <w:rPr>
          <w:lang w:val="it-IT"/>
        </w:rPr>
        <w:t>4.</w:t>
      </w:r>
      <w:r w:rsidRPr="0033742B">
        <w:rPr>
          <w:lang w:val="it-IT"/>
        </w:rPr>
        <w:tab/>
        <w:t>INFORMAZIONI CLINICHE</w:t>
      </w:r>
    </w:p>
    <w:p w14:paraId="332301ED" w14:textId="363A2376" w:rsidR="004D617B" w:rsidRPr="0033742B" w:rsidRDefault="00654432">
      <w:pPr>
        <w:pStyle w:val="Heading3"/>
        <w:rPr>
          <w:lang w:val="it-IT"/>
        </w:rPr>
      </w:pPr>
      <w:bookmarkStart w:id="16" w:name="_i4i5bhFOUUImtVYYbA4bsTQPg"/>
      <w:bookmarkEnd w:id="16"/>
      <w:r w:rsidRPr="0033742B">
        <w:rPr>
          <w:lang w:val="it-IT"/>
        </w:rPr>
        <w:t>4.1</w:t>
      </w:r>
      <w:r w:rsidRPr="0033742B">
        <w:rPr>
          <w:lang w:val="it-IT"/>
        </w:rPr>
        <w:tab/>
        <w:t>Indicazioni terapeutiche</w:t>
      </w:r>
    </w:p>
    <w:p w14:paraId="610DA79A" w14:textId="6ADBC2C2" w:rsidR="00623169" w:rsidRPr="00623169" w:rsidRDefault="00654432" w:rsidP="00623169">
      <w:pPr>
        <w:spacing w:after="0"/>
        <w:rPr>
          <w:rFonts w:eastAsia="Times New Roman" w:cs="Times New Roman"/>
          <w:lang w:val="it-IT"/>
        </w:rPr>
      </w:pPr>
      <w:bookmarkStart w:id="17" w:name="_i4i5dt8vz5cMmlIGsL20PaqYL"/>
      <w:bookmarkEnd w:id="17"/>
      <w:r w:rsidRPr="00623169">
        <w:rPr>
          <w:rFonts w:eastAsia="Times New Roman" w:cs="Times New Roman"/>
          <w:lang w:val="it-IT"/>
        </w:rPr>
        <w:t xml:space="preserve">Xtandi è indicato: </w:t>
      </w:r>
    </w:p>
    <w:p w14:paraId="63E3BC39" w14:textId="77777777" w:rsidR="00623169" w:rsidRPr="00623169" w:rsidRDefault="00654432" w:rsidP="00D822AC">
      <w:pPr>
        <w:numPr>
          <w:ilvl w:val="0"/>
          <w:numId w:val="20"/>
        </w:numPr>
        <w:spacing w:after="0" w:line="260" w:lineRule="exact"/>
        <w:contextualSpacing/>
        <w:jc w:val="both"/>
        <w:rPr>
          <w:rFonts w:eastAsia="Times New Roman" w:cs="Times New Roman"/>
          <w:szCs w:val="20"/>
          <w:lang w:val="it-IT"/>
        </w:rPr>
      </w:pPr>
      <w:r>
        <w:rPr>
          <w:rFonts w:eastAsia="Times New Roman" w:cs="Times New Roman"/>
          <w:szCs w:val="20"/>
          <w:lang w:val="it-IT"/>
        </w:rPr>
        <w:t>c</w:t>
      </w:r>
      <w:r w:rsidRPr="00623169">
        <w:rPr>
          <w:rFonts w:eastAsia="Times New Roman" w:cs="Times New Roman"/>
          <w:szCs w:val="20"/>
          <w:lang w:val="it-IT"/>
        </w:rPr>
        <w:t>ome monoterapia o in associazione con terapia di deprivazione androgenica per il trattamento di uomini adulti con cancro della prostata non metastatico ormono-sensibile (nmHSPC) con recidiva biochimica (BCR) ad alto rischio non idonei alla radioterapia di salvataggio (vedere paragrafo 5.1).</w:t>
      </w:r>
    </w:p>
    <w:p w14:paraId="32B8CB85" w14:textId="77777777" w:rsidR="00623169" w:rsidRPr="00623169" w:rsidRDefault="00654432" w:rsidP="00D822AC">
      <w:pPr>
        <w:numPr>
          <w:ilvl w:val="0"/>
          <w:numId w:val="20"/>
        </w:numPr>
        <w:spacing w:after="0" w:line="260" w:lineRule="exact"/>
        <w:contextualSpacing/>
        <w:jc w:val="both"/>
        <w:rPr>
          <w:rFonts w:eastAsia="Times New Roman" w:cs="Times New Roman"/>
          <w:lang w:val="it-IT"/>
        </w:rPr>
      </w:pPr>
      <w:r w:rsidRPr="00623169">
        <w:rPr>
          <w:rFonts w:eastAsia="Times New Roman" w:cs="Times New Roman"/>
          <w:szCs w:val="20"/>
          <w:lang w:val="it-IT"/>
        </w:rPr>
        <w:t>in associazione con terapia di deprivazione androgenica per il trattamento di uomini adulti con cancro della prostata metastatico ormono-sensibile (mHSPC) (vedere paragrafo 5.1).</w:t>
      </w:r>
    </w:p>
    <w:p w14:paraId="76648DF9" w14:textId="77777777" w:rsidR="00623169" w:rsidRPr="00623169" w:rsidRDefault="00654432" w:rsidP="00D822AC">
      <w:pPr>
        <w:numPr>
          <w:ilvl w:val="0"/>
          <w:numId w:val="20"/>
        </w:numPr>
        <w:spacing w:after="0" w:line="260" w:lineRule="exact"/>
        <w:rPr>
          <w:rFonts w:eastAsia="Times New Roman" w:cs="Times New Roman"/>
          <w:lang w:val="it-IT"/>
        </w:rPr>
      </w:pPr>
      <w:r w:rsidRPr="00623169">
        <w:rPr>
          <w:rFonts w:eastAsia="Times New Roman" w:cs="Times New Roman"/>
          <w:szCs w:val="20"/>
          <w:lang w:val="it-IT"/>
        </w:rPr>
        <w:t>per il trattamento di uomini adulti con cancro della prostata non metastatico ad alto rischio resistente alla castrazione (CRPC) (vedere paragrafo 5.1).</w:t>
      </w:r>
    </w:p>
    <w:p w14:paraId="0AA76F70" w14:textId="77777777" w:rsidR="00623169" w:rsidRDefault="00654432" w:rsidP="00D822AC">
      <w:pPr>
        <w:numPr>
          <w:ilvl w:val="0"/>
          <w:numId w:val="20"/>
        </w:numPr>
        <w:spacing w:after="0" w:line="260" w:lineRule="exact"/>
        <w:rPr>
          <w:rFonts w:eastAsia="Times New Roman" w:cs="Times New Roman"/>
          <w:lang w:val="it-IT"/>
        </w:rPr>
      </w:pPr>
      <w:r w:rsidRPr="00623169">
        <w:rPr>
          <w:rFonts w:eastAsia="Times New Roman" w:cs="Times New Roman"/>
          <w:szCs w:val="20"/>
          <w:lang w:val="it-IT"/>
        </w:rPr>
        <w:t>per il trattamento di uomini adulti con CRPC metastatico, asintomatici o lievemente sintomatici dopo il fallimento della terapia di deprivazione androgenica, nei quali la chemioterapia non è ancora clinicamente indicata (vedere paragrafo 5.1).</w:t>
      </w:r>
    </w:p>
    <w:p w14:paraId="546AD768" w14:textId="292AD28A" w:rsidR="004D617B" w:rsidRPr="00623169" w:rsidRDefault="00654432" w:rsidP="00D822AC">
      <w:pPr>
        <w:numPr>
          <w:ilvl w:val="0"/>
          <w:numId w:val="20"/>
        </w:numPr>
        <w:spacing w:after="0" w:line="260" w:lineRule="exact"/>
        <w:rPr>
          <w:rFonts w:eastAsia="Times New Roman" w:cs="Times New Roman"/>
          <w:lang w:val="it-IT"/>
        </w:rPr>
      </w:pPr>
      <w:r w:rsidRPr="00623169">
        <w:rPr>
          <w:rFonts w:eastAsia="Times New Roman" w:cs="Times New Roman"/>
          <w:szCs w:val="20"/>
          <w:lang w:val="it-IT"/>
        </w:rPr>
        <w:t>per il trattamento di uomini adulti con CRPC metastatico nei quali la patologia è progredita durante o al termine della terapia con docetaxel</w:t>
      </w:r>
      <w:r w:rsidRPr="0033742B">
        <w:rPr>
          <w:noProof/>
          <w:lang w:val="it-IT"/>
        </w:rPr>
        <w:t>.</w:t>
      </w:r>
    </w:p>
    <w:p w14:paraId="21D681B5" w14:textId="18E23462" w:rsidR="004D617B" w:rsidRPr="0033742B" w:rsidRDefault="00654432">
      <w:pPr>
        <w:pStyle w:val="Heading3"/>
        <w:rPr>
          <w:lang w:val="it-IT"/>
        </w:rPr>
      </w:pPr>
      <w:bookmarkStart w:id="18" w:name="_i4i0KX6A5MOmzIfKCPm6hiEQI"/>
      <w:bookmarkEnd w:id="18"/>
      <w:r w:rsidRPr="0033742B">
        <w:rPr>
          <w:lang w:val="it-IT"/>
        </w:rPr>
        <w:t>4.2</w:t>
      </w:r>
      <w:r w:rsidRPr="0033742B">
        <w:rPr>
          <w:lang w:val="it-IT"/>
        </w:rPr>
        <w:tab/>
        <w:t>Posologia e modo di somministrazione</w:t>
      </w:r>
    </w:p>
    <w:p w14:paraId="3D3AB6D3" w14:textId="6A4F72D3" w:rsidR="004D617B" w:rsidRPr="0033742B" w:rsidRDefault="00654432" w:rsidP="008D2561">
      <w:pPr>
        <w:rPr>
          <w:lang w:val="it-IT"/>
        </w:rPr>
      </w:pPr>
      <w:r w:rsidRPr="00623169">
        <w:rPr>
          <w:lang w:val="it-IT"/>
        </w:rPr>
        <w:t>Il trattamento con enzalutamide deve essere iniziato e seguito da un medico specialista con esperienza nel trattamento medico del cancro della prostata</w:t>
      </w:r>
      <w:r w:rsidRPr="0033742B">
        <w:rPr>
          <w:lang w:val="it-IT"/>
        </w:rPr>
        <w:t>.</w:t>
      </w:r>
    </w:p>
    <w:p w14:paraId="10848DBA" w14:textId="2EB87F3A" w:rsidR="004D617B" w:rsidRPr="0033742B" w:rsidRDefault="00654432">
      <w:pPr>
        <w:pStyle w:val="Heading4"/>
        <w:rPr>
          <w:lang w:val="it-IT"/>
        </w:rPr>
      </w:pPr>
      <w:bookmarkStart w:id="19" w:name="_i4i2JM1lC9ZP3bOJzOdKOZJLI"/>
      <w:bookmarkEnd w:id="19"/>
      <w:r w:rsidRPr="0033742B">
        <w:rPr>
          <w:lang w:val="it-IT"/>
        </w:rPr>
        <w:t>Posologia</w:t>
      </w:r>
    </w:p>
    <w:p w14:paraId="483DE094" w14:textId="20DB76D4" w:rsidR="00623169" w:rsidRPr="00623169" w:rsidRDefault="00654432" w:rsidP="00623169">
      <w:pPr>
        <w:suppressAutoHyphens/>
        <w:spacing w:after="0"/>
        <w:rPr>
          <w:rFonts w:eastAsia="Times New Roman" w:cs="Times New Roman"/>
          <w:lang w:val="it-IT"/>
        </w:rPr>
      </w:pPr>
      <w:bookmarkStart w:id="20" w:name="_i4i4knZcvr9jQmbkXDMWbPToj"/>
      <w:bookmarkEnd w:id="20"/>
      <w:r w:rsidRPr="00623169">
        <w:rPr>
          <w:rFonts w:eastAsia="Times New Roman" w:cs="Times New Roman"/>
          <w:lang w:val="it-IT"/>
        </w:rPr>
        <w:t>La dose raccomandata è 160 mg di enzalutamide (4 capsule molli da 40 mg) in singola dose orale giornaliera.</w:t>
      </w:r>
    </w:p>
    <w:p w14:paraId="08DD569A" w14:textId="77777777" w:rsidR="00623169" w:rsidRPr="00623169" w:rsidRDefault="00623169" w:rsidP="00623169">
      <w:pPr>
        <w:tabs>
          <w:tab w:val="left" w:pos="567"/>
        </w:tabs>
        <w:suppressAutoHyphens/>
        <w:spacing w:after="0"/>
        <w:rPr>
          <w:rFonts w:eastAsia="Times New Roman" w:cs="Times New Roman"/>
          <w:lang w:val="it-IT"/>
        </w:rPr>
      </w:pPr>
    </w:p>
    <w:p w14:paraId="2E4FF457" w14:textId="77777777" w:rsidR="00623169" w:rsidRPr="00623169" w:rsidRDefault="00654432" w:rsidP="00623169">
      <w:pPr>
        <w:tabs>
          <w:tab w:val="left" w:pos="567"/>
        </w:tabs>
        <w:suppressAutoHyphens/>
        <w:spacing w:after="0"/>
        <w:rPr>
          <w:rFonts w:eastAsia="Times New Roman" w:cs="Times New Roman"/>
          <w:szCs w:val="20"/>
          <w:lang w:val="it-IT"/>
        </w:rPr>
      </w:pPr>
      <w:r w:rsidRPr="00623169">
        <w:rPr>
          <w:rFonts w:eastAsia="Times New Roman" w:cs="Times New Roman"/>
          <w:szCs w:val="20"/>
          <w:lang w:val="it-IT"/>
        </w:rPr>
        <w:t>La castrazione medica con un analogo dell’ormone di rilascio dell’ormone luteinizzante (</w:t>
      </w:r>
      <w:r w:rsidRPr="00623169">
        <w:rPr>
          <w:rFonts w:eastAsia="Times New Roman" w:cs="Times New Roman"/>
          <w:i/>
          <w:iCs/>
          <w:szCs w:val="20"/>
          <w:lang w:val="it-IT"/>
        </w:rPr>
        <w:t>Luteinizing Hormone-Releasing Hormone</w:t>
      </w:r>
      <w:r w:rsidRPr="00623169">
        <w:rPr>
          <w:rFonts w:eastAsia="Times New Roman" w:cs="Times New Roman"/>
          <w:szCs w:val="20"/>
          <w:lang w:val="it-IT"/>
        </w:rPr>
        <w:t>, LHRH) deve proseguire durante il trattamento dei pazienti con CRPC o mHSPC che non sono sottoposti a castrazione chirurgica.</w:t>
      </w:r>
    </w:p>
    <w:p w14:paraId="4C5D6F64" w14:textId="77777777" w:rsidR="00623169" w:rsidRPr="00623169" w:rsidRDefault="00623169" w:rsidP="00623169">
      <w:pPr>
        <w:tabs>
          <w:tab w:val="left" w:pos="567"/>
        </w:tabs>
        <w:suppressAutoHyphens/>
        <w:spacing w:after="0"/>
        <w:rPr>
          <w:rFonts w:eastAsia="Times New Roman" w:cs="Times New Roman"/>
          <w:lang w:val="it-IT"/>
        </w:rPr>
      </w:pPr>
    </w:p>
    <w:p w14:paraId="37873B9A" w14:textId="77777777" w:rsidR="00623169" w:rsidRPr="00623169" w:rsidRDefault="00654432" w:rsidP="00623169">
      <w:pPr>
        <w:tabs>
          <w:tab w:val="left" w:pos="567"/>
        </w:tabs>
        <w:suppressAutoHyphens/>
        <w:spacing w:after="0"/>
        <w:rPr>
          <w:rFonts w:eastAsia="Times New Roman" w:cs="Times New Roman"/>
          <w:szCs w:val="20"/>
          <w:lang w:val="it-IT"/>
        </w:rPr>
      </w:pPr>
      <w:r w:rsidRPr="00623169">
        <w:rPr>
          <w:rFonts w:eastAsia="Times New Roman" w:cs="Times New Roman"/>
          <w:szCs w:val="20"/>
          <w:lang w:val="it-IT"/>
        </w:rPr>
        <w:t xml:space="preserve">I pazienti con nmHSPC con BCR ad alto rischio possono essere trattati con Xtandi con o senza un analogo dell’LHRH. Per i pazienti che ricevono Xtandi con o senza un analogo dell’LHRH, il trattamento può essere sospeso se il PSA non è rilevabile (&lt; 0,2 ng/mL) dopo 36 settimane di terapia. </w:t>
      </w:r>
      <w:r w:rsidRPr="00623169">
        <w:rPr>
          <w:rFonts w:eastAsia="Times New Roman" w:cs="Times New Roman"/>
          <w:szCs w:val="20"/>
          <w:lang w:val="it-IT"/>
        </w:rPr>
        <w:lastRenderedPageBreak/>
        <w:t>Il trattamento deve essere reiniziato quando il PSA è aumentato a ≥ 2,0 ng/mL per i pazienti che hanno subito una precedente prostatectomia radicale o a ≥ 5,0 ng/mL per i pazienti sottoposti a precedente radioterapia primaria. Se il PSA è rilevabile (≥ 0,2 ng/mL) dopo 36 settimane di terapia, il trattamento deve continuare (vedere paragrafo 5.1).</w:t>
      </w:r>
    </w:p>
    <w:p w14:paraId="5A06487A" w14:textId="77777777" w:rsidR="00623169" w:rsidRPr="00623169" w:rsidRDefault="00623169" w:rsidP="00623169">
      <w:pPr>
        <w:tabs>
          <w:tab w:val="left" w:pos="567"/>
        </w:tabs>
        <w:suppressAutoHyphens/>
        <w:spacing w:after="0"/>
        <w:rPr>
          <w:rFonts w:eastAsia="Times New Roman" w:cs="Times New Roman"/>
          <w:lang w:val="it-IT"/>
        </w:rPr>
      </w:pPr>
    </w:p>
    <w:p w14:paraId="3E175FBD" w14:textId="77777777" w:rsidR="00623169" w:rsidRPr="00623169" w:rsidRDefault="00654432" w:rsidP="00623169">
      <w:pPr>
        <w:tabs>
          <w:tab w:val="left" w:pos="567"/>
        </w:tabs>
        <w:suppressAutoHyphens/>
        <w:spacing w:after="0"/>
        <w:rPr>
          <w:rFonts w:eastAsia="Times New Roman" w:cs="Times New Roman"/>
          <w:lang w:val="it-IT"/>
        </w:rPr>
      </w:pPr>
      <w:r w:rsidRPr="00623169">
        <w:rPr>
          <w:rFonts w:eastAsia="Times New Roman" w:cs="Times New Roman"/>
          <w:lang w:val="it-IT"/>
        </w:rPr>
        <w:t>Se il paziente dimentica di assumere Xtandi all’ora consueta, la dose prescritta deve essere assunta il più vicino possibile all’orario previsto. Se il paziente ha dimenticato la dose per un’intera giornata, il trattamento deve essere ripreso il giorno successivo con la dose giornaliera abituale.</w:t>
      </w:r>
    </w:p>
    <w:p w14:paraId="21C0B353" w14:textId="77777777" w:rsidR="00623169" w:rsidRPr="00623169" w:rsidRDefault="00623169" w:rsidP="00623169">
      <w:pPr>
        <w:tabs>
          <w:tab w:val="left" w:pos="567"/>
        </w:tabs>
        <w:suppressAutoHyphens/>
        <w:spacing w:after="0"/>
        <w:rPr>
          <w:rFonts w:eastAsia="Times New Roman" w:cs="Times New Roman"/>
          <w:lang w:val="it-IT"/>
        </w:rPr>
      </w:pPr>
    </w:p>
    <w:p w14:paraId="78AC2C93" w14:textId="77777777" w:rsidR="00623169" w:rsidRPr="00623169" w:rsidRDefault="00654432" w:rsidP="00623169">
      <w:pPr>
        <w:tabs>
          <w:tab w:val="left" w:pos="567"/>
        </w:tabs>
        <w:suppressAutoHyphens/>
        <w:spacing w:after="0"/>
        <w:rPr>
          <w:rFonts w:eastAsia="Times New Roman" w:cs="Times New Roman"/>
          <w:lang w:val="it-IT"/>
        </w:rPr>
      </w:pPr>
      <w:r w:rsidRPr="00623169">
        <w:rPr>
          <w:rFonts w:eastAsia="Times New Roman" w:cs="Times New Roman"/>
          <w:lang w:val="it-IT"/>
        </w:rPr>
        <w:t xml:space="preserve">Se il paziente manifesta tossicità di Grado </w:t>
      </w:r>
      <w:r w:rsidRPr="00623169">
        <w:rPr>
          <w:rFonts w:ascii="Symbol" w:eastAsia="Symbol" w:hAnsi="Symbol" w:cs="Symbol"/>
          <w:lang w:val="it-IT"/>
        </w:rPr>
        <w:sym w:font="Symbol" w:char="F0B3"/>
      </w:r>
      <w:r w:rsidRPr="00623169">
        <w:rPr>
          <w:rFonts w:eastAsia="Times New Roman" w:cs="Times New Roman"/>
          <w:lang w:val="it-IT"/>
        </w:rPr>
        <w:t>3 o una reazione avversa intollerabile, la dose deve essere sospesa per una settimana o fino a quando i sintomi non migliorano a un Grado ≤2, quindi riprendere con la dose abituale o ridotta (120 mg o 80 mg) se giustificato.</w:t>
      </w:r>
    </w:p>
    <w:p w14:paraId="0036F0CD" w14:textId="77777777" w:rsidR="00623169" w:rsidRPr="00623169" w:rsidRDefault="00623169" w:rsidP="00623169">
      <w:pPr>
        <w:tabs>
          <w:tab w:val="left" w:pos="567"/>
        </w:tabs>
        <w:suppressAutoHyphens/>
        <w:spacing w:after="0"/>
        <w:rPr>
          <w:rFonts w:eastAsia="Times New Roman" w:cs="Times New Roman"/>
          <w:lang w:val="it-IT"/>
        </w:rPr>
      </w:pPr>
    </w:p>
    <w:p w14:paraId="56C0A371" w14:textId="77777777" w:rsidR="00623169" w:rsidRPr="00623169" w:rsidRDefault="00654432" w:rsidP="00623169">
      <w:pPr>
        <w:tabs>
          <w:tab w:val="left" w:pos="567"/>
        </w:tabs>
        <w:suppressAutoHyphens/>
        <w:spacing w:after="0"/>
        <w:rPr>
          <w:rFonts w:eastAsia="Times New Roman" w:cs="Times New Roman"/>
          <w:i/>
          <w:lang w:val="it-IT"/>
        </w:rPr>
      </w:pPr>
      <w:r w:rsidRPr="00623169">
        <w:rPr>
          <w:rFonts w:eastAsia="Times New Roman" w:cs="Times New Roman"/>
          <w:i/>
          <w:lang w:val="it-IT"/>
        </w:rPr>
        <w:t>Uso concomitante con potenti inibitori del CYP2C8</w:t>
      </w:r>
    </w:p>
    <w:p w14:paraId="374AFE05" w14:textId="77777777" w:rsidR="00623169" w:rsidRPr="00623169" w:rsidRDefault="00654432" w:rsidP="00623169">
      <w:pPr>
        <w:tabs>
          <w:tab w:val="left" w:pos="567"/>
        </w:tabs>
        <w:suppressAutoHyphens/>
        <w:spacing w:after="0"/>
        <w:rPr>
          <w:rFonts w:eastAsia="Times New Roman" w:cs="Times New Roman"/>
          <w:lang w:val="it-IT"/>
        </w:rPr>
      </w:pPr>
      <w:r w:rsidRPr="00623169">
        <w:rPr>
          <w:rFonts w:eastAsia="Times New Roman" w:cs="Times New Roman"/>
          <w:lang w:val="it-IT"/>
        </w:rPr>
        <w:t>Se possibile, l’uso concomitante di inibitori potenti del CYP2C8 deve essere evitato. Se i pazienti devono essere trattati contemporaneamente con un inibitore potente del CYP2C8, la dose di enzalutamide deve essere ridotta a 80 mg una volta al giorno. Se la co-somministrazione di un inibitore potente del CYP2C8 viene interrotta, la dose di enzalutamide deve essere riportata a quella precedente l’inizio del trattamento con l’inibitore potente del CYP2C8 (vedere paragrafo 4.5).</w:t>
      </w:r>
    </w:p>
    <w:p w14:paraId="52FFD11E" w14:textId="77777777" w:rsidR="00623169" w:rsidRPr="00623169" w:rsidRDefault="00623169" w:rsidP="00623169">
      <w:pPr>
        <w:tabs>
          <w:tab w:val="left" w:pos="567"/>
        </w:tabs>
        <w:suppressAutoHyphens/>
        <w:spacing w:after="0"/>
        <w:rPr>
          <w:rFonts w:eastAsia="Times New Roman" w:cs="Times New Roman"/>
          <w:u w:val="single"/>
          <w:lang w:val="it-IT"/>
        </w:rPr>
      </w:pPr>
    </w:p>
    <w:p w14:paraId="3B065ACB" w14:textId="77777777" w:rsidR="00623169" w:rsidRPr="00623169" w:rsidRDefault="00654432" w:rsidP="00623169">
      <w:pPr>
        <w:tabs>
          <w:tab w:val="left" w:pos="567"/>
        </w:tabs>
        <w:suppressAutoHyphens/>
        <w:spacing w:after="0"/>
        <w:jc w:val="both"/>
        <w:rPr>
          <w:rFonts w:eastAsia="Times New Roman" w:cs="Times New Roman"/>
          <w:i/>
          <w:lang w:val="it-IT"/>
        </w:rPr>
      </w:pPr>
      <w:r w:rsidRPr="00623169">
        <w:rPr>
          <w:rFonts w:eastAsia="Times New Roman" w:cs="Times New Roman"/>
          <w:i/>
          <w:lang w:val="it-IT"/>
        </w:rPr>
        <w:t>Anziani</w:t>
      </w:r>
    </w:p>
    <w:p w14:paraId="7DD5F0FD" w14:textId="77777777" w:rsidR="00623169" w:rsidRPr="00623169" w:rsidRDefault="00654432" w:rsidP="00623169">
      <w:pPr>
        <w:tabs>
          <w:tab w:val="left" w:pos="567"/>
        </w:tabs>
        <w:suppressAutoHyphens/>
        <w:spacing w:after="0"/>
        <w:jc w:val="both"/>
        <w:rPr>
          <w:rFonts w:eastAsia="Times New Roman" w:cs="Times New Roman"/>
          <w:lang w:val="it-IT"/>
        </w:rPr>
      </w:pPr>
      <w:r w:rsidRPr="00623169">
        <w:rPr>
          <w:rFonts w:eastAsia="Times New Roman" w:cs="Times New Roman"/>
          <w:lang w:val="it-IT"/>
        </w:rPr>
        <w:t>In pazienti anziani non è necessario un aggiustamento della dose (vedere paragrafi 5.1 e 5.2).</w:t>
      </w:r>
    </w:p>
    <w:p w14:paraId="138B128C" w14:textId="77777777" w:rsidR="00623169" w:rsidRPr="00623169" w:rsidRDefault="00623169" w:rsidP="00623169">
      <w:pPr>
        <w:tabs>
          <w:tab w:val="left" w:pos="567"/>
        </w:tabs>
        <w:suppressAutoHyphens/>
        <w:spacing w:after="0"/>
        <w:rPr>
          <w:rFonts w:eastAsia="Times New Roman" w:cs="Times New Roman"/>
          <w:lang w:val="it-IT"/>
        </w:rPr>
      </w:pPr>
    </w:p>
    <w:p w14:paraId="5953496B" w14:textId="77777777" w:rsidR="00623169" w:rsidRPr="00623169" w:rsidRDefault="00654432" w:rsidP="00623169">
      <w:pPr>
        <w:keepNext/>
        <w:tabs>
          <w:tab w:val="left" w:pos="567"/>
        </w:tabs>
        <w:suppressAutoHyphens/>
        <w:spacing w:after="0"/>
        <w:rPr>
          <w:rFonts w:eastAsia="Times New Roman" w:cs="Times New Roman"/>
          <w:i/>
          <w:lang w:val="it-IT"/>
        </w:rPr>
      </w:pPr>
      <w:r w:rsidRPr="00623169">
        <w:rPr>
          <w:rFonts w:eastAsia="Times New Roman" w:cs="Times New Roman"/>
          <w:i/>
          <w:lang w:val="it-IT"/>
        </w:rPr>
        <w:t>Compromissione epatica</w:t>
      </w:r>
    </w:p>
    <w:p w14:paraId="6B346F6D" w14:textId="77777777" w:rsidR="00623169" w:rsidRPr="00623169" w:rsidRDefault="00654432" w:rsidP="00623169">
      <w:pPr>
        <w:keepNext/>
        <w:tabs>
          <w:tab w:val="left" w:pos="567"/>
        </w:tabs>
        <w:suppressAutoHyphens/>
        <w:spacing w:after="0"/>
        <w:rPr>
          <w:rFonts w:eastAsia="Times New Roman" w:cs="Times New Roman"/>
          <w:lang w:val="it-IT"/>
        </w:rPr>
      </w:pPr>
      <w:r w:rsidRPr="00623169">
        <w:rPr>
          <w:rFonts w:eastAsia="Times New Roman" w:cs="Times New Roman"/>
          <w:lang w:val="it-IT"/>
        </w:rPr>
        <w:t>In pazienti con compromissione epatica lieve, moderata o severa (rispettivamente Classe Child</w:t>
      </w:r>
      <w:r w:rsidRPr="00623169">
        <w:rPr>
          <w:rFonts w:eastAsia="Times New Roman" w:cs="Times New Roman"/>
          <w:lang w:val="it-IT"/>
        </w:rPr>
        <w:noBreakHyphen/>
        <w:t>Pugh A, B o C) non è necessario l’aggiustamento della dose. Tuttavia, in pazienti con compromissione epatica severa è stato osservato un aumento dell’emivita di enzalutamide (vedere paragrafi 4.4 e 5.2).</w:t>
      </w:r>
    </w:p>
    <w:p w14:paraId="55A39578" w14:textId="77777777" w:rsidR="00623169" w:rsidRPr="00623169" w:rsidRDefault="00623169" w:rsidP="00623169">
      <w:pPr>
        <w:tabs>
          <w:tab w:val="left" w:pos="567"/>
        </w:tabs>
        <w:suppressAutoHyphens/>
        <w:spacing w:after="0"/>
        <w:rPr>
          <w:rFonts w:eastAsia="Times New Roman" w:cs="Times New Roman"/>
          <w:lang w:val="it-IT"/>
        </w:rPr>
      </w:pPr>
    </w:p>
    <w:p w14:paraId="7FA9F395" w14:textId="77777777" w:rsidR="00623169" w:rsidRPr="00623169" w:rsidRDefault="00654432" w:rsidP="00623169">
      <w:pPr>
        <w:tabs>
          <w:tab w:val="left" w:pos="567"/>
        </w:tabs>
        <w:suppressAutoHyphens/>
        <w:spacing w:after="0"/>
        <w:rPr>
          <w:rFonts w:eastAsia="Times New Roman" w:cs="Times New Roman"/>
          <w:i/>
          <w:lang w:val="it-IT"/>
        </w:rPr>
      </w:pPr>
      <w:r w:rsidRPr="00623169">
        <w:rPr>
          <w:rFonts w:eastAsia="Times New Roman" w:cs="Times New Roman"/>
          <w:i/>
          <w:lang w:val="it-IT"/>
        </w:rPr>
        <w:t>Compromissione renale</w:t>
      </w:r>
    </w:p>
    <w:p w14:paraId="35F296E9" w14:textId="77777777" w:rsidR="004D617B" w:rsidRPr="0033742B" w:rsidRDefault="00654432" w:rsidP="00623169">
      <w:pPr>
        <w:keepLines/>
        <w:spacing w:after="0"/>
        <w:rPr>
          <w:lang w:val="it-IT"/>
        </w:rPr>
      </w:pPr>
      <w:r w:rsidRPr="00623169">
        <w:rPr>
          <w:rFonts w:eastAsia="Times New Roman" w:cs="Times New Roman"/>
          <w:lang w:val="it-IT"/>
        </w:rPr>
        <w:t>In pazienti con compromissione renale lieve o moderata non è necessario l'aggiustamento della dose (vedere paragrafo 5.2). Deve essere usata cautela in pazienti con compromissione renale severa o con malattia renale allo stadio finale (vedere paragrafo 4.4</w:t>
      </w:r>
      <w:r w:rsidRPr="0033742B">
        <w:rPr>
          <w:lang w:val="it-IT"/>
        </w:rPr>
        <w:t>).</w:t>
      </w:r>
    </w:p>
    <w:p w14:paraId="3694452F" w14:textId="084A2E36" w:rsidR="004D617B" w:rsidRPr="005B2879" w:rsidRDefault="004D617B" w:rsidP="006145A3">
      <w:pPr>
        <w:keepNext/>
        <w:spacing w:after="0"/>
        <w:rPr>
          <w:lang w:val="it-IT"/>
        </w:rPr>
      </w:pPr>
    </w:p>
    <w:p w14:paraId="712EDC0F" w14:textId="2BB1F3F1" w:rsidR="004D617B" w:rsidRPr="0033742B" w:rsidRDefault="00654432">
      <w:pPr>
        <w:pStyle w:val="Heading5"/>
        <w:spacing w:before="0"/>
        <w:rPr>
          <w:lang w:val="it-IT"/>
        </w:rPr>
      </w:pPr>
      <w:bookmarkStart w:id="21" w:name="_i4i7eGajQuEMjtdyZPkKspwgr"/>
      <w:bookmarkEnd w:id="21"/>
      <w:r w:rsidRPr="0033742B">
        <w:rPr>
          <w:lang w:val="it-IT"/>
        </w:rPr>
        <w:t>Popolazione pediatrica</w:t>
      </w:r>
    </w:p>
    <w:p w14:paraId="2DBD304C" w14:textId="1E2D48F0" w:rsidR="00623169" w:rsidRPr="00623169" w:rsidRDefault="00654432" w:rsidP="00623169">
      <w:pPr>
        <w:spacing w:after="0"/>
        <w:rPr>
          <w:rFonts w:eastAsia="Times New Roman" w:cs="Times New Roman"/>
          <w:lang w:val="it-IT"/>
        </w:rPr>
      </w:pPr>
      <w:bookmarkStart w:id="22" w:name="_i4i2YlRWGgdNDUipuBeAW2E2v"/>
      <w:bookmarkEnd w:id="22"/>
      <w:r w:rsidRPr="00623169">
        <w:rPr>
          <w:rFonts w:eastAsia="Times New Roman" w:cs="Times New Roman"/>
          <w:lang w:val="it-IT"/>
        </w:rPr>
        <w:t xml:space="preserve">Non esiste alcuna indicazione per un uso specifico di enzalutamide nella popolazione pediatrica nell’indicazione del trattamento di uomini adulti con CRPC, mHSPC o nmHSPC con BCR ad alto rischio. </w:t>
      </w:r>
    </w:p>
    <w:p w14:paraId="4DF2AF65" w14:textId="77777777" w:rsidR="00623169" w:rsidRPr="00623169" w:rsidRDefault="00623169" w:rsidP="00623169">
      <w:pPr>
        <w:tabs>
          <w:tab w:val="left" w:pos="567"/>
        </w:tabs>
        <w:suppressAutoHyphens/>
        <w:spacing w:after="0"/>
        <w:rPr>
          <w:rFonts w:eastAsia="Times New Roman" w:cs="Times New Roman"/>
          <w:i/>
          <w:lang w:val="it-IT"/>
        </w:rPr>
      </w:pPr>
    </w:p>
    <w:p w14:paraId="723FA315" w14:textId="77777777" w:rsidR="00623169" w:rsidRPr="00623169" w:rsidRDefault="00654432" w:rsidP="00623169">
      <w:pPr>
        <w:tabs>
          <w:tab w:val="left" w:pos="567"/>
        </w:tabs>
        <w:suppressAutoHyphens/>
        <w:spacing w:after="0"/>
        <w:rPr>
          <w:rFonts w:eastAsia="Times New Roman" w:cs="Times New Roman"/>
          <w:i/>
          <w:lang w:val="it-IT"/>
        </w:rPr>
      </w:pPr>
      <w:r w:rsidRPr="00623169">
        <w:rPr>
          <w:rFonts w:eastAsia="Times New Roman" w:cs="Times New Roman"/>
          <w:i/>
          <w:lang w:val="it-IT"/>
        </w:rPr>
        <w:t>Popolazione con difficoltà di deglutizione/anamnesi di disfagia</w:t>
      </w:r>
    </w:p>
    <w:p w14:paraId="0E606454" w14:textId="01A125A1" w:rsidR="004D617B" w:rsidRPr="0033742B" w:rsidRDefault="00654432" w:rsidP="00623169">
      <w:pPr>
        <w:keepLines/>
        <w:spacing w:after="0"/>
        <w:rPr>
          <w:lang w:val="it-IT"/>
        </w:rPr>
      </w:pPr>
      <w:r w:rsidRPr="00623169">
        <w:rPr>
          <w:rFonts w:eastAsia="Times New Roman" w:cs="Times New Roman"/>
          <w:iCs/>
          <w:lang w:val="it-IT"/>
        </w:rPr>
        <w:t>Enzalutamide è disponibile anche in compresse (40 mg e 80 mg) per i pazienti con difficoltà a deglutire capsule di grandi dimensioni e per i pazienti con anamnesi di disfagia</w:t>
      </w:r>
      <w:r w:rsidRPr="0033742B">
        <w:rPr>
          <w:lang w:val="it-IT"/>
        </w:rPr>
        <w:t>.</w:t>
      </w:r>
    </w:p>
    <w:p w14:paraId="22F59C32" w14:textId="061F7343" w:rsidR="004D617B" w:rsidRPr="0033742B" w:rsidRDefault="00654432">
      <w:pPr>
        <w:pStyle w:val="Heading4"/>
        <w:rPr>
          <w:lang w:val="it-IT"/>
        </w:rPr>
      </w:pPr>
      <w:bookmarkStart w:id="23" w:name="_i4i1lcnDk3zqLBW5B3Ct0ilmU"/>
      <w:bookmarkEnd w:id="23"/>
      <w:r w:rsidRPr="0033742B">
        <w:rPr>
          <w:lang w:val="it-IT"/>
        </w:rPr>
        <w:t>Modo di somministrazione</w:t>
      </w:r>
    </w:p>
    <w:p w14:paraId="4375EE0D" w14:textId="0BCC15C0" w:rsidR="004D617B" w:rsidRPr="0033742B" w:rsidRDefault="00654432" w:rsidP="008D2561">
      <w:pPr>
        <w:rPr>
          <w:lang w:val="it-IT"/>
        </w:rPr>
      </w:pPr>
      <w:r w:rsidRPr="00623169">
        <w:rPr>
          <w:noProof/>
          <w:lang w:val="it-IT"/>
        </w:rPr>
        <w:t>Xtandi è per uso orale. Le capsule molli non devono essere masticate, disciolte o aperte, ma devono essere deglutite intere con una quantità sufficiente di acqua e possono essere assunte con o senza cibo</w:t>
      </w:r>
      <w:r w:rsidRPr="0033742B">
        <w:rPr>
          <w:lang w:val="it-IT"/>
        </w:rPr>
        <w:t>.</w:t>
      </w:r>
    </w:p>
    <w:p w14:paraId="1E3A31EE" w14:textId="33FFE418" w:rsidR="004D617B" w:rsidRPr="0033742B" w:rsidRDefault="00654432">
      <w:pPr>
        <w:pStyle w:val="Heading3"/>
        <w:rPr>
          <w:lang w:val="it-IT"/>
        </w:rPr>
      </w:pPr>
      <w:bookmarkStart w:id="24" w:name="_i4i5uHoaa9Li4Vp3jSruvjBU7"/>
      <w:bookmarkEnd w:id="24"/>
      <w:r w:rsidRPr="0033742B">
        <w:rPr>
          <w:lang w:val="it-IT"/>
        </w:rPr>
        <w:t>4.3</w:t>
      </w:r>
      <w:r w:rsidRPr="0033742B">
        <w:rPr>
          <w:lang w:val="it-IT"/>
        </w:rPr>
        <w:tab/>
        <w:t>Controindicazioni</w:t>
      </w:r>
    </w:p>
    <w:p w14:paraId="399A3CB2" w14:textId="69C12F1E" w:rsidR="004D617B" w:rsidRPr="0033742B" w:rsidRDefault="00654432">
      <w:pPr>
        <w:spacing w:after="0"/>
        <w:rPr>
          <w:lang w:val="it-IT"/>
        </w:rPr>
      </w:pPr>
      <w:bookmarkStart w:id="25" w:name="_i4i39qCi8g4PXczpdolvi19hX"/>
      <w:bookmarkEnd w:id="25"/>
      <w:r w:rsidRPr="0033742B">
        <w:rPr>
          <w:lang w:val="it-IT"/>
        </w:rPr>
        <w:t>Ipersensibilità al(ai) principio(i) attivo(i) o ad uno qualsiasi degli eccipienti elencati al paragrafo 6.1.</w:t>
      </w:r>
    </w:p>
    <w:p w14:paraId="6D174C35" w14:textId="14DA8823" w:rsidR="004D617B" w:rsidRPr="0033742B" w:rsidRDefault="00654432" w:rsidP="008D2561">
      <w:pPr>
        <w:rPr>
          <w:lang w:val="it-IT"/>
        </w:rPr>
      </w:pPr>
      <w:r w:rsidRPr="00A57C74">
        <w:rPr>
          <w:noProof/>
          <w:lang w:val="it-IT"/>
        </w:rPr>
        <w:t>Donne che sono o potrebbero essere in gravidanza (vedere paragrafi 4.6 e 6.6</w:t>
      </w:r>
      <w:r w:rsidRPr="0033742B">
        <w:rPr>
          <w:noProof/>
          <w:lang w:val="it-IT"/>
        </w:rPr>
        <w:t>).</w:t>
      </w:r>
    </w:p>
    <w:p w14:paraId="31D37B66" w14:textId="595BF1B5" w:rsidR="004D617B" w:rsidRPr="0033742B" w:rsidRDefault="00654432">
      <w:pPr>
        <w:pStyle w:val="Heading3"/>
        <w:rPr>
          <w:lang w:val="it-IT"/>
        </w:rPr>
      </w:pPr>
      <w:bookmarkStart w:id="26" w:name="_i4i1kiXHW7SlL5OzTaLGdMBl9"/>
      <w:bookmarkEnd w:id="26"/>
      <w:r w:rsidRPr="0033742B">
        <w:rPr>
          <w:lang w:val="it-IT"/>
        </w:rPr>
        <w:t>4.4</w:t>
      </w:r>
      <w:r w:rsidRPr="0033742B">
        <w:rPr>
          <w:lang w:val="it-IT"/>
        </w:rPr>
        <w:tab/>
        <w:t>Avvertenze speciali e precauzioni d’impiego</w:t>
      </w:r>
    </w:p>
    <w:p w14:paraId="1931D27F" w14:textId="1E45561A" w:rsidR="00A57C74" w:rsidRPr="00A57C74" w:rsidRDefault="00654432" w:rsidP="00A57C74">
      <w:pPr>
        <w:keepNext/>
        <w:keepLines/>
        <w:spacing w:after="0"/>
        <w:rPr>
          <w:rFonts w:eastAsia="Times New Roman" w:cs="Times New Roman"/>
          <w:u w:val="single"/>
          <w:lang w:val="it-IT"/>
        </w:rPr>
      </w:pPr>
      <w:r w:rsidRPr="00A57C74">
        <w:rPr>
          <w:rFonts w:eastAsia="Times New Roman" w:cs="Times New Roman"/>
          <w:u w:val="single"/>
          <w:lang w:val="it-IT"/>
        </w:rPr>
        <w:t>Rischio di convulsioni</w:t>
      </w:r>
    </w:p>
    <w:p w14:paraId="27650ED5" w14:textId="77777777" w:rsidR="00A57C74" w:rsidRPr="00A57C74" w:rsidRDefault="00654432" w:rsidP="00A57C74">
      <w:pPr>
        <w:keepNext/>
        <w:keepLines/>
        <w:tabs>
          <w:tab w:val="left" w:pos="567"/>
        </w:tabs>
        <w:spacing w:after="0"/>
        <w:rPr>
          <w:rFonts w:eastAsia="Times New Roman" w:cs="Times New Roman"/>
          <w:lang w:val="it-IT"/>
        </w:rPr>
      </w:pPr>
      <w:r w:rsidRPr="00A57C74">
        <w:rPr>
          <w:rFonts w:eastAsia="Times New Roman" w:cs="Times New Roman"/>
          <w:lang w:val="it-IT"/>
        </w:rPr>
        <w:t>L’uso di enzalutamide è stato associato a convulsioni (vedere paragrafo 4.8). La decisione di continuare il trattamento in pazienti che sviluppano convulsioni deve essere considerata caso per caso.</w:t>
      </w:r>
    </w:p>
    <w:p w14:paraId="6AF6B9CC" w14:textId="77777777" w:rsidR="00A57C74" w:rsidRPr="00A57C74" w:rsidRDefault="00A57C74" w:rsidP="00A57C74">
      <w:pPr>
        <w:tabs>
          <w:tab w:val="left" w:pos="567"/>
        </w:tabs>
        <w:spacing w:after="0"/>
        <w:rPr>
          <w:rFonts w:ascii="Arial" w:eastAsia="Times New Roman" w:hAnsi="Arial" w:cs="Arial"/>
          <w:color w:val="222222"/>
          <w:sz w:val="18"/>
          <w:szCs w:val="18"/>
          <w:lang w:val="it-IT"/>
        </w:rPr>
      </w:pPr>
    </w:p>
    <w:p w14:paraId="1642BEB3"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u w:val="single"/>
          <w:lang w:val="it-IT"/>
        </w:rPr>
        <w:lastRenderedPageBreak/>
        <w:t>Sindrome da encefalopatia posteriore reversibile</w:t>
      </w:r>
      <w:r w:rsidRPr="00A57C74">
        <w:rPr>
          <w:rFonts w:eastAsia="Times New Roman" w:cs="Times New Roman"/>
          <w:lang w:val="it-IT"/>
        </w:rPr>
        <w:br/>
        <w:t>Sono stati riportati rari casi di sindrome da encefalopatia posteriore reversibile (Posterior Reversible Encephalopathy Syndrome, PRES) nei pazienti trattati con Xtandi (vedere paragrafo 4.8). La PRES è un raro disturbo neurologico reversibile, che può presentarsi con sintomi in rapida evoluzione, tra cui crisi convulsive, mal di testa, confusione, cecità, e altri disturbi visivi e neurologici, con o senza ipertensione associata. Una diagnosi di PRES richiede la conferma tramite Imaging cerebrale, preferibilmente risonanza magnetica per immagini (Magnetic Resonance Imaging, MRI). Si raccomanda l'interruzione della somministrazione di Xtandi nei pazienti che sviluppano PRES.</w:t>
      </w:r>
    </w:p>
    <w:p w14:paraId="199A889C" w14:textId="77777777" w:rsidR="00A57C74" w:rsidRPr="00A57C74" w:rsidRDefault="00A57C74" w:rsidP="00A57C74">
      <w:pPr>
        <w:tabs>
          <w:tab w:val="left" w:pos="567"/>
        </w:tabs>
        <w:spacing w:after="0"/>
        <w:rPr>
          <w:rFonts w:eastAsia="Times New Roman" w:cs="Times New Roman"/>
          <w:lang w:val="it-IT"/>
        </w:rPr>
      </w:pPr>
    </w:p>
    <w:p w14:paraId="58778942" w14:textId="77777777" w:rsidR="00A57C74" w:rsidRPr="00A57C74" w:rsidRDefault="00654432" w:rsidP="00A57C74">
      <w:pPr>
        <w:tabs>
          <w:tab w:val="left" w:pos="567"/>
        </w:tabs>
        <w:spacing w:after="0" w:line="260" w:lineRule="exact"/>
        <w:rPr>
          <w:rFonts w:eastAsia="Times New Roman" w:cs="Times New Roman"/>
          <w:szCs w:val="20"/>
          <w:u w:val="single"/>
          <w:lang w:val="it-IT"/>
        </w:rPr>
      </w:pPr>
      <w:r w:rsidRPr="00A57C74">
        <w:rPr>
          <w:rFonts w:eastAsia="Times New Roman" w:cs="Times New Roman"/>
          <w:szCs w:val="20"/>
          <w:u w:val="single"/>
          <w:lang w:val="it-IT"/>
        </w:rPr>
        <w:t>Secondi tumori primari</w:t>
      </w:r>
    </w:p>
    <w:p w14:paraId="7CD998D7" w14:textId="77777777" w:rsidR="00A57C74" w:rsidRPr="00A57C74" w:rsidRDefault="00654432" w:rsidP="00A57C74">
      <w:pPr>
        <w:tabs>
          <w:tab w:val="left" w:pos="567"/>
        </w:tabs>
        <w:spacing w:after="0" w:line="260" w:lineRule="exact"/>
        <w:rPr>
          <w:rFonts w:eastAsia="Times New Roman" w:cs="Times New Roman"/>
          <w:lang w:val="it-IT"/>
        </w:rPr>
      </w:pPr>
      <w:r w:rsidRPr="00A57C74">
        <w:rPr>
          <w:rFonts w:eastAsia="Times New Roman" w:cs="Times New Roman"/>
          <w:szCs w:val="20"/>
          <w:lang w:val="it-IT"/>
        </w:rPr>
        <w:t xml:space="preserve">Casi di secondi tumori primari sono stati riportati in pazienti trattati con enzalutamide in studi clinici.  In studi clinici di fase 3, gli eventi riportati più frequentemente nei pazienti trattati con enzalutamide, e maggiori rispetto al </w:t>
      </w:r>
      <w:r w:rsidRPr="00A57C74">
        <w:rPr>
          <w:rFonts w:eastAsia="Times New Roman" w:cs="Times New Roman"/>
          <w:lang w:val="it-IT"/>
        </w:rPr>
        <w:t>placebo, sono stati il cancro della vescica (0,3%), l'adenocarcinoma del colon (0,2%), il carcinoma a cellule transizionali (0,2%) e il melanoma maligno (0,2%).</w:t>
      </w:r>
    </w:p>
    <w:p w14:paraId="42C97793" w14:textId="77777777" w:rsidR="00A57C74" w:rsidRPr="00A57C74" w:rsidRDefault="00A57C74" w:rsidP="00A57C74">
      <w:pPr>
        <w:tabs>
          <w:tab w:val="left" w:pos="567"/>
        </w:tabs>
        <w:spacing w:after="0" w:line="260" w:lineRule="exact"/>
        <w:rPr>
          <w:rFonts w:eastAsia="Times New Roman" w:cs="Times New Roman"/>
          <w:szCs w:val="20"/>
          <w:lang w:val="it-IT"/>
        </w:rPr>
      </w:pPr>
    </w:p>
    <w:p w14:paraId="45FD2BD4" w14:textId="77777777" w:rsidR="00A57C74" w:rsidRPr="00A57C74" w:rsidRDefault="00654432" w:rsidP="00A57C74">
      <w:pPr>
        <w:tabs>
          <w:tab w:val="left" w:pos="567"/>
        </w:tabs>
        <w:spacing w:after="0" w:line="260" w:lineRule="exact"/>
        <w:rPr>
          <w:rFonts w:eastAsia="Times New Roman" w:cs="Times New Roman"/>
          <w:szCs w:val="20"/>
          <w:lang w:val="it-IT"/>
        </w:rPr>
      </w:pPr>
      <w:r w:rsidRPr="00A57C74">
        <w:rPr>
          <w:rFonts w:eastAsia="Times New Roman" w:cs="Times New Roman"/>
          <w:szCs w:val="20"/>
          <w:lang w:val="it-IT"/>
        </w:rPr>
        <w:t>I pazienti devono essere avvisati di contattare immediatamente il medico se notano segni di sanguinamento gastrointestinale, ematuria macroscopica o altri sintomi come disuria o urgenza urinaria durante il trattamento con enzalutamide.</w:t>
      </w:r>
    </w:p>
    <w:p w14:paraId="1C872D4C" w14:textId="77777777" w:rsidR="00A57C74" w:rsidRPr="00A57C74" w:rsidRDefault="00A57C74" w:rsidP="00A57C74">
      <w:pPr>
        <w:tabs>
          <w:tab w:val="left" w:pos="567"/>
        </w:tabs>
        <w:spacing w:after="0"/>
        <w:rPr>
          <w:rFonts w:eastAsia="Times New Roman" w:cs="Times New Roman"/>
          <w:lang w:val="it-IT"/>
        </w:rPr>
      </w:pPr>
    </w:p>
    <w:p w14:paraId="08E188D1" w14:textId="77777777" w:rsidR="00A57C74" w:rsidRPr="00A57C74" w:rsidRDefault="00654432" w:rsidP="00A57C74">
      <w:pPr>
        <w:tabs>
          <w:tab w:val="left" w:pos="567"/>
        </w:tabs>
        <w:spacing w:after="0"/>
        <w:rPr>
          <w:rFonts w:eastAsia="Times New Roman" w:cs="Times New Roman"/>
          <w:u w:val="single"/>
          <w:lang w:val="it-IT"/>
        </w:rPr>
      </w:pPr>
      <w:r w:rsidRPr="00A57C74">
        <w:rPr>
          <w:rFonts w:eastAsia="Times New Roman" w:cs="Times New Roman"/>
          <w:u w:val="single"/>
          <w:lang w:val="it-IT"/>
        </w:rPr>
        <w:t>Uso concomitante con altri medicinali</w:t>
      </w:r>
    </w:p>
    <w:p w14:paraId="4F4A62FC"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 xml:space="preserve">Enzalutamide è un potente induttore degli enzimi e può portare alla perdita di efficacia di molti medicinali usati comunemente (vedere esempi nel paragrafo 4.5). All’inizio del trattamento con enzalutamide deve quindi essere fatta una valutazione dei medicinali somministrati in modo concomitante. L’uso concomitante di enzalutamide con medicinali che sono substrati sensibili di molti enzimi metabolizzatori o trasportatori (vedere paragrafo 4.5) deve generalmente essere evitato se il loro effetto terapeutico è di grande importanza per il paziente, e se l’aggiustamento della dose non può essere effettuato con facilità, sulla base del monitoraggio dell’efficacia o delle concentrazioni plasmatiche. </w:t>
      </w:r>
    </w:p>
    <w:p w14:paraId="73C44C10" w14:textId="77777777" w:rsidR="00A57C74" w:rsidRPr="00A57C74" w:rsidRDefault="00A57C74" w:rsidP="00A57C74">
      <w:pPr>
        <w:tabs>
          <w:tab w:val="left" w:pos="567"/>
        </w:tabs>
        <w:spacing w:after="0"/>
        <w:rPr>
          <w:rFonts w:eastAsia="Times New Roman" w:cs="Times New Roman"/>
          <w:lang w:val="it-IT"/>
        </w:rPr>
      </w:pPr>
    </w:p>
    <w:p w14:paraId="4CA6FEF1"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Deve essere evitata la co-somministrazione con warfarin e anticoagulanti cumarinici. Se Xtandi è somministrato insieme ad un anticoagulante metabolizzato dal CYP2C9 (come warfarin o acenocumarolo), deve essere eseguito un monitoraggio del Rapporto Internazionale Normalizzato (International Normalised Ratio, INR) addizionale (vedere paragrafo 4.5).</w:t>
      </w:r>
    </w:p>
    <w:p w14:paraId="3D8F4A94" w14:textId="77777777" w:rsidR="00A57C74" w:rsidRPr="00A57C74" w:rsidRDefault="00A57C74" w:rsidP="00A57C74">
      <w:pPr>
        <w:tabs>
          <w:tab w:val="left" w:pos="567"/>
        </w:tabs>
        <w:spacing w:after="0"/>
        <w:rPr>
          <w:rFonts w:eastAsia="Times New Roman" w:cs="Times New Roman"/>
          <w:lang w:val="it-IT"/>
        </w:rPr>
      </w:pPr>
    </w:p>
    <w:p w14:paraId="3D2CE03D" w14:textId="77777777" w:rsidR="00A57C74" w:rsidRPr="00A57C74" w:rsidRDefault="00654432" w:rsidP="00A57C74">
      <w:pPr>
        <w:tabs>
          <w:tab w:val="left" w:pos="567"/>
        </w:tabs>
        <w:spacing w:after="0"/>
        <w:rPr>
          <w:rFonts w:eastAsia="Times New Roman" w:cs="Times New Roman"/>
          <w:u w:val="single"/>
          <w:lang w:val="it-IT"/>
        </w:rPr>
      </w:pPr>
      <w:r w:rsidRPr="00A57C74">
        <w:rPr>
          <w:rFonts w:eastAsia="Times New Roman" w:cs="Times New Roman"/>
          <w:u w:val="single"/>
          <w:lang w:val="it-IT"/>
        </w:rPr>
        <w:t>Compromissione renale</w:t>
      </w:r>
    </w:p>
    <w:p w14:paraId="7DA36125"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Deve essere usata cautela in pazienti con severa compromissione renale poiché enzalutamide non è stato studiato in questa popolazione di pazienti.</w:t>
      </w:r>
    </w:p>
    <w:p w14:paraId="7FD2B23D" w14:textId="77777777" w:rsidR="00A57C74" w:rsidRPr="00A57C74" w:rsidRDefault="00A57C74" w:rsidP="00A57C74">
      <w:pPr>
        <w:tabs>
          <w:tab w:val="left" w:pos="567"/>
        </w:tabs>
        <w:spacing w:after="0"/>
        <w:rPr>
          <w:rFonts w:eastAsia="Times New Roman" w:cs="Times New Roman"/>
          <w:lang w:val="it-IT"/>
        </w:rPr>
      </w:pPr>
    </w:p>
    <w:p w14:paraId="510CBA48" w14:textId="77777777" w:rsidR="00A57C74" w:rsidRPr="00A57C74" w:rsidRDefault="00654432" w:rsidP="00A57C74">
      <w:pPr>
        <w:tabs>
          <w:tab w:val="left" w:pos="567"/>
        </w:tabs>
        <w:spacing w:after="0"/>
        <w:rPr>
          <w:rFonts w:eastAsia="Times New Roman" w:cs="Times New Roman"/>
          <w:u w:val="single"/>
          <w:lang w:val="it-IT"/>
        </w:rPr>
      </w:pPr>
      <w:r w:rsidRPr="00A57C74">
        <w:rPr>
          <w:rFonts w:eastAsia="Times New Roman" w:cs="Times New Roman"/>
          <w:u w:val="single"/>
          <w:lang w:val="it-IT"/>
        </w:rPr>
        <w:t>Compromissione epatica severa</w:t>
      </w:r>
    </w:p>
    <w:p w14:paraId="70533A30"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In pazienti con severa compromissione epatica è stato osservato un aumento dell’emivita di enzalutamide, probabilmente correlato all’aumentata distribuzione nei tessuti. La rilevanza clinica di questa osservazione resta sconosciuta. Tuttavia, è previsto il prolungamento del tempo per raggiungere le concentrazioni di steady-state e possono essere aumentati sia il tempo necessario per ottenere il massimo effetto farmacologico sia il tempo per l’insorgenza e la riduzione dell’induzione enzimatica (vedere paragrafo 4.5).</w:t>
      </w:r>
    </w:p>
    <w:p w14:paraId="43EC4211" w14:textId="77777777" w:rsidR="00A57C74" w:rsidRPr="00A57C74" w:rsidRDefault="00A57C74" w:rsidP="00A57C74">
      <w:pPr>
        <w:tabs>
          <w:tab w:val="left" w:pos="567"/>
        </w:tabs>
        <w:spacing w:after="0"/>
        <w:rPr>
          <w:rFonts w:eastAsia="Times New Roman" w:cs="Times New Roman"/>
          <w:u w:val="single"/>
          <w:lang w:val="it-IT"/>
        </w:rPr>
      </w:pPr>
    </w:p>
    <w:p w14:paraId="59AF5F1D" w14:textId="77777777" w:rsidR="00A57C74" w:rsidRPr="00A57C74" w:rsidRDefault="00654432" w:rsidP="00A57C74">
      <w:pPr>
        <w:tabs>
          <w:tab w:val="left" w:pos="567"/>
        </w:tabs>
        <w:spacing w:after="0"/>
        <w:rPr>
          <w:rFonts w:eastAsia="Times New Roman" w:cs="Times New Roman"/>
          <w:u w:val="single"/>
          <w:lang w:val="it-IT"/>
        </w:rPr>
      </w:pPr>
      <w:r w:rsidRPr="00A57C74">
        <w:rPr>
          <w:rFonts w:eastAsia="Times New Roman" w:cs="Times New Roman"/>
          <w:u w:val="single"/>
          <w:lang w:val="it-IT"/>
        </w:rPr>
        <w:t>Recenti malattie cardiovascolari</w:t>
      </w:r>
    </w:p>
    <w:p w14:paraId="37E0CCAD" w14:textId="77777777" w:rsidR="00A57C74" w:rsidRPr="00A57C74" w:rsidRDefault="00654432" w:rsidP="00A57C74">
      <w:pPr>
        <w:spacing w:after="0"/>
        <w:rPr>
          <w:rFonts w:eastAsia="MS Mincho" w:cs="Times New Roman"/>
          <w:lang w:val="it-IT"/>
        </w:rPr>
      </w:pPr>
      <w:r w:rsidRPr="00A57C74">
        <w:rPr>
          <w:rFonts w:eastAsia="MS Mincho" w:cs="Times New Roman"/>
          <w:lang w:val="it-IT"/>
        </w:rPr>
        <w:t xml:space="preserve">Dagli studi di fase III sono stati esclusi i pazienti con recente infarto miocardico (negli ultimi 6 mesi) o con angina instabile (negli ultimi 3 mesi), con scompenso cardiaco di Classe III o IV della </w:t>
      </w:r>
      <w:r w:rsidRPr="00A57C74">
        <w:rPr>
          <w:rFonts w:eastAsia="MS Mincho" w:cs="Times New Roman"/>
          <w:i/>
          <w:iCs/>
          <w:lang w:val="it-IT"/>
        </w:rPr>
        <w:t>New York Heart Association</w:t>
      </w:r>
      <w:r w:rsidRPr="00A57C74">
        <w:rPr>
          <w:rFonts w:eastAsia="MS Mincho" w:cs="Times New Roman"/>
          <w:lang w:val="it-IT"/>
        </w:rPr>
        <w:t xml:space="preserve"> (NYHA) ad eccezione dei casi in cui la Frazione di Eiezione Ventricolare Sinistra (</w:t>
      </w:r>
      <w:r w:rsidRPr="00A57C74">
        <w:rPr>
          <w:rFonts w:eastAsia="MS Mincho" w:cs="Times New Roman"/>
          <w:i/>
          <w:lang w:val="it-IT"/>
        </w:rPr>
        <w:t>Left Ventricular Ejection Fraction</w:t>
      </w:r>
      <w:r w:rsidRPr="00A57C74">
        <w:rPr>
          <w:rFonts w:eastAsia="MS Mincho" w:cs="Times New Roman"/>
          <w:lang w:val="it-IT"/>
        </w:rPr>
        <w:t xml:space="preserve">, LVEF) era ≥ 45%, bradicardia o ipertensione incontrollata. Se Xtandi viene prescritto in questi pazienti queste informazioni devono essere tenute in considerazione. </w:t>
      </w:r>
    </w:p>
    <w:p w14:paraId="4618ED54" w14:textId="77777777" w:rsidR="00A57C74" w:rsidRPr="00A57C74" w:rsidRDefault="00A57C74" w:rsidP="00A57C74">
      <w:pPr>
        <w:spacing w:after="0"/>
        <w:rPr>
          <w:rFonts w:eastAsia="MS Mincho" w:cs="Times New Roman"/>
          <w:lang w:val="it-IT"/>
        </w:rPr>
      </w:pPr>
    </w:p>
    <w:p w14:paraId="4555793F" w14:textId="77777777" w:rsidR="00A57C74" w:rsidRPr="00A57C74" w:rsidRDefault="00654432" w:rsidP="00A57C74">
      <w:pPr>
        <w:spacing w:after="0"/>
        <w:rPr>
          <w:rFonts w:eastAsia="MS Mincho" w:cs="Times New Roman"/>
          <w:lang w:val="it-IT"/>
        </w:rPr>
      </w:pPr>
      <w:r w:rsidRPr="00A57C74">
        <w:rPr>
          <w:rFonts w:eastAsia="MS Mincho" w:cs="Times New Roman"/>
          <w:u w:val="single"/>
          <w:lang w:val="it-IT"/>
        </w:rPr>
        <w:t>La terapia di deprivazione androgenica può causare un prolungamento dell’intervallo QT</w:t>
      </w:r>
    </w:p>
    <w:p w14:paraId="7B193588" w14:textId="77777777" w:rsidR="00A57C74" w:rsidRPr="00A57C74" w:rsidRDefault="00654432" w:rsidP="00A57C74">
      <w:pPr>
        <w:spacing w:after="0"/>
        <w:rPr>
          <w:rFonts w:eastAsia="MS Mincho" w:cs="Times New Roman"/>
          <w:lang w:val="it-IT"/>
        </w:rPr>
      </w:pPr>
      <w:r w:rsidRPr="00A57C74">
        <w:rPr>
          <w:rFonts w:eastAsia="MS Mincho" w:cs="Times New Roman"/>
          <w:lang w:val="it-IT"/>
        </w:rPr>
        <w:t xml:space="preserve">Nei pazienti con una storia di prolungamento dell'intervallo QT o con fattori di rischio per il prolungamento dell’intervallo QT e nei pazienti che ricevono medicinali concomitanti che possono </w:t>
      </w:r>
      <w:r w:rsidRPr="00A57C74">
        <w:rPr>
          <w:rFonts w:eastAsia="MS Mincho" w:cs="Times New Roman"/>
          <w:lang w:val="it-IT"/>
        </w:rPr>
        <w:lastRenderedPageBreak/>
        <w:t>prolungare l’intervallo QT (vedere paragrafo 4.5), prima di iniziare il trattamento con Xtandi, i medici devono valutare il rapporto beneficio/rischio, inclusa la possibilità di torsioni di punta.</w:t>
      </w:r>
    </w:p>
    <w:p w14:paraId="1127A5D5" w14:textId="77777777" w:rsidR="00A57C74" w:rsidRPr="00A57C74" w:rsidRDefault="00A57C74" w:rsidP="00A57C74">
      <w:pPr>
        <w:spacing w:after="0"/>
        <w:rPr>
          <w:rFonts w:eastAsia="MS Mincho" w:cs="Times New Roman"/>
          <w:lang w:val="it-IT"/>
        </w:rPr>
      </w:pPr>
    </w:p>
    <w:p w14:paraId="3911A6EF" w14:textId="77777777" w:rsidR="00A57C74" w:rsidRPr="00A57C74" w:rsidRDefault="00654432" w:rsidP="00A57C74">
      <w:pPr>
        <w:keepNext/>
        <w:spacing w:after="0"/>
        <w:rPr>
          <w:rFonts w:eastAsia="MS Mincho" w:cs="Times New Roman"/>
          <w:u w:val="single"/>
          <w:lang w:val="it-IT"/>
        </w:rPr>
      </w:pPr>
      <w:r w:rsidRPr="00A57C74">
        <w:rPr>
          <w:rFonts w:eastAsia="MS Mincho" w:cs="Times New Roman"/>
          <w:u w:val="single"/>
          <w:lang w:val="it-IT"/>
        </w:rPr>
        <w:t>Uso durante chemioterapia</w:t>
      </w:r>
    </w:p>
    <w:p w14:paraId="753DEE65"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 xml:space="preserve">Non sono state stabilite la sicurezza e l’efficacia di un uso concomitante di Xtandi con chemioterapici citotossici. La somministrazione concomitante di enzalutamide </w:t>
      </w:r>
      <w:r w:rsidRPr="00A57C74">
        <w:rPr>
          <w:rFonts w:eastAsia="Times New Roman" w:cs="Times New Roman"/>
          <w:szCs w:val="20"/>
          <w:lang w:val="it-IT"/>
        </w:rPr>
        <w:t>non ha effetti clinicamente rilevanti sulla farmacocinetica di</w:t>
      </w:r>
      <w:r w:rsidRPr="00A57C74">
        <w:rPr>
          <w:rFonts w:eastAsia="Times New Roman" w:cs="Times New Roman"/>
          <w:lang w:val="it-IT"/>
        </w:rPr>
        <w:t xml:space="preserve"> docetaxel</w:t>
      </w:r>
      <w:r w:rsidRPr="00A57C74">
        <w:rPr>
          <w:rFonts w:eastAsia="Times New Roman" w:cs="Times New Roman"/>
          <w:szCs w:val="20"/>
          <w:lang w:val="it-IT"/>
        </w:rPr>
        <w:t xml:space="preserve"> somministrato per via endovenosa</w:t>
      </w:r>
      <w:r w:rsidRPr="00A57C74">
        <w:rPr>
          <w:rFonts w:eastAsia="Times New Roman" w:cs="Times New Roman"/>
          <w:lang w:val="it-IT"/>
        </w:rPr>
        <w:t xml:space="preserve"> (</w:t>
      </w:r>
      <w:r w:rsidRPr="00A57C74">
        <w:rPr>
          <w:rFonts w:eastAsia="Times New Roman" w:cs="Times New Roman"/>
          <w:szCs w:val="20"/>
          <w:lang w:val="it-IT"/>
        </w:rPr>
        <w:t>vedere paragrafo </w:t>
      </w:r>
      <w:r w:rsidRPr="00A57C74">
        <w:rPr>
          <w:rFonts w:eastAsia="Times New Roman" w:cs="Times New Roman"/>
          <w:lang w:val="it-IT"/>
        </w:rPr>
        <w:t>4.5); tuttavia, non è possibile escludere un aumento dell’incidenza di neutropenia indotta da docetaxel.</w:t>
      </w:r>
    </w:p>
    <w:p w14:paraId="63EF9525" w14:textId="77777777" w:rsidR="00A57C74" w:rsidRPr="00A57C74" w:rsidRDefault="00A57C74" w:rsidP="00A57C74">
      <w:pPr>
        <w:tabs>
          <w:tab w:val="left" w:pos="567"/>
        </w:tabs>
        <w:suppressAutoHyphens/>
        <w:spacing w:after="0"/>
        <w:rPr>
          <w:rFonts w:eastAsia="Times New Roman" w:cs="Times New Roman"/>
          <w:lang w:val="it-IT"/>
        </w:rPr>
      </w:pPr>
    </w:p>
    <w:p w14:paraId="7939A167" w14:textId="77777777" w:rsidR="00A57C74" w:rsidRPr="00A57C74" w:rsidRDefault="00654432" w:rsidP="00A57C74">
      <w:pPr>
        <w:tabs>
          <w:tab w:val="left" w:pos="567"/>
        </w:tabs>
        <w:suppressAutoHyphens/>
        <w:spacing w:after="0"/>
        <w:rPr>
          <w:rFonts w:eastAsia="Times New Roman" w:cs="Times New Roman"/>
          <w:lang w:val="it-IT"/>
        </w:rPr>
      </w:pPr>
      <w:r w:rsidRPr="00A57C74">
        <w:rPr>
          <w:rFonts w:eastAsia="Times New Roman" w:cs="Times New Roman"/>
          <w:u w:val="single"/>
          <w:lang w:val="it-IT"/>
        </w:rPr>
        <w:t>Reazioni cutanee gravi</w:t>
      </w:r>
    </w:p>
    <w:p w14:paraId="32F1DB03" w14:textId="77777777" w:rsidR="00A57C74" w:rsidRPr="00A57C74" w:rsidRDefault="00654432" w:rsidP="00A57C74">
      <w:pPr>
        <w:tabs>
          <w:tab w:val="left" w:pos="567"/>
        </w:tabs>
        <w:suppressAutoHyphens/>
        <w:spacing w:after="0"/>
        <w:rPr>
          <w:rFonts w:eastAsia="Times New Roman" w:cs="Times New Roman"/>
          <w:lang w:val="it-IT"/>
        </w:rPr>
      </w:pPr>
      <w:r w:rsidRPr="00A57C74">
        <w:rPr>
          <w:rFonts w:eastAsia="Times New Roman" w:cs="Times New Roman"/>
          <w:lang w:val="it-IT"/>
        </w:rPr>
        <w:t>Con il trattamento con enzalutamide sono state segnalate reazioni avverse cutanee gravi (</w:t>
      </w:r>
      <w:r w:rsidRPr="00A57C74">
        <w:rPr>
          <w:rFonts w:eastAsia="Times New Roman" w:cs="Times New Roman"/>
          <w:i/>
          <w:iCs/>
          <w:lang w:val="it-IT"/>
        </w:rPr>
        <w:t>severe cutaneous adverse reactions</w:t>
      </w:r>
      <w:r w:rsidRPr="00A57C74">
        <w:rPr>
          <w:rFonts w:eastAsia="Times New Roman" w:cs="Times New Roman"/>
          <w:lang w:val="it-IT"/>
        </w:rPr>
        <w:t>-SCAR), inclusa sindrome di Stevens-Johnson, che può essere potenzialmente letale o letale.</w:t>
      </w:r>
    </w:p>
    <w:p w14:paraId="036BDFD4" w14:textId="77777777" w:rsidR="00A57C74" w:rsidRPr="00A57C74" w:rsidRDefault="00A57C74" w:rsidP="00A57C74">
      <w:pPr>
        <w:tabs>
          <w:tab w:val="left" w:pos="567"/>
        </w:tabs>
        <w:suppressAutoHyphens/>
        <w:spacing w:after="0"/>
        <w:rPr>
          <w:rFonts w:eastAsia="Times New Roman" w:cs="Times New Roman"/>
          <w:lang w:val="it-IT"/>
        </w:rPr>
      </w:pPr>
    </w:p>
    <w:p w14:paraId="5C768468" w14:textId="77777777" w:rsidR="00A57C74" w:rsidRPr="00A57C74" w:rsidRDefault="00654432" w:rsidP="00A57C74">
      <w:pPr>
        <w:tabs>
          <w:tab w:val="left" w:pos="567"/>
        </w:tabs>
        <w:suppressAutoHyphens/>
        <w:spacing w:after="0"/>
        <w:rPr>
          <w:rFonts w:eastAsia="Times New Roman" w:cs="Times New Roman"/>
          <w:lang w:val="it-IT"/>
        </w:rPr>
      </w:pPr>
      <w:r w:rsidRPr="00A57C74">
        <w:rPr>
          <w:rFonts w:eastAsia="Times New Roman" w:cs="Times New Roman"/>
          <w:lang w:val="it-IT"/>
        </w:rPr>
        <w:t>Al momento della prescrizione, i pazienti devono essere informati dei segni e dei sintomi e strettamente monitorati per le reazioni cutanee.</w:t>
      </w:r>
    </w:p>
    <w:p w14:paraId="49C2730E" w14:textId="77777777" w:rsidR="00A57C74" w:rsidRPr="00A57C74" w:rsidRDefault="00A57C74" w:rsidP="00A57C74">
      <w:pPr>
        <w:tabs>
          <w:tab w:val="left" w:pos="567"/>
        </w:tabs>
        <w:suppressAutoHyphens/>
        <w:spacing w:after="0"/>
        <w:rPr>
          <w:rFonts w:eastAsia="Times New Roman" w:cs="Times New Roman"/>
          <w:lang w:val="it-IT"/>
        </w:rPr>
      </w:pPr>
    </w:p>
    <w:p w14:paraId="43C4C1CB" w14:textId="77777777" w:rsidR="00A57C74" w:rsidRPr="00A57C74" w:rsidRDefault="00654432" w:rsidP="00A57C74">
      <w:pPr>
        <w:tabs>
          <w:tab w:val="left" w:pos="567"/>
        </w:tabs>
        <w:suppressAutoHyphens/>
        <w:spacing w:after="0"/>
        <w:rPr>
          <w:rFonts w:eastAsia="Times New Roman" w:cs="Times New Roman"/>
          <w:lang w:val="it-IT"/>
        </w:rPr>
      </w:pPr>
      <w:r w:rsidRPr="00A57C74">
        <w:rPr>
          <w:rFonts w:eastAsia="Times New Roman" w:cs="Times New Roman"/>
          <w:lang w:val="it-IT"/>
        </w:rPr>
        <w:t>Se compaiono segni e sintomi indicativi di questa reazione, enzalutamide deve essere sospeso immediatamente e deve essere considerato un trattamento alternativo appropriato.</w:t>
      </w:r>
    </w:p>
    <w:p w14:paraId="6E4B5D30" w14:textId="77777777" w:rsidR="00A57C74" w:rsidRPr="00A57C74" w:rsidRDefault="00A57C74" w:rsidP="00A57C74">
      <w:pPr>
        <w:tabs>
          <w:tab w:val="left" w:pos="567"/>
        </w:tabs>
        <w:suppressAutoHyphens/>
        <w:spacing w:after="0"/>
        <w:jc w:val="both"/>
        <w:rPr>
          <w:rFonts w:eastAsia="Times New Roman" w:cs="Times New Roman"/>
          <w:u w:val="single"/>
          <w:lang w:val="it-IT"/>
        </w:rPr>
      </w:pPr>
    </w:p>
    <w:p w14:paraId="5C42EF79" w14:textId="77777777" w:rsidR="00A57C74" w:rsidRPr="00A57C74" w:rsidRDefault="00654432" w:rsidP="00A57C74">
      <w:pPr>
        <w:tabs>
          <w:tab w:val="left" w:pos="567"/>
        </w:tabs>
        <w:suppressAutoHyphens/>
        <w:spacing w:after="0"/>
        <w:jc w:val="both"/>
        <w:rPr>
          <w:rFonts w:eastAsia="Times New Roman" w:cs="Times New Roman"/>
          <w:u w:val="single"/>
          <w:lang w:val="it-IT"/>
        </w:rPr>
      </w:pPr>
      <w:r w:rsidRPr="00A57C74">
        <w:rPr>
          <w:rFonts w:eastAsia="Times New Roman" w:cs="Times New Roman"/>
          <w:u w:val="single"/>
          <w:lang w:val="it-IT"/>
        </w:rPr>
        <w:t>Reazioni di ipersensibilità</w:t>
      </w:r>
    </w:p>
    <w:p w14:paraId="0EE9EAAC"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szCs w:val="20"/>
          <w:lang w:val="it-IT"/>
        </w:rPr>
        <w:t>Con enzalutamide sono state osservate reazioni di ipersensibilità</w:t>
      </w:r>
      <w:r w:rsidRPr="00A57C74">
        <w:rPr>
          <w:rFonts w:eastAsia="Times New Roman" w:cs="Times New Roman"/>
          <w:lang w:val="it-IT"/>
        </w:rPr>
        <w:t xml:space="preserve"> che si sono manifestate </w:t>
      </w:r>
      <w:r w:rsidRPr="00A57C74">
        <w:rPr>
          <w:rFonts w:eastAsia="Times New Roman" w:cs="Times New Roman"/>
          <w:szCs w:val="20"/>
          <w:lang w:val="it-IT"/>
        </w:rPr>
        <w:t>con sintomi che comprendevano</w:t>
      </w:r>
      <w:r w:rsidRPr="00A57C74">
        <w:rPr>
          <w:rFonts w:eastAsia="Times New Roman" w:cs="Times New Roman"/>
          <w:lang w:val="it-IT"/>
        </w:rPr>
        <w:t xml:space="preserve">, </w:t>
      </w:r>
      <w:r w:rsidRPr="00A57C74">
        <w:rPr>
          <w:rFonts w:eastAsia="Times New Roman" w:cs="Times New Roman"/>
          <w:szCs w:val="20"/>
          <w:lang w:val="it-IT"/>
        </w:rPr>
        <w:t>ma</w:t>
      </w:r>
      <w:r w:rsidRPr="00A57C74">
        <w:rPr>
          <w:rFonts w:eastAsia="Times New Roman" w:cs="Times New Roman"/>
          <w:lang w:val="it-IT"/>
        </w:rPr>
        <w:t xml:space="preserve"> </w:t>
      </w:r>
      <w:r w:rsidRPr="00A57C74">
        <w:rPr>
          <w:rFonts w:eastAsia="Times New Roman" w:cs="Times New Roman"/>
          <w:szCs w:val="20"/>
          <w:lang w:val="it-IT"/>
        </w:rPr>
        <w:t>non</w:t>
      </w:r>
      <w:r w:rsidRPr="00A57C74">
        <w:rPr>
          <w:rFonts w:eastAsia="Times New Roman" w:cs="Times New Roman"/>
          <w:lang w:val="it-IT"/>
        </w:rPr>
        <w:t xml:space="preserve"> erano </w:t>
      </w:r>
      <w:r w:rsidRPr="00A57C74">
        <w:rPr>
          <w:rFonts w:eastAsia="Times New Roman" w:cs="Times New Roman"/>
          <w:szCs w:val="20"/>
          <w:lang w:val="it-IT"/>
        </w:rPr>
        <w:t xml:space="preserve">limitati a, </w:t>
      </w:r>
      <w:r w:rsidRPr="00A57C74">
        <w:rPr>
          <w:rFonts w:eastAsia="SimSun" w:cs="Times New Roman"/>
          <w:lang w:val="it-IT" w:eastAsia="ja-JP"/>
        </w:rPr>
        <w:t>eruzione cutanea,</w:t>
      </w:r>
      <w:r w:rsidRPr="00A57C74">
        <w:rPr>
          <w:rFonts w:eastAsia="Times New Roman" w:cs="Times New Roman"/>
          <w:lang w:val="it-IT"/>
        </w:rPr>
        <w:t xml:space="preserve"> </w:t>
      </w:r>
      <w:r w:rsidRPr="00A57C74">
        <w:rPr>
          <w:rFonts w:eastAsia="Times New Roman" w:cs="Times New Roman"/>
          <w:szCs w:val="20"/>
          <w:lang w:val="it-IT"/>
        </w:rPr>
        <w:t>edema del viso, della lingua</w:t>
      </w:r>
      <w:r w:rsidRPr="00A57C74">
        <w:rPr>
          <w:rFonts w:eastAsia="Times New Roman" w:cs="Times New Roman"/>
          <w:lang w:val="it-IT"/>
        </w:rPr>
        <w:t xml:space="preserve">, </w:t>
      </w:r>
      <w:r w:rsidRPr="00A57C74">
        <w:rPr>
          <w:rFonts w:eastAsia="Times New Roman" w:cs="Times New Roman"/>
          <w:szCs w:val="20"/>
          <w:lang w:val="it-IT"/>
        </w:rPr>
        <w:t>delle labbra</w:t>
      </w:r>
      <w:r w:rsidRPr="00A57C74">
        <w:rPr>
          <w:rFonts w:eastAsia="Times New Roman" w:cs="Times New Roman"/>
          <w:lang w:val="it-IT"/>
        </w:rPr>
        <w:t xml:space="preserve"> </w:t>
      </w:r>
      <w:r w:rsidRPr="00A57C74">
        <w:rPr>
          <w:rFonts w:eastAsia="Times New Roman" w:cs="Times New Roman"/>
          <w:szCs w:val="20"/>
          <w:lang w:val="it-IT"/>
        </w:rPr>
        <w:t>o faringeo (</w:t>
      </w:r>
      <w:r w:rsidRPr="00A57C74">
        <w:rPr>
          <w:rFonts w:eastAsia="Times New Roman" w:cs="Times New Roman"/>
          <w:lang w:val="it-IT"/>
        </w:rPr>
        <w:t xml:space="preserve">vedere paragrafo 4.8). </w:t>
      </w:r>
      <w:bookmarkStart w:id="27" w:name="_Hlk65655890"/>
    </w:p>
    <w:bookmarkEnd w:id="27"/>
    <w:p w14:paraId="3EDC89AC" w14:textId="77777777" w:rsidR="00A57C74" w:rsidRPr="00A57C74" w:rsidRDefault="00A57C74" w:rsidP="00A57C74">
      <w:pPr>
        <w:tabs>
          <w:tab w:val="left" w:pos="567"/>
        </w:tabs>
        <w:spacing w:after="0"/>
        <w:rPr>
          <w:rFonts w:eastAsia="Times New Roman" w:cs="Times New Roman"/>
          <w:lang w:val="it-IT"/>
        </w:rPr>
      </w:pPr>
    </w:p>
    <w:p w14:paraId="2D9A6660" w14:textId="77777777" w:rsidR="00A57C74" w:rsidRPr="00A57C74" w:rsidRDefault="00654432" w:rsidP="00A57C74">
      <w:pPr>
        <w:tabs>
          <w:tab w:val="left" w:pos="567"/>
        </w:tabs>
        <w:spacing w:after="0"/>
        <w:rPr>
          <w:rFonts w:eastAsia="Times New Roman" w:cs="Times New Roman"/>
          <w:u w:val="single"/>
          <w:lang w:val="it-IT"/>
        </w:rPr>
      </w:pPr>
      <w:r w:rsidRPr="00A57C74">
        <w:rPr>
          <w:rFonts w:eastAsia="Times New Roman" w:cs="Times New Roman"/>
          <w:u w:val="single"/>
          <w:lang w:val="it-IT"/>
        </w:rPr>
        <w:t>Xtandi come monoterapia in pazienti con nmHSPC con BCR ad alto rischio</w:t>
      </w:r>
    </w:p>
    <w:p w14:paraId="17563104"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I risultati dello studio EMBARK suggeriscono che Xtandi come monoterapia e in associazione con terapia di deprivazione androgenica non sono opzioni terapeutiche equivalenti nei pazienti con nmHSPC con BCR ad alto rischio (vedere paragrafo 4.8 e 5.1). Xtandi in associazione con terapia di deprivazione androgenica è considerato l’opzione di trattamento preferita ad eccezione dei casi in cui l’aggiunta della terapia di deprivazione androgenica può comportare tossicità o rischio inaccettabili.</w:t>
      </w:r>
    </w:p>
    <w:p w14:paraId="60A32C82" w14:textId="77777777" w:rsidR="00A57C74" w:rsidRPr="00A57C74" w:rsidRDefault="00A57C74" w:rsidP="00A57C74">
      <w:pPr>
        <w:tabs>
          <w:tab w:val="left" w:pos="567"/>
        </w:tabs>
        <w:spacing w:after="0"/>
        <w:rPr>
          <w:rFonts w:eastAsia="Times New Roman" w:cs="Times New Roman"/>
          <w:lang w:val="it-IT"/>
        </w:rPr>
      </w:pPr>
    </w:p>
    <w:p w14:paraId="6EEF710F" w14:textId="77777777" w:rsidR="00A57C74" w:rsidRPr="00A57C74" w:rsidRDefault="00654432" w:rsidP="00A57C74">
      <w:pPr>
        <w:tabs>
          <w:tab w:val="left" w:pos="567"/>
        </w:tabs>
        <w:spacing w:after="0"/>
        <w:rPr>
          <w:rFonts w:eastAsia="Times New Roman" w:cs="Times New Roman"/>
          <w:u w:val="single"/>
          <w:lang w:val="it-IT"/>
        </w:rPr>
      </w:pPr>
      <w:r w:rsidRPr="00A57C74">
        <w:rPr>
          <w:rFonts w:eastAsia="Times New Roman" w:cs="Times New Roman"/>
          <w:u w:val="single"/>
          <w:lang w:val="it-IT"/>
        </w:rPr>
        <w:t>Disfagia correlata alla formulazione del prodotto</w:t>
      </w:r>
    </w:p>
    <w:p w14:paraId="72D1339F"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Sono stati segnalati casi di pazienti con difficoltà a deglutire Xtandi, inclusi casi di soffocamento. Le difficoltà di deglutizione e i casi di soffocamento sono stati segnalati prevalentemente con la formulazione in capsule e potrebbero essere correlati alle maggiori dimensioni del prodotto. I pazienti devono essere istruiti a deglutire le capsule intere con una quantità sufficiente di acqua.</w:t>
      </w:r>
    </w:p>
    <w:p w14:paraId="5EB65F9C" w14:textId="77777777" w:rsidR="00A57C74" w:rsidRPr="00A57C74" w:rsidRDefault="00A57C74" w:rsidP="00A57C74">
      <w:pPr>
        <w:tabs>
          <w:tab w:val="left" w:pos="567"/>
        </w:tabs>
        <w:spacing w:after="0"/>
        <w:rPr>
          <w:rFonts w:eastAsia="Times New Roman" w:cs="Times New Roman"/>
          <w:lang w:val="it-IT"/>
        </w:rPr>
      </w:pPr>
    </w:p>
    <w:p w14:paraId="157EBF76"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 xml:space="preserve">Nei pazienti con difficoltà a deglutire capsule di grandi dimensioni e nei pazienti con </w:t>
      </w:r>
      <w:r w:rsidRPr="00A57C74">
        <w:rPr>
          <w:rFonts w:eastAsia="Times New Roman" w:cs="Times New Roman"/>
          <w:iCs/>
          <w:lang w:val="it-IT"/>
        </w:rPr>
        <w:t xml:space="preserve">anamnesi </w:t>
      </w:r>
      <w:r w:rsidRPr="00A57C74">
        <w:rPr>
          <w:rFonts w:eastAsia="Times New Roman" w:cs="Times New Roman"/>
          <w:lang w:val="it-IT"/>
        </w:rPr>
        <w:t>di disfagia, si raccomanda di utilizzare invece la formulazione di enzalutamide in compresse.</w:t>
      </w:r>
    </w:p>
    <w:p w14:paraId="3A83D8E6" w14:textId="77777777" w:rsidR="00A57C74" w:rsidRPr="00A57C74" w:rsidRDefault="00A57C74" w:rsidP="00A57C74">
      <w:pPr>
        <w:tabs>
          <w:tab w:val="left" w:pos="567"/>
        </w:tabs>
        <w:spacing w:after="0"/>
        <w:rPr>
          <w:rFonts w:eastAsia="Times New Roman" w:cs="Times New Roman"/>
          <w:lang w:val="it-IT"/>
        </w:rPr>
      </w:pPr>
    </w:p>
    <w:p w14:paraId="6F24D0E2" w14:textId="77777777" w:rsidR="00A57C74" w:rsidRPr="00A57C74" w:rsidRDefault="00654432" w:rsidP="00A57C74">
      <w:pPr>
        <w:tabs>
          <w:tab w:val="left" w:pos="567"/>
        </w:tabs>
        <w:spacing w:after="0"/>
        <w:rPr>
          <w:rFonts w:eastAsia="Times New Roman" w:cs="Times New Roman"/>
          <w:u w:val="single"/>
          <w:lang w:val="it-IT"/>
        </w:rPr>
      </w:pPr>
      <w:r w:rsidRPr="00A57C74">
        <w:rPr>
          <w:rFonts w:eastAsia="Times New Roman" w:cs="Times New Roman"/>
          <w:u w:val="single"/>
          <w:lang w:val="it-IT"/>
        </w:rPr>
        <w:t>Eccipienti</w:t>
      </w:r>
    </w:p>
    <w:p w14:paraId="726E6C6E" w14:textId="50E5E314" w:rsidR="004D617B" w:rsidRPr="00890BEB" w:rsidRDefault="00654432" w:rsidP="00A57C74">
      <w:pPr>
        <w:keepNext/>
        <w:spacing w:after="0"/>
        <w:rPr>
          <w:lang w:val="it-IT"/>
        </w:rPr>
      </w:pPr>
      <w:r w:rsidRPr="00A57C74">
        <w:rPr>
          <w:rFonts w:eastAsia="Times New Roman" w:cs="Times New Roman"/>
          <w:lang w:val="it-IT"/>
        </w:rPr>
        <w:t>Xtandi contiene 57,8 mg di sorbitolo (E420) per capsula molle</w:t>
      </w:r>
      <w:r w:rsidRPr="00890BEB">
        <w:rPr>
          <w:lang w:val="it-IT"/>
        </w:rPr>
        <w:t>.</w:t>
      </w:r>
    </w:p>
    <w:p w14:paraId="11429B65" w14:textId="40DE2E2D" w:rsidR="004D617B" w:rsidRPr="0033742B" w:rsidRDefault="00654432">
      <w:pPr>
        <w:pStyle w:val="Heading3"/>
        <w:rPr>
          <w:lang w:val="it-IT"/>
        </w:rPr>
      </w:pPr>
      <w:bookmarkStart w:id="28" w:name="_i4i608SkrnfeHeQUrZDmIEupE"/>
      <w:bookmarkEnd w:id="28"/>
      <w:r w:rsidRPr="0033742B">
        <w:rPr>
          <w:lang w:val="it-IT"/>
        </w:rPr>
        <w:t>4.5</w:t>
      </w:r>
      <w:r w:rsidRPr="0033742B">
        <w:rPr>
          <w:lang w:val="it-IT"/>
        </w:rPr>
        <w:tab/>
        <w:t>Interazioni con altri medicinali ed altre forme d’interazione</w:t>
      </w:r>
    </w:p>
    <w:p w14:paraId="435026AA" w14:textId="4C75D861" w:rsidR="00A57C74" w:rsidRPr="003B4840" w:rsidRDefault="00654432" w:rsidP="0047066F">
      <w:pPr>
        <w:keepNext/>
        <w:suppressAutoHyphens/>
        <w:spacing w:after="0"/>
        <w:rPr>
          <w:rFonts w:eastAsia="Times New Roman" w:cs="Times New Roman"/>
          <w:u w:val="single"/>
          <w:lang w:val="it-IT"/>
        </w:rPr>
      </w:pPr>
      <w:r w:rsidRPr="003B4840">
        <w:rPr>
          <w:rFonts w:eastAsia="Times New Roman" w:cs="Times New Roman"/>
          <w:u w:val="single"/>
          <w:lang w:val="it-IT"/>
        </w:rPr>
        <w:t>Potenziale interferenza di altri medicinali sull’esposizione a enzalutamide</w:t>
      </w:r>
    </w:p>
    <w:p w14:paraId="74E831B4" w14:textId="77777777" w:rsidR="00A57C74" w:rsidRPr="003B4840" w:rsidRDefault="00A57C74" w:rsidP="00A57C74">
      <w:pPr>
        <w:keepNext/>
        <w:tabs>
          <w:tab w:val="left" w:pos="567"/>
        </w:tabs>
        <w:suppressAutoHyphens/>
        <w:spacing w:after="0"/>
        <w:rPr>
          <w:rFonts w:eastAsia="Times New Roman" w:cs="Times New Roman"/>
          <w:lang w:val="it-IT"/>
        </w:rPr>
      </w:pPr>
    </w:p>
    <w:p w14:paraId="0AC7C074" w14:textId="77777777" w:rsidR="00A57C74" w:rsidRPr="003B4840" w:rsidRDefault="00654432" w:rsidP="0047066F">
      <w:pPr>
        <w:tabs>
          <w:tab w:val="left" w:pos="567"/>
        </w:tabs>
        <w:suppressAutoHyphens/>
        <w:spacing w:after="0"/>
        <w:rPr>
          <w:rFonts w:eastAsia="Times New Roman" w:cs="Times New Roman"/>
          <w:i/>
          <w:lang w:val="it-IT"/>
        </w:rPr>
      </w:pPr>
      <w:r w:rsidRPr="003B4840">
        <w:rPr>
          <w:rFonts w:eastAsia="Times New Roman" w:cs="Times New Roman"/>
          <w:i/>
          <w:lang w:val="it-IT"/>
        </w:rPr>
        <w:t>Inibitori del CYP2C8</w:t>
      </w:r>
    </w:p>
    <w:p w14:paraId="2C2ED192" w14:textId="77777777" w:rsidR="00A57C74" w:rsidRPr="003B4840" w:rsidRDefault="00654432" w:rsidP="0047066F">
      <w:pPr>
        <w:tabs>
          <w:tab w:val="left" w:pos="567"/>
        </w:tabs>
        <w:suppressAutoHyphens/>
        <w:spacing w:after="0"/>
        <w:rPr>
          <w:rFonts w:eastAsia="Times New Roman" w:cs="Times New Roman"/>
          <w:lang w:val="it-IT"/>
        </w:rPr>
      </w:pPr>
      <w:r w:rsidRPr="003B4840">
        <w:rPr>
          <w:rFonts w:eastAsia="Times New Roman" w:cs="Times New Roman"/>
          <w:lang w:val="it-IT"/>
        </w:rPr>
        <w:t>Il CYP2C8 svolge un ruolo importante nell’eliminazione di enzalutamide e nella formazione del suo metabolita attivo. In seguito a somministrazione orale dell’inibitore potente del CYP2C8 gemfibrozil (600 mg due volte al giorno) in soggetti maschi sani, l’AUC di enzalutamide è aumentata del 326%, mentre la C</w:t>
      </w:r>
      <w:r w:rsidRPr="003B4840">
        <w:rPr>
          <w:rFonts w:eastAsia="Times New Roman" w:cs="Times New Roman"/>
          <w:vertAlign w:val="subscript"/>
          <w:lang w:val="it-IT"/>
        </w:rPr>
        <w:t xml:space="preserve">max </w:t>
      </w:r>
      <w:r w:rsidRPr="003B4840">
        <w:rPr>
          <w:rFonts w:eastAsia="Times New Roman" w:cs="Times New Roman"/>
          <w:lang w:val="it-IT"/>
        </w:rPr>
        <w:t>di enzalutamide è diminuita del 18%. Sommando enzalutamide non legato con il metabolita attivo non legato, l'AUC è aumentata del 77% mentre la C</w:t>
      </w:r>
      <w:r w:rsidRPr="003B4840">
        <w:rPr>
          <w:rFonts w:eastAsia="Times New Roman" w:cs="Times New Roman"/>
          <w:vertAlign w:val="subscript"/>
          <w:lang w:val="it-IT"/>
        </w:rPr>
        <w:t>max</w:t>
      </w:r>
      <w:r w:rsidRPr="003B4840">
        <w:rPr>
          <w:rFonts w:eastAsia="Times New Roman" w:cs="Times New Roman"/>
          <w:lang w:val="it-IT"/>
        </w:rPr>
        <w:t xml:space="preserve"> è diminuita del 19%. Gli inibitori potenti (p. es. gemfibrozil) del CYP2C8 devono essere evitati o usati con cautela durante il trattamento con enzalutamide. Se il paziente deve essere trattato in modo concomitante con un </w:t>
      </w:r>
      <w:r w:rsidRPr="003B4840">
        <w:rPr>
          <w:rFonts w:eastAsia="Times New Roman" w:cs="Times New Roman"/>
          <w:lang w:val="it-IT"/>
        </w:rPr>
        <w:lastRenderedPageBreak/>
        <w:t>inibitore potente del CYP2C8, la dose di enzalutamide deve essere ridotta a 80 mg una volta al giorno (vedere paragrafo 4.2).</w:t>
      </w:r>
    </w:p>
    <w:p w14:paraId="1B2AA70E" w14:textId="77777777" w:rsidR="00A57C74" w:rsidRPr="003B4840" w:rsidRDefault="00A57C74" w:rsidP="00A57C74">
      <w:pPr>
        <w:tabs>
          <w:tab w:val="left" w:pos="567"/>
        </w:tabs>
        <w:suppressAutoHyphens/>
        <w:spacing w:after="0"/>
        <w:rPr>
          <w:rFonts w:eastAsia="Times New Roman" w:cs="Times New Roman"/>
          <w:lang w:val="it-IT"/>
        </w:rPr>
      </w:pPr>
    </w:p>
    <w:p w14:paraId="4E5795D5" w14:textId="77777777" w:rsidR="00A57C74" w:rsidRPr="003B4840" w:rsidRDefault="00654432" w:rsidP="00A57C74">
      <w:pPr>
        <w:tabs>
          <w:tab w:val="left" w:pos="567"/>
        </w:tabs>
        <w:suppressAutoHyphens/>
        <w:spacing w:after="0"/>
        <w:rPr>
          <w:rFonts w:eastAsia="Times New Roman" w:cs="Times New Roman"/>
          <w:i/>
          <w:lang w:val="it-IT"/>
        </w:rPr>
      </w:pPr>
      <w:r w:rsidRPr="003B4840">
        <w:rPr>
          <w:rFonts w:eastAsia="Times New Roman" w:cs="Times New Roman"/>
          <w:i/>
          <w:lang w:val="it-IT"/>
        </w:rPr>
        <w:t>Inibitori del CYP3A4</w:t>
      </w:r>
    </w:p>
    <w:p w14:paraId="111BECBD"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 xml:space="preserve">Il CYP3A4 ha un ruolo minore nel metabolismo di enzalutamide. In seguito a somministrazione orale dell’inibitore potente del CYP3A4 itraconazolo (200 mg una volta al giorno) in soggetti maschi sani, l’AUC di enzalutamide </w:t>
      </w:r>
      <w:r w:rsidRPr="003B4840">
        <w:rPr>
          <w:rFonts w:eastAsia="Times New Roman" w:cs="Times New Roman"/>
          <w:color w:val="000000"/>
          <w:lang w:val="it-IT"/>
        </w:rPr>
        <w:t>è aumentata del 41% mentre la C</w:t>
      </w:r>
      <w:r w:rsidRPr="003B4840">
        <w:rPr>
          <w:rFonts w:eastAsia="Times New Roman" w:cs="Times New Roman"/>
          <w:color w:val="000000"/>
          <w:vertAlign w:val="subscript"/>
          <w:lang w:val="it-IT"/>
        </w:rPr>
        <w:t>max</w:t>
      </w:r>
      <w:r w:rsidRPr="003B4840">
        <w:rPr>
          <w:rFonts w:eastAsia="Times New Roman" w:cs="Times New Roman"/>
          <w:color w:val="000000"/>
          <w:lang w:val="it-IT"/>
        </w:rPr>
        <w:t xml:space="preserve"> è rimasta invariata. Sommando</w:t>
      </w:r>
      <w:r w:rsidRPr="003B4840">
        <w:rPr>
          <w:rFonts w:eastAsia="Times New Roman" w:cs="Times New Roman"/>
          <w:lang w:val="it-IT"/>
        </w:rPr>
        <w:t xml:space="preserve"> enzalutamide non legato con il metabolita attivo non legato, l’AUC è aumentata del 27% mentre la C</w:t>
      </w:r>
      <w:r w:rsidRPr="003B4840">
        <w:rPr>
          <w:rFonts w:eastAsia="Times New Roman" w:cs="Times New Roman"/>
          <w:vertAlign w:val="subscript"/>
          <w:lang w:val="it-IT"/>
        </w:rPr>
        <w:t xml:space="preserve">max  </w:t>
      </w:r>
      <w:r w:rsidRPr="003B4840">
        <w:rPr>
          <w:rFonts w:eastAsia="Times New Roman" w:cs="Times New Roman"/>
          <w:lang w:val="it-IT"/>
        </w:rPr>
        <w:t xml:space="preserve"> è rimasta invariata. Non è necessario alcun aggiustamento della dose quando Xtandi è somministrato insieme ad inibitori del CYP3A4.</w:t>
      </w:r>
    </w:p>
    <w:p w14:paraId="7755D8C3" w14:textId="77777777" w:rsidR="00A57C74" w:rsidRPr="003B4840" w:rsidRDefault="00A57C74" w:rsidP="00A57C74">
      <w:pPr>
        <w:tabs>
          <w:tab w:val="left" w:pos="567"/>
        </w:tabs>
        <w:suppressAutoHyphens/>
        <w:spacing w:after="0"/>
        <w:rPr>
          <w:rFonts w:eastAsia="Times New Roman" w:cs="Times New Roman"/>
          <w:lang w:val="it-IT"/>
        </w:rPr>
      </w:pPr>
    </w:p>
    <w:p w14:paraId="3369A355" w14:textId="77777777" w:rsidR="00A57C74" w:rsidRPr="003B4840" w:rsidRDefault="00654432" w:rsidP="00A57C74">
      <w:pPr>
        <w:tabs>
          <w:tab w:val="left" w:pos="720"/>
        </w:tabs>
        <w:spacing w:after="0"/>
        <w:rPr>
          <w:rFonts w:eastAsia="Times New Roman" w:cs="Times New Roman"/>
          <w:i/>
          <w:lang w:val="it-IT"/>
        </w:rPr>
      </w:pPr>
      <w:r w:rsidRPr="003B4840">
        <w:rPr>
          <w:rFonts w:eastAsia="Times New Roman" w:cs="Times New Roman"/>
          <w:i/>
          <w:lang w:val="it-IT"/>
        </w:rPr>
        <w:t xml:space="preserve">Induttori del CYP2C8 e del CYP3A4 </w:t>
      </w:r>
    </w:p>
    <w:p w14:paraId="76ABBC55" w14:textId="77777777" w:rsidR="00A57C74" w:rsidRPr="003B4840" w:rsidRDefault="00654432" w:rsidP="00A57C74">
      <w:pPr>
        <w:tabs>
          <w:tab w:val="left" w:pos="720"/>
        </w:tabs>
        <w:spacing w:after="0"/>
        <w:rPr>
          <w:rFonts w:eastAsia="Times New Roman" w:cs="Times New Roman"/>
          <w:lang w:val="it-IT"/>
        </w:rPr>
      </w:pPr>
      <w:r w:rsidRPr="003B4840">
        <w:rPr>
          <w:rFonts w:eastAsia="Times New Roman" w:cs="Times New Roman"/>
          <w:lang w:val="it-IT"/>
        </w:rPr>
        <w:t xml:space="preserve">In seguito alla somministrazione orale di rifampicina (600 mg una volta al giorno), induttore moderato del CYP2C8 e induttore potente del CYP3A4, a soggetti maschi sani, l’AUC </w:t>
      </w:r>
      <w:r w:rsidRPr="003B4840">
        <w:rPr>
          <w:rFonts w:eastAsia="Times New Roman" w:cs="Times New Roman"/>
          <w:szCs w:val="20"/>
          <w:lang w:val="it-IT"/>
        </w:rPr>
        <w:t>della somma di enzalutamide e metabolita attivo</w:t>
      </w:r>
      <w:r w:rsidRPr="003B4840">
        <w:rPr>
          <w:rFonts w:eastAsia="Times New Roman" w:cs="Times New Roman"/>
          <w:lang w:val="it-IT"/>
        </w:rPr>
        <w:t xml:space="preserve"> è diminuita del 37% mentre la C</w:t>
      </w:r>
      <w:r w:rsidRPr="003B4840">
        <w:rPr>
          <w:rFonts w:eastAsia="Times New Roman" w:cs="Times New Roman"/>
          <w:vertAlign w:val="subscript"/>
          <w:lang w:val="it-IT"/>
        </w:rPr>
        <w:t xml:space="preserve">max   </w:t>
      </w:r>
      <w:r w:rsidRPr="003B4840">
        <w:rPr>
          <w:rFonts w:eastAsia="Times New Roman" w:cs="Times New Roman"/>
          <w:lang w:val="it-IT"/>
        </w:rPr>
        <w:t xml:space="preserve"> è rimasta invariata. Quando Xtandi viene co-somministrato con induttori del CYP2C8 o del CYP3A4 non è necessario alcun aggiustamento della dose.</w:t>
      </w:r>
    </w:p>
    <w:p w14:paraId="3564FB85" w14:textId="77777777" w:rsidR="00A57C74" w:rsidRPr="003B4840" w:rsidRDefault="00A57C74" w:rsidP="00A57C74">
      <w:pPr>
        <w:keepNext/>
        <w:tabs>
          <w:tab w:val="left" w:pos="567"/>
        </w:tabs>
        <w:suppressAutoHyphens/>
        <w:spacing w:after="0"/>
        <w:rPr>
          <w:rFonts w:eastAsia="Times New Roman" w:cs="Times New Roman"/>
          <w:u w:val="single"/>
          <w:lang w:val="it-IT"/>
        </w:rPr>
      </w:pPr>
    </w:p>
    <w:p w14:paraId="7E11F3DB" w14:textId="77777777" w:rsidR="00A57C74" w:rsidRPr="003B4840" w:rsidRDefault="00654432" w:rsidP="00A57C74">
      <w:pPr>
        <w:keepNext/>
        <w:tabs>
          <w:tab w:val="left" w:pos="567"/>
        </w:tabs>
        <w:suppressAutoHyphens/>
        <w:spacing w:after="0"/>
        <w:rPr>
          <w:rFonts w:eastAsia="Times New Roman" w:cs="Times New Roman"/>
          <w:u w:val="single"/>
          <w:lang w:val="it-IT"/>
        </w:rPr>
      </w:pPr>
      <w:r w:rsidRPr="003B4840">
        <w:rPr>
          <w:rFonts w:eastAsia="Times New Roman" w:cs="Times New Roman"/>
          <w:u w:val="single"/>
          <w:lang w:val="it-IT"/>
        </w:rPr>
        <w:t>Potenziale interferenza di enzalutamide sull’esposizione ad altri medicinali</w:t>
      </w:r>
    </w:p>
    <w:p w14:paraId="11C510E6" w14:textId="77777777" w:rsidR="00A57C74" w:rsidRPr="003B4840" w:rsidRDefault="00A57C74" w:rsidP="00A57C74">
      <w:pPr>
        <w:keepNext/>
        <w:tabs>
          <w:tab w:val="left" w:pos="567"/>
        </w:tabs>
        <w:suppressAutoHyphens/>
        <w:spacing w:after="0"/>
        <w:rPr>
          <w:rFonts w:eastAsia="Times New Roman" w:cs="Times New Roman"/>
          <w:lang w:val="it-IT"/>
        </w:rPr>
      </w:pPr>
    </w:p>
    <w:p w14:paraId="5025F03D" w14:textId="77777777" w:rsidR="00A57C74" w:rsidRPr="003B4840" w:rsidRDefault="00654432" w:rsidP="00A57C74">
      <w:pPr>
        <w:tabs>
          <w:tab w:val="left" w:pos="567"/>
        </w:tabs>
        <w:suppressAutoHyphens/>
        <w:spacing w:after="0"/>
        <w:rPr>
          <w:rFonts w:eastAsia="Times New Roman" w:cs="Times New Roman"/>
          <w:i/>
          <w:lang w:val="it-IT"/>
        </w:rPr>
      </w:pPr>
      <w:r w:rsidRPr="003B4840">
        <w:rPr>
          <w:rFonts w:eastAsia="Times New Roman" w:cs="Times New Roman"/>
          <w:i/>
          <w:lang w:val="it-IT"/>
        </w:rPr>
        <w:t>Induzione enzimatica</w:t>
      </w:r>
    </w:p>
    <w:p w14:paraId="5A7E4633" w14:textId="77777777" w:rsidR="00A57C74" w:rsidRPr="003B4840" w:rsidRDefault="00654432" w:rsidP="00A57C74">
      <w:pPr>
        <w:tabs>
          <w:tab w:val="left" w:pos="567"/>
        </w:tabs>
        <w:suppressAutoHyphens/>
        <w:spacing w:after="0"/>
        <w:rPr>
          <w:rFonts w:eastAsia="Times New Roman" w:cs="Times New Roman"/>
          <w:szCs w:val="20"/>
          <w:lang w:val="it-IT"/>
        </w:rPr>
      </w:pPr>
      <w:r w:rsidRPr="003B4840">
        <w:rPr>
          <w:rFonts w:eastAsia="Times New Roman" w:cs="Times New Roman"/>
          <w:szCs w:val="20"/>
          <w:lang w:val="it-IT"/>
        </w:rPr>
        <w:t xml:space="preserve">Enzalutamide è un induttore potente degli enzimi e aumenta la sintesi di molti enzimi e trasportatori; pertanto, è prevedibile l'interazione con medicinali molto comuni che sono substrati di questi enzimi o trasportatori. La riduzione delle concentrazioni plasmatiche può essere sostanziale, e portare a perdita o a riduzione dell’effetto clinico. Vi è anche un aumentato rischio di formazione di metaboliti attivi. Gli enzimi che possono essere indotti includono il CYP3A nel fegato e nell'intestino, il </w:t>
      </w:r>
      <w:r w:rsidRPr="003B4840">
        <w:rPr>
          <w:rFonts w:eastAsia="MS Mincho" w:cs="Times New Roman"/>
          <w:color w:val="000000"/>
          <w:szCs w:val="20"/>
          <w:lang w:val="it-IT"/>
        </w:rPr>
        <w:t>CYP2B6</w:t>
      </w:r>
      <w:r w:rsidRPr="003B4840">
        <w:rPr>
          <w:rFonts w:eastAsia="Times New Roman" w:cs="Times New Roman"/>
          <w:color w:val="000000"/>
          <w:szCs w:val="20"/>
          <w:lang w:val="it-IT"/>
        </w:rPr>
        <w:t xml:space="preserve">, </w:t>
      </w:r>
      <w:r w:rsidRPr="003B4840">
        <w:rPr>
          <w:rFonts w:eastAsia="Times New Roman" w:cs="Times New Roman"/>
          <w:szCs w:val="20"/>
          <w:lang w:val="it-IT"/>
        </w:rPr>
        <w:t>il CYP2C9, il CYP2C19 e l’uridina 5'-difosfo-glucuronosiltransferasi (UGTs – glucuronide legata ad enzimi). Anche alcuni trasportatori possono essere indotti, ad esempio la proteina 2 associata alla multi-resistenza ai farmaci (</w:t>
      </w:r>
      <w:r w:rsidRPr="003B4840">
        <w:rPr>
          <w:rFonts w:eastAsia="Times New Roman" w:cs="Times New Roman"/>
          <w:color w:val="000000"/>
          <w:szCs w:val="20"/>
          <w:lang w:val="it-IT" w:eastAsia="sv-SE"/>
        </w:rPr>
        <w:t xml:space="preserve">multidrug resistance-associated protein 2, </w:t>
      </w:r>
      <w:r w:rsidRPr="003B4840">
        <w:rPr>
          <w:rFonts w:eastAsia="Times New Roman" w:cs="Times New Roman"/>
          <w:szCs w:val="20"/>
          <w:lang w:val="it-IT"/>
        </w:rPr>
        <w:t>MRP2) e il polipeptide di trasporto di anioni organici 1B1 (organic anion transporting polypeptide 1B1, OATP1B1).</w:t>
      </w:r>
    </w:p>
    <w:p w14:paraId="3957FDE6" w14:textId="77777777" w:rsidR="00A57C74" w:rsidRPr="003B4840" w:rsidRDefault="00A57C74" w:rsidP="00A57C74">
      <w:pPr>
        <w:tabs>
          <w:tab w:val="left" w:pos="567"/>
        </w:tabs>
        <w:suppressAutoHyphens/>
        <w:spacing w:after="0"/>
        <w:rPr>
          <w:rFonts w:eastAsia="Times New Roman" w:cs="Times New Roman"/>
          <w:lang w:val="it-IT"/>
        </w:rPr>
      </w:pPr>
    </w:p>
    <w:p w14:paraId="7FB4458E" w14:textId="77777777" w:rsidR="00A57C74" w:rsidRPr="003B4840" w:rsidRDefault="00654432" w:rsidP="00A57C74">
      <w:pPr>
        <w:tabs>
          <w:tab w:val="left" w:pos="567"/>
        </w:tabs>
        <w:spacing w:after="0" w:line="260" w:lineRule="exact"/>
        <w:rPr>
          <w:rFonts w:eastAsia="Times New Roman" w:cs="Times New Roman"/>
          <w:lang w:val="it-IT"/>
        </w:rPr>
      </w:pPr>
      <w:r w:rsidRPr="003B4840">
        <w:rPr>
          <w:rFonts w:eastAsia="Times New Roman" w:cs="Times New Roman"/>
          <w:lang w:val="it-IT"/>
        </w:rPr>
        <w:t xml:space="preserve">Studi </w:t>
      </w:r>
      <w:r w:rsidRPr="003B4840">
        <w:rPr>
          <w:rFonts w:eastAsia="Times New Roman" w:cs="Times New Roman"/>
          <w:i/>
          <w:iCs/>
          <w:lang w:val="it-IT"/>
        </w:rPr>
        <w:t>in</w:t>
      </w:r>
      <w:r w:rsidRPr="003B4840">
        <w:rPr>
          <w:rFonts w:eastAsia="Times New Roman" w:cs="Times New Roman"/>
          <w:lang w:val="it-IT"/>
        </w:rPr>
        <w:t xml:space="preserve"> </w:t>
      </w:r>
      <w:r w:rsidRPr="003B4840">
        <w:rPr>
          <w:rFonts w:eastAsia="Times New Roman" w:cs="Times New Roman"/>
          <w:i/>
          <w:iCs/>
          <w:lang w:val="it-IT"/>
        </w:rPr>
        <w:t>vivo</w:t>
      </w:r>
      <w:r w:rsidRPr="003B4840">
        <w:rPr>
          <w:rFonts w:eastAsia="Times New Roman" w:cs="Times New Roman"/>
          <w:lang w:val="it-IT"/>
        </w:rPr>
        <w:t xml:space="preserve"> hanno mostrato che enzalutamide è un induttore potente del CYP3A4 e un induttore moderato del CYP2C9 e del CYP2C19. La co-somministrazione di enzalutamide (160 mg una volta al giorno) con dosi orali singole di substrati suscettibili del CYP in pazienti con cancro della prostata ha determinato una riduzione dell’86% dell’AUC di midazolam (substrato del CYP3A4), una riduzione del 56% dell’AUC di S-warfarin (substrato del CYP2C9) e una riduzione del 70% dell’AUC di omeprazolo (substrato del CYP2C19). Anche l’UGT1A1 potrebbe essere stata indotta. </w:t>
      </w:r>
      <w:r w:rsidRPr="003B4840">
        <w:rPr>
          <w:rFonts w:eastAsia="Times New Roman" w:cs="Times New Roman"/>
          <w:color w:val="000000"/>
          <w:lang w:val="it-IT"/>
        </w:rPr>
        <w:t xml:space="preserve">In </w:t>
      </w:r>
      <w:r w:rsidRPr="003B4840">
        <w:rPr>
          <w:rFonts w:eastAsia="Times New Roman" w:cs="Times New Roman"/>
          <w:color w:val="000000"/>
          <w:szCs w:val="20"/>
          <w:lang w:val="it-IT"/>
        </w:rPr>
        <w:t>uno studio clinico condotto</w:t>
      </w:r>
      <w:r w:rsidRPr="003B4840">
        <w:rPr>
          <w:rFonts w:eastAsia="Times New Roman" w:cs="Times New Roman"/>
          <w:color w:val="000000"/>
          <w:lang w:val="it-IT"/>
        </w:rPr>
        <w:t xml:space="preserve"> in </w:t>
      </w:r>
      <w:r w:rsidRPr="003B4840">
        <w:rPr>
          <w:rFonts w:eastAsia="Times New Roman" w:cs="Times New Roman"/>
          <w:color w:val="000000"/>
          <w:szCs w:val="20"/>
          <w:lang w:val="it-IT"/>
        </w:rPr>
        <w:t>pazienti con</w:t>
      </w:r>
      <w:r w:rsidRPr="003B4840">
        <w:rPr>
          <w:rFonts w:eastAsia="Times New Roman" w:cs="Times New Roman"/>
          <w:color w:val="000000"/>
          <w:lang w:val="it-IT"/>
        </w:rPr>
        <w:t xml:space="preserve"> </w:t>
      </w:r>
      <w:r w:rsidRPr="003B4840">
        <w:rPr>
          <w:rFonts w:eastAsia="Times New Roman" w:cs="Times New Roman"/>
          <w:lang w:val="it-IT"/>
        </w:rPr>
        <w:t>cancro della prostata metastatico resistente alla castrazione</w:t>
      </w:r>
      <w:r w:rsidRPr="003B4840">
        <w:rPr>
          <w:rFonts w:eastAsia="Times New Roman" w:cs="Times New Roman"/>
          <w:color w:val="000000"/>
          <w:lang w:val="it-IT"/>
        </w:rPr>
        <w:t>, Xtandi (160</w:t>
      </w:r>
      <w:r w:rsidRPr="003B4840">
        <w:rPr>
          <w:rFonts w:eastAsia="Times New Roman" w:cs="Times New Roman"/>
          <w:color w:val="000000"/>
          <w:szCs w:val="20"/>
          <w:lang w:val="it-IT"/>
        </w:rPr>
        <w:t> </w:t>
      </w:r>
      <w:r w:rsidRPr="003B4840">
        <w:rPr>
          <w:rFonts w:eastAsia="Times New Roman" w:cs="Times New Roman"/>
          <w:color w:val="000000"/>
          <w:lang w:val="it-IT"/>
        </w:rPr>
        <w:t xml:space="preserve">mg </w:t>
      </w:r>
      <w:r w:rsidRPr="003B4840">
        <w:rPr>
          <w:rFonts w:eastAsia="Times New Roman" w:cs="Times New Roman"/>
          <w:color w:val="000000"/>
          <w:szCs w:val="20"/>
          <w:lang w:val="it-IT"/>
        </w:rPr>
        <w:t>una volta al giorno</w:t>
      </w:r>
      <w:r w:rsidRPr="003B4840">
        <w:rPr>
          <w:rFonts w:eastAsia="Times New Roman" w:cs="Times New Roman"/>
          <w:color w:val="000000"/>
          <w:lang w:val="it-IT"/>
        </w:rPr>
        <w:t xml:space="preserve">) </w:t>
      </w:r>
      <w:r w:rsidRPr="003B4840">
        <w:rPr>
          <w:rFonts w:eastAsia="Times New Roman" w:cs="Times New Roman"/>
          <w:color w:val="000000"/>
          <w:szCs w:val="20"/>
          <w:lang w:val="it-IT"/>
        </w:rPr>
        <w:t xml:space="preserve">non ha avuto effetti clinicamente rilevanti sulla farmacocinetica di </w:t>
      </w:r>
      <w:r w:rsidRPr="003B4840">
        <w:rPr>
          <w:rFonts w:eastAsia="Times New Roman" w:cs="Times New Roman"/>
          <w:color w:val="000000"/>
          <w:lang w:val="it-IT"/>
        </w:rPr>
        <w:t xml:space="preserve">docetaxel </w:t>
      </w:r>
      <w:r w:rsidRPr="003B4840">
        <w:rPr>
          <w:rFonts w:eastAsia="Times New Roman" w:cs="Times New Roman"/>
          <w:color w:val="000000"/>
          <w:szCs w:val="20"/>
          <w:lang w:val="it-IT"/>
        </w:rPr>
        <w:t xml:space="preserve">somministrato per via endovenosa </w:t>
      </w:r>
      <w:r w:rsidRPr="003B4840">
        <w:rPr>
          <w:rFonts w:eastAsia="Times New Roman" w:cs="Times New Roman"/>
          <w:color w:val="000000"/>
          <w:lang w:val="it-IT"/>
        </w:rPr>
        <w:t>(75 mg/m</w:t>
      </w:r>
      <w:r w:rsidRPr="003B4840">
        <w:rPr>
          <w:rFonts w:eastAsia="Times New Roman" w:cs="Times New Roman"/>
          <w:color w:val="000000"/>
          <w:vertAlign w:val="superscript"/>
          <w:lang w:val="it-IT"/>
        </w:rPr>
        <w:t>2</w:t>
      </w:r>
      <w:r w:rsidRPr="003B4840">
        <w:rPr>
          <w:rFonts w:eastAsia="Times New Roman" w:cs="Times New Roman"/>
          <w:color w:val="000000"/>
          <w:lang w:val="it-IT"/>
        </w:rPr>
        <w:t xml:space="preserve"> </w:t>
      </w:r>
      <w:r w:rsidRPr="003B4840">
        <w:rPr>
          <w:rFonts w:eastAsia="Times New Roman" w:cs="Times New Roman"/>
          <w:color w:val="000000"/>
          <w:szCs w:val="20"/>
          <w:lang w:val="it-IT"/>
        </w:rPr>
        <w:t>in</w:t>
      </w:r>
      <w:r w:rsidRPr="003B4840">
        <w:rPr>
          <w:rFonts w:eastAsia="Times New Roman" w:cs="Times New Roman"/>
          <w:color w:val="000000"/>
          <w:lang w:val="it-IT"/>
        </w:rPr>
        <w:t xml:space="preserve"> infusion</w:t>
      </w:r>
      <w:r w:rsidRPr="003B4840">
        <w:rPr>
          <w:rFonts w:eastAsia="Times New Roman" w:cs="Times New Roman"/>
          <w:color w:val="000000"/>
          <w:szCs w:val="20"/>
          <w:lang w:val="it-IT"/>
        </w:rPr>
        <w:t>e ogni</w:t>
      </w:r>
      <w:r w:rsidRPr="003B4840">
        <w:rPr>
          <w:rFonts w:eastAsia="Times New Roman" w:cs="Times New Roman"/>
          <w:color w:val="000000"/>
          <w:lang w:val="it-IT"/>
        </w:rPr>
        <w:t xml:space="preserve"> 3</w:t>
      </w:r>
      <w:r w:rsidRPr="003B4840">
        <w:rPr>
          <w:rFonts w:eastAsia="Times New Roman" w:cs="Times New Roman"/>
          <w:color w:val="000000"/>
          <w:szCs w:val="20"/>
          <w:lang w:val="it-IT"/>
        </w:rPr>
        <w:t> settimane</w:t>
      </w:r>
      <w:r w:rsidRPr="003B4840">
        <w:rPr>
          <w:rFonts w:eastAsia="Times New Roman" w:cs="Times New Roman"/>
          <w:color w:val="000000"/>
          <w:lang w:val="it-IT"/>
        </w:rPr>
        <w:t xml:space="preserve">). </w:t>
      </w:r>
      <w:r w:rsidRPr="003B4840">
        <w:rPr>
          <w:rFonts w:eastAsia="Times New Roman" w:cs="Times New Roman"/>
          <w:color w:val="000000"/>
          <w:szCs w:val="20"/>
          <w:lang w:val="it-IT"/>
        </w:rPr>
        <w:t>L'</w:t>
      </w:r>
      <w:r w:rsidRPr="003B4840">
        <w:rPr>
          <w:rFonts w:eastAsia="Times New Roman" w:cs="Times New Roman"/>
          <w:color w:val="000000"/>
          <w:lang w:val="it-IT"/>
        </w:rPr>
        <w:t>AUC</w:t>
      </w:r>
      <w:r w:rsidRPr="003B4840">
        <w:rPr>
          <w:rFonts w:eastAsia="Times New Roman" w:cs="Times New Roman"/>
          <w:color w:val="000000"/>
          <w:szCs w:val="20"/>
          <w:lang w:val="it-IT"/>
        </w:rPr>
        <w:t xml:space="preserve"> di</w:t>
      </w:r>
      <w:r w:rsidRPr="003B4840">
        <w:rPr>
          <w:rFonts w:eastAsia="Times New Roman" w:cs="Times New Roman"/>
          <w:color w:val="000000"/>
          <w:lang w:val="it-IT"/>
        </w:rPr>
        <w:t xml:space="preserve"> docetaxel </w:t>
      </w:r>
      <w:r w:rsidRPr="003B4840">
        <w:rPr>
          <w:rFonts w:eastAsia="Times New Roman" w:cs="Times New Roman"/>
          <w:color w:val="000000"/>
          <w:szCs w:val="20"/>
          <w:lang w:val="it-IT"/>
        </w:rPr>
        <w:t xml:space="preserve">è diminuita del </w:t>
      </w:r>
      <w:r w:rsidRPr="003B4840">
        <w:rPr>
          <w:rFonts w:eastAsia="Times New Roman" w:cs="Times New Roman"/>
          <w:color w:val="000000"/>
          <w:lang w:val="it-IT"/>
        </w:rPr>
        <w:t xml:space="preserve">12% </w:t>
      </w:r>
      <w:r w:rsidRPr="003B4840">
        <w:rPr>
          <w:rFonts w:eastAsia="Times New Roman" w:cs="Times New Roman"/>
          <w:szCs w:val="20"/>
          <w:lang w:val="it-IT"/>
        </w:rPr>
        <w:t>[</w:t>
      </w:r>
      <w:r w:rsidRPr="003B4840">
        <w:rPr>
          <w:rFonts w:eastAsia="Calibri" w:cs="Times New Roman"/>
          <w:szCs w:val="20"/>
          <w:lang w:val="it-IT"/>
        </w:rPr>
        <w:t>rapporto medio geometrico (Geometric Mean Ratio</w:t>
      </w:r>
      <w:r w:rsidRPr="003B4840">
        <w:rPr>
          <w:rFonts w:eastAsia="Calibri" w:cs="Times New Roman"/>
          <w:i/>
          <w:szCs w:val="20"/>
          <w:lang w:val="it-IT"/>
        </w:rPr>
        <w:t>,</w:t>
      </w:r>
      <w:r w:rsidRPr="003B4840">
        <w:rPr>
          <w:rFonts w:eastAsia="Calibri" w:cs="Times New Roman"/>
          <w:szCs w:val="20"/>
          <w:lang w:val="it-IT"/>
        </w:rPr>
        <w:t xml:space="preserve"> GMR) = 0,882 (IC 90%: 0,767; 1,02)]</w:t>
      </w:r>
      <w:r w:rsidRPr="003B4840">
        <w:rPr>
          <w:rFonts w:eastAsia="Times New Roman" w:cs="Times New Roman"/>
          <w:color w:val="000000"/>
          <w:szCs w:val="20"/>
          <w:lang w:val="it-IT"/>
        </w:rPr>
        <w:t>,</w:t>
      </w:r>
      <w:r w:rsidRPr="003B4840">
        <w:rPr>
          <w:rFonts w:eastAsia="Times New Roman" w:cs="Times New Roman"/>
          <w:color w:val="000000"/>
          <w:lang w:val="it-IT"/>
        </w:rPr>
        <w:t xml:space="preserve"> </w:t>
      </w:r>
      <w:r w:rsidRPr="003B4840">
        <w:rPr>
          <w:rFonts w:eastAsia="Times New Roman" w:cs="Times New Roman"/>
          <w:color w:val="000000"/>
          <w:szCs w:val="20"/>
          <w:lang w:val="it-IT"/>
        </w:rPr>
        <w:t>mentre la</w:t>
      </w:r>
      <w:r w:rsidRPr="003B4840">
        <w:rPr>
          <w:rFonts w:eastAsia="Times New Roman" w:cs="Times New Roman"/>
          <w:color w:val="000000"/>
          <w:lang w:val="it-IT"/>
        </w:rPr>
        <w:t xml:space="preserve"> C</w:t>
      </w:r>
      <w:r w:rsidRPr="003B4840">
        <w:rPr>
          <w:rFonts w:eastAsia="Times New Roman" w:cs="Times New Roman"/>
          <w:color w:val="000000"/>
          <w:vertAlign w:val="subscript"/>
          <w:lang w:val="it-IT"/>
        </w:rPr>
        <w:t>max</w:t>
      </w:r>
      <w:r w:rsidRPr="003B4840">
        <w:rPr>
          <w:rFonts w:eastAsia="Times New Roman" w:cs="Times New Roman"/>
          <w:color w:val="000000"/>
          <w:lang w:val="it-IT"/>
        </w:rPr>
        <w:t xml:space="preserve"> </w:t>
      </w:r>
      <w:r w:rsidRPr="003B4840">
        <w:rPr>
          <w:rFonts w:eastAsia="Times New Roman" w:cs="Times New Roman"/>
          <w:color w:val="000000"/>
          <w:szCs w:val="20"/>
          <w:lang w:val="it-IT"/>
        </w:rPr>
        <w:t>è diminuita del</w:t>
      </w:r>
      <w:r w:rsidRPr="003B4840">
        <w:rPr>
          <w:rFonts w:eastAsia="Times New Roman" w:cs="Times New Roman"/>
          <w:color w:val="000000"/>
          <w:lang w:val="it-IT"/>
        </w:rPr>
        <w:t xml:space="preserve"> 4% </w:t>
      </w:r>
      <w:r w:rsidRPr="003B4840">
        <w:rPr>
          <w:rFonts w:eastAsia="Calibri" w:cs="Times New Roman"/>
          <w:szCs w:val="20"/>
          <w:lang w:val="it-IT"/>
        </w:rPr>
        <w:t>[GMR = 0,963 (IC 90%: 0,834; 1,11)]</w:t>
      </w:r>
      <w:r w:rsidRPr="003B4840">
        <w:rPr>
          <w:rFonts w:eastAsia="Times New Roman" w:cs="Times New Roman"/>
          <w:color w:val="000000"/>
          <w:lang w:val="it-IT"/>
        </w:rPr>
        <w:t>.</w:t>
      </w:r>
    </w:p>
    <w:p w14:paraId="41DD5318" w14:textId="77777777" w:rsidR="00A57C74" w:rsidRPr="003B4840" w:rsidRDefault="00A57C74" w:rsidP="00A57C74">
      <w:pPr>
        <w:tabs>
          <w:tab w:val="left" w:pos="567"/>
        </w:tabs>
        <w:suppressAutoHyphens/>
        <w:spacing w:after="0"/>
        <w:rPr>
          <w:rFonts w:eastAsia="Times New Roman" w:cs="Times New Roman"/>
          <w:lang w:val="it-IT"/>
        </w:rPr>
      </w:pPr>
    </w:p>
    <w:p w14:paraId="62C998F5"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Sono attese interazioni con alcuni medicinali che sono eliminati attraverso metabolizzazione o con trasporto attivo. Se il loro effetto terapeutico è di grande importanza per il paziente, e non sono facili da eseguire aggiustamenti della dose sulla base del monitoraggio dell’efficacia o delle concentrazioni plasmatiche, questi farmaci devono essere evitati o utilizzati con cautela. Il rischio di danno epatico dopo somministrazione di paracetamolo si sospetta essere più elevato in pazienti che assumono induttori enzimatici.</w:t>
      </w:r>
    </w:p>
    <w:p w14:paraId="6AFDD5A7" w14:textId="77777777" w:rsidR="00A57C74" w:rsidRPr="003B4840" w:rsidRDefault="00A57C74" w:rsidP="00A57C74">
      <w:pPr>
        <w:tabs>
          <w:tab w:val="left" w:pos="567"/>
        </w:tabs>
        <w:suppressAutoHyphens/>
        <w:spacing w:after="0"/>
        <w:rPr>
          <w:rFonts w:eastAsia="Times New Roman" w:cs="Times New Roman"/>
          <w:lang w:val="it-IT"/>
        </w:rPr>
      </w:pPr>
    </w:p>
    <w:p w14:paraId="26FA6207" w14:textId="77777777" w:rsidR="00A57C74" w:rsidRPr="003B4840" w:rsidRDefault="00654432" w:rsidP="00A57C74">
      <w:pPr>
        <w:keepNext/>
        <w:tabs>
          <w:tab w:val="left" w:pos="567"/>
        </w:tabs>
        <w:suppressAutoHyphens/>
        <w:spacing w:after="0"/>
        <w:rPr>
          <w:rFonts w:eastAsia="Times New Roman" w:cs="Times New Roman"/>
          <w:lang w:val="it-IT"/>
        </w:rPr>
      </w:pPr>
      <w:r w:rsidRPr="003B4840">
        <w:rPr>
          <w:rFonts w:eastAsia="Times New Roman" w:cs="Times New Roman"/>
          <w:lang w:val="it-IT"/>
        </w:rPr>
        <w:t>I gruppi di medicinali che possono essere coinvolti includono, ma non sono limitati a:</w:t>
      </w:r>
    </w:p>
    <w:p w14:paraId="6E8F71D8" w14:textId="77777777" w:rsidR="00A57C74" w:rsidRPr="003B4840" w:rsidRDefault="00A57C74" w:rsidP="00A57C74">
      <w:pPr>
        <w:keepNext/>
        <w:tabs>
          <w:tab w:val="left" w:pos="567"/>
        </w:tabs>
        <w:suppressAutoHyphens/>
        <w:spacing w:after="0"/>
        <w:rPr>
          <w:rFonts w:eastAsia="Times New Roman" w:cs="Times New Roman"/>
          <w:lang w:val="it-IT"/>
        </w:rPr>
      </w:pPr>
    </w:p>
    <w:p w14:paraId="100F5A5E"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es-ES"/>
        </w:rPr>
      </w:pPr>
      <w:proofErr w:type="spellStart"/>
      <w:r w:rsidRPr="003B4840">
        <w:rPr>
          <w:rFonts w:eastAsia="Times New Roman" w:cs="Times New Roman"/>
          <w:lang w:val="es-ES"/>
        </w:rPr>
        <w:t>Analgesici</w:t>
      </w:r>
      <w:proofErr w:type="spellEnd"/>
      <w:r w:rsidRPr="003B4840">
        <w:rPr>
          <w:rFonts w:eastAsia="Times New Roman" w:cs="Times New Roman"/>
          <w:lang w:val="es-ES"/>
        </w:rPr>
        <w:t xml:space="preserve"> (p. es. </w:t>
      </w:r>
      <w:proofErr w:type="spellStart"/>
      <w:r w:rsidRPr="003B4840">
        <w:rPr>
          <w:rFonts w:eastAsia="Times New Roman" w:cs="Times New Roman"/>
          <w:lang w:val="es-ES"/>
        </w:rPr>
        <w:t>fentanyl</w:t>
      </w:r>
      <w:proofErr w:type="spellEnd"/>
      <w:r w:rsidRPr="003B4840">
        <w:rPr>
          <w:rFonts w:eastAsia="Times New Roman" w:cs="Times New Roman"/>
          <w:lang w:val="es-ES"/>
        </w:rPr>
        <w:t xml:space="preserve">, </w:t>
      </w:r>
      <w:proofErr w:type="spellStart"/>
      <w:r w:rsidRPr="003B4840">
        <w:rPr>
          <w:rFonts w:eastAsia="Times New Roman" w:cs="Times New Roman"/>
          <w:lang w:val="es-ES"/>
        </w:rPr>
        <w:t>tramadolo</w:t>
      </w:r>
      <w:proofErr w:type="spellEnd"/>
      <w:r w:rsidRPr="003B4840">
        <w:rPr>
          <w:rFonts w:eastAsia="Times New Roman" w:cs="Times New Roman"/>
          <w:lang w:val="es-ES"/>
        </w:rPr>
        <w:t>)</w:t>
      </w:r>
    </w:p>
    <w:p w14:paraId="380A7508"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Antibiotici (p. es. claritromicina, doxiciclina)</w:t>
      </w:r>
    </w:p>
    <w:p w14:paraId="0438862E" w14:textId="77777777" w:rsidR="00A57C74" w:rsidRPr="005B2879" w:rsidRDefault="00654432" w:rsidP="00A06452">
      <w:pPr>
        <w:numPr>
          <w:ilvl w:val="0"/>
          <w:numId w:val="21"/>
        </w:numPr>
        <w:tabs>
          <w:tab w:val="left" w:pos="567"/>
        </w:tabs>
        <w:suppressAutoHyphens/>
        <w:spacing w:after="0"/>
        <w:ind w:left="562"/>
        <w:contextualSpacing/>
        <w:rPr>
          <w:rFonts w:eastAsia="Times New Roman" w:cs="Times New Roman"/>
          <w:lang w:val="es-ES"/>
        </w:rPr>
      </w:pPr>
      <w:proofErr w:type="spellStart"/>
      <w:r w:rsidRPr="005B2879">
        <w:rPr>
          <w:rFonts w:eastAsia="Times New Roman" w:cs="Times New Roman"/>
          <w:lang w:val="es-ES"/>
        </w:rPr>
        <w:t>Farmaci</w:t>
      </w:r>
      <w:proofErr w:type="spellEnd"/>
      <w:r w:rsidRPr="005B2879">
        <w:rPr>
          <w:rFonts w:eastAsia="Times New Roman" w:cs="Times New Roman"/>
          <w:lang w:val="es-ES"/>
        </w:rPr>
        <w:t xml:space="preserve"> </w:t>
      </w:r>
      <w:proofErr w:type="spellStart"/>
      <w:r w:rsidRPr="005B2879">
        <w:rPr>
          <w:rFonts w:eastAsia="Times New Roman" w:cs="Times New Roman"/>
          <w:lang w:val="es-ES"/>
        </w:rPr>
        <w:t>antineoplastici</w:t>
      </w:r>
      <w:proofErr w:type="spellEnd"/>
      <w:r w:rsidRPr="005B2879">
        <w:rPr>
          <w:rFonts w:eastAsia="Times New Roman" w:cs="Times New Roman"/>
          <w:lang w:val="es-ES"/>
        </w:rPr>
        <w:t xml:space="preserve"> (p. es. </w:t>
      </w:r>
      <w:proofErr w:type="spellStart"/>
      <w:r w:rsidRPr="005B2879">
        <w:rPr>
          <w:rFonts w:eastAsia="Times New Roman" w:cs="Times New Roman"/>
          <w:lang w:val="es-ES"/>
        </w:rPr>
        <w:t>cabazitaxel</w:t>
      </w:r>
      <w:proofErr w:type="spellEnd"/>
      <w:r w:rsidRPr="005B2879">
        <w:rPr>
          <w:rFonts w:eastAsia="Times New Roman" w:cs="Times New Roman"/>
          <w:lang w:val="es-ES"/>
        </w:rPr>
        <w:t>)</w:t>
      </w:r>
    </w:p>
    <w:p w14:paraId="07805720"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Antiepilettici (p. es. carbamazepina, clonazepam, fenitoina, primidone, valproato)</w:t>
      </w:r>
    </w:p>
    <w:p w14:paraId="619B13E1"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lastRenderedPageBreak/>
        <w:t>Antipsicotici (p. es. aloperidolo)</w:t>
      </w:r>
    </w:p>
    <w:p w14:paraId="155693DB"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Antitrombotici (p. es. acenocumarolo, warfarin, clopidogrel)</w:t>
      </w:r>
    </w:p>
    <w:p w14:paraId="3572E85D"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Betabloccanti (p. es. bisoprololo, propranololo)</w:t>
      </w:r>
    </w:p>
    <w:p w14:paraId="14490D48"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Calcioantagonisti (p. es. diltiazem, felodipina, nicardipina, nifedipina, verapamil)</w:t>
      </w:r>
    </w:p>
    <w:p w14:paraId="518F404C"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Glicosidi cardiaci (p. es. digossina)</w:t>
      </w:r>
    </w:p>
    <w:p w14:paraId="7FA285D6"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Corticosteroidi (p. es. desametasone, prednisolone)</w:t>
      </w:r>
    </w:p>
    <w:p w14:paraId="18F567F8"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es-ES"/>
        </w:rPr>
      </w:pPr>
      <w:proofErr w:type="spellStart"/>
      <w:r w:rsidRPr="003B4840">
        <w:rPr>
          <w:rFonts w:eastAsia="Times New Roman" w:cs="Times New Roman"/>
          <w:lang w:val="es-ES"/>
        </w:rPr>
        <w:t>Antivirali</w:t>
      </w:r>
      <w:proofErr w:type="spellEnd"/>
      <w:r w:rsidRPr="003B4840">
        <w:rPr>
          <w:rFonts w:eastAsia="Times New Roman" w:cs="Times New Roman"/>
          <w:lang w:val="es-ES"/>
        </w:rPr>
        <w:t xml:space="preserve"> HIV (p. es. indinavir, ritonavir)</w:t>
      </w:r>
    </w:p>
    <w:p w14:paraId="19A24713" w14:textId="77777777" w:rsidR="00A57C74" w:rsidRPr="005B2879" w:rsidRDefault="00654432" w:rsidP="00A06452">
      <w:pPr>
        <w:numPr>
          <w:ilvl w:val="0"/>
          <w:numId w:val="21"/>
        </w:numPr>
        <w:tabs>
          <w:tab w:val="left" w:pos="567"/>
        </w:tabs>
        <w:suppressAutoHyphens/>
        <w:spacing w:after="0"/>
        <w:ind w:left="562"/>
        <w:contextualSpacing/>
        <w:rPr>
          <w:rFonts w:eastAsia="Times New Roman" w:cs="Times New Roman"/>
          <w:lang w:val="pt-PT"/>
        </w:rPr>
      </w:pPr>
      <w:r w:rsidRPr="005B2879">
        <w:rPr>
          <w:rFonts w:eastAsia="Times New Roman" w:cs="Times New Roman"/>
          <w:lang w:val="pt-PT"/>
        </w:rPr>
        <w:t>Ipnotici (p. es. diazepam, midazolam, zolpidem)</w:t>
      </w:r>
    </w:p>
    <w:p w14:paraId="018D5D4D"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pt-PT"/>
        </w:rPr>
      </w:pPr>
      <w:r w:rsidRPr="003B4840">
        <w:rPr>
          <w:rFonts w:eastAsia="Times New Roman" w:cs="Times New Roman"/>
          <w:lang w:val="pt-PT"/>
        </w:rPr>
        <w:t>Immunosoppressori (p. es. tacrolimus)</w:t>
      </w:r>
    </w:p>
    <w:p w14:paraId="27410BB2"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Inibitori della pompa protonica (p. es. omeprazolo)</w:t>
      </w:r>
    </w:p>
    <w:p w14:paraId="056A7267"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Statine metabolizzate dal CYP3A4 (p. es. atorvastatina, simvastatina)</w:t>
      </w:r>
    </w:p>
    <w:p w14:paraId="5FB38403" w14:textId="77777777" w:rsidR="00A57C74" w:rsidRPr="003B4840" w:rsidRDefault="00654432" w:rsidP="00A06452">
      <w:pPr>
        <w:numPr>
          <w:ilvl w:val="0"/>
          <w:numId w:val="21"/>
        </w:numPr>
        <w:tabs>
          <w:tab w:val="left" w:pos="567"/>
        </w:tabs>
        <w:suppressAutoHyphens/>
        <w:spacing w:after="0"/>
        <w:ind w:left="562"/>
        <w:contextualSpacing/>
        <w:rPr>
          <w:rFonts w:eastAsia="Times New Roman" w:cs="Times New Roman"/>
          <w:lang w:val="es-ES"/>
        </w:rPr>
      </w:pPr>
      <w:proofErr w:type="spellStart"/>
      <w:r w:rsidRPr="003B4840">
        <w:rPr>
          <w:rFonts w:eastAsia="Times New Roman" w:cs="Times New Roman"/>
          <w:lang w:val="es-ES"/>
        </w:rPr>
        <w:t>Farmaci</w:t>
      </w:r>
      <w:proofErr w:type="spellEnd"/>
      <w:r w:rsidRPr="003B4840">
        <w:rPr>
          <w:rFonts w:eastAsia="Times New Roman" w:cs="Times New Roman"/>
          <w:lang w:val="es-ES"/>
        </w:rPr>
        <w:t xml:space="preserve"> </w:t>
      </w:r>
      <w:proofErr w:type="spellStart"/>
      <w:r w:rsidRPr="003B4840">
        <w:rPr>
          <w:rFonts w:eastAsia="Times New Roman" w:cs="Times New Roman"/>
          <w:lang w:val="es-ES"/>
        </w:rPr>
        <w:t>tiroidei</w:t>
      </w:r>
      <w:proofErr w:type="spellEnd"/>
      <w:r w:rsidRPr="003B4840">
        <w:rPr>
          <w:rFonts w:eastAsia="Times New Roman" w:cs="Times New Roman"/>
          <w:lang w:val="es-ES"/>
        </w:rPr>
        <w:t xml:space="preserve"> (p. es. levotiroxina).</w:t>
      </w:r>
    </w:p>
    <w:p w14:paraId="04DC5E31" w14:textId="77777777" w:rsidR="00A57C74" w:rsidRPr="003B4840" w:rsidRDefault="00A57C74" w:rsidP="00A57C74">
      <w:pPr>
        <w:tabs>
          <w:tab w:val="left" w:pos="567"/>
        </w:tabs>
        <w:suppressAutoHyphens/>
        <w:spacing w:after="0"/>
        <w:rPr>
          <w:rFonts w:eastAsia="Times New Roman" w:cs="Times New Roman"/>
          <w:lang w:val="es-ES"/>
        </w:rPr>
      </w:pPr>
    </w:p>
    <w:p w14:paraId="15163999" w14:textId="77777777" w:rsidR="00A57C74" w:rsidRPr="003B4840" w:rsidRDefault="00654432" w:rsidP="00A57C74">
      <w:pPr>
        <w:spacing w:after="0"/>
        <w:rPr>
          <w:rFonts w:eastAsia="Times New Roman" w:cs="Times New Roman"/>
          <w:lang w:val="it-IT"/>
        </w:rPr>
      </w:pPr>
      <w:r w:rsidRPr="003B4840">
        <w:rPr>
          <w:rFonts w:eastAsia="Times New Roman" w:cs="Times New Roman"/>
          <w:lang w:val="it-IT"/>
        </w:rPr>
        <w:t>Il potenziale di induzione completo di enzalutamide potrebbe non evidenziarsi fino a circa 1 mese dall’inizio del trattamento, quando le concentrazioni plasmatiche di enzalutamide hanno raggiunto lo steady-state, anche se alcuni effetti di induzione possono manifestarsi prima. I pazienti che assumono medicinali che sono substrati di CYP2B6,</w:t>
      </w:r>
      <w:r w:rsidRPr="003B4840">
        <w:rPr>
          <w:rFonts w:eastAsia="Times New Roman" w:cs="Times New Roman"/>
          <w:szCs w:val="20"/>
          <w:lang w:val="it-IT"/>
        </w:rPr>
        <w:t xml:space="preserve"> </w:t>
      </w:r>
      <w:r w:rsidRPr="003B4840">
        <w:rPr>
          <w:rFonts w:eastAsia="Times New Roman" w:cs="Times New Roman"/>
          <w:lang w:val="it-IT"/>
        </w:rPr>
        <w:t>CYP3A4, CYP2C9, CYP2C19 o UGT1A1 devono essere valutati per un'eventuale perdita di effetti farmacologici (o aumento degli effetti nei casi in cui si formino metaboliti attivi) nel primo mese di trattamento con enzalutamide, e deve essere considerato un appropriato aggiustamento della dose. In considerazione della lunga emivita di enzalutamide (5,8 giorni, vedere paragrafo 5.2), gli effetti sugli enzimi possono protrarsi per un mese o più dopo il termine del trattamento con enzalutamide. Quando il trattamento con enzalutamide viene interrotto, potrebbe essere necessaria una graduale riduzione della dose dei medicinali co-somministrati.</w:t>
      </w:r>
    </w:p>
    <w:p w14:paraId="10AC541D" w14:textId="77777777" w:rsidR="00A57C74" w:rsidRPr="003B4840" w:rsidRDefault="00A57C74" w:rsidP="00A57C74">
      <w:pPr>
        <w:tabs>
          <w:tab w:val="left" w:pos="567"/>
        </w:tabs>
        <w:suppressAutoHyphens/>
        <w:spacing w:after="0"/>
        <w:rPr>
          <w:rFonts w:eastAsia="Times New Roman" w:cs="Times New Roman"/>
          <w:i/>
          <w:lang w:val="it-IT"/>
        </w:rPr>
      </w:pPr>
    </w:p>
    <w:p w14:paraId="3E23927C" w14:textId="77777777" w:rsidR="00A57C74" w:rsidRPr="003B4840" w:rsidRDefault="00654432" w:rsidP="00A57C74">
      <w:pPr>
        <w:tabs>
          <w:tab w:val="left" w:pos="567"/>
        </w:tabs>
        <w:suppressAutoHyphens/>
        <w:spacing w:after="0"/>
        <w:rPr>
          <w:rFonts w:eastAsia="Times New Roman" w:cs="Times New Roman"/>
          <w:i/>
          <w:lang w:val="it-IT"/>
        </w:rPr>
      </w:pPr>
      <w:r w:rsidRPr="003B4840">
        <w:rPr>
          <w:rFonts w:eastAsia="Times New Roman" w:cs="Times New Roman"/>
          <w:i/>
          <w:lang w:val="it-IT"/>
        </w:rPr>
        <w:t xml:space="preserve">Substrati del CYP1A2 e del CYP2C8 </w:t>
      </w:r>
    </w:p>
    <w:p w14:paraId="75B7707E"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 xml:space="preserve">Enzalutamide (160 mg una volta al giorno) non ha causato un cambiamento clinicamente significativo dell’AUC o della </w:t>
      </w:r>
      <w:r w:rsidRPr="003B4840">
        <w:rPr>
          <w:rFonts w:eastAsia="Times New Roman" w:cs="Times New Roman"/>
          <w:szCs w:val="20"/>
          <w:lang w:val="it-IT"/>
        </w:rPr>
        <w:t>C</w:t>
      </w:r>
      <w:r w:rsidRPr="003B4840">
        <w:rPr>
          <w:rFonts w:eastAsia="Times New Roman" w:cs="Times New Roman"/>
          <w:szCs w:val="20"/>
          <w:vertAlign w:val="subscript"/>
          <w:lang w:val="it-IT"/>
        </w:rPr>
        <w:t>max</w:t>
      </w:r>
      <w:r w:rsidRPr="003B4840">
        <w:rPr>
          <w:rFonts w:eastAsia="Times New Roman" w:cs="Times New Roman"/>
          <w:lang w:val="it-IT"/>
        </w:rPr>
        <w:t xml:space="preserve"> della caffeina (substrato del CYP1A2) o del pioglitazone (substrato del CYP2C8). L’AUC del pioglitazone è aumentata del 20% mentre la C</w:t>
      </w:r>
      <w:r w:rsidRPr="003B4840">
        <w:rPr>
          <w:rFonts w:eastAsia="Times New Roman" w:cs="Times New Roman"/>
          <w:vertAlign w:val="subscript"/>
          <w:lang w:val="it-IT"/>
        </w:rPr>
        <w:t>max</w:t>
      </w:r>
      <w:r w:rsidRPr="003B4840">
        <w:rPr>
          <w:rFonts w:eastAsia="Times New Roman" w:cs="Times New Roman"/>
          <w:lang w:val="it-IT"/>
        </w:rPr>
        <w:t xml:space="preserve"> è diminuita del 18%. L’AUC e la C</w:t>
      </w:r>
      <w:r w:rsidRPr="003B4840">
        <w:rPr>
          <w:rFonts w:eastAsia="Times New Roman" w:cs="Times New Roman"/>
          <w:vertAlign w:val="subscript"/>
          <w:lang w:val="it-IT"/>
        </w:rPr>
        <w:t>max</w:t>
      </w:r>
      <w:r w:rsidRPr="003B4840">
        <w:rPr>
          <w:rFonts w:eastAsia="Times New Roman" w:cs="Times New Roman"/>
          <w:lang w:val="it-IT"/>
        </w:rPr>
        <w:t xml:space="preserve"> della caffeina sono diminuite rispettivamente dell’11% e del 4%. Quando un substrato del CYP1A2 o del CYP2C8 è co-somministrato con Xtandi, non sono indicati aggiustamenti della dose.</w:t>
      </w:r>
    </w:p>
    <w:p w14:paraId="19637CA0" w14:textId="77777777" w:rsidR="00A57C74" w:rsidRPr="003B4840" w:rsidRDefault="00A57C74" w:rsidP="00A57C74">
      <w:pPr>
        <w:tabs>
          <w:tab w:val="left" w:pos="567"/>
        </w:tabs>
        <w:suppressAutoHyphens/>
        <w:spacing w:after="0"/>
        <w:rPr>
          <w:rFonts w:eastAsia="Times New Roman" w:cs="Times New Roman"/>
          <w:lang w:val="it-IT"/>
        </w:rPr>
      </w:pPr>
    </w:p>
    <w:p w14:paraId="18B0BA81" w14:textId="77777777" w:rsidR="00A57C74" w:rsidRPr="003B4840" w:rsidRDefault="00654432" w:rsidP="00A57C74">
      <w:pPr>
        <w:tabs>
          <w:tab w:val="left" w:pos="567"/>
        </w:tabs>
        <w:suppressAutoHyphens/>
        <w:spacing w:after="0"/>
        <w:rPr>
          <w:rFonts w:eastAsia="Times New Roman" w:cs="Times New Roman"/>
          <w:i/>
          <w:lang w:val="it-IT"/>
        </w:rPr>
      </w:pPr>
      <w:r w:rsidRPr="003B4840">
        <w:rPr>
          <w:rFonts w:eastAsia="Times New Roman" w:cs="Times New Roman"/>
          <w:i/>
          <w:lang w:val="it-IT"/>
        </w:rPr>
        <w:t>Substrati del P-gp</w:t>
      </w:r>
    </w:p>
    <w:p w14:paraId="4EEF9911"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 xml:space="preserve">Dati </w:t>
      </w:r>
      <w:r w:rsidRPr="003B4840">
        <w:rPr>
          <w:rFonts w:eastAsia="Times New Roman" w:cs="Times New Roman"/>
          <w:i/>
          <w:lang w:val="it-IT"/>
        </w:rPr>
        <w:t>in vitro</w:t>
      </w:r>
      <w:r w:rsidRPr="003B4840">
        <w:rPr>
          <w:rFonts w:eastAsia="Times New Roman" w:cs="Times New Roman"/>
          <w:lang w:val="it-IT"/>
        </w:rPr>
        <w:t xml:space="preserve"> indicano che enzalutamide può essere un inibitore del trasportatore di efflusso P-gp. Nel corso di uno studio condotto in pazienti con cancro della prostata trattati con una singola dose orale del substrato sonda del P-gp digossina prima e in concomitanza con enzalutamide (la somministrazione concomitante ha seguito almeno 55 giorni di monosomministrazione giornaliera di 160 mg di enzalutamide), è stato osservato un lieve effetto inibitorio di enzalutamide, allo steady-state, sul P-gp. I livelli plasmatici di digossina sono stati misurati utilizzando un saggio convalidato di cromatografia liquida accoppiata alla spettrometria di massa tandem. L’AUC e la C</w:t>
      </w:r>
      <w:r w:rsidRPr="003B4840">
        <w:rPr>
          <w:rFonts w:eastAsia="Times New Roman" w:cs="Times New Roman"/>
          <w:vertAlign w:val="subscript"/>
          <w:lang w:val="it-IT"/>
        </w:rPr>
        <w:t>max</w:t>
      </w:r>
      <w:r w:rsidRPr="003B4840">
        <w:rPr>
          <w:rFonts w:eastAsia="Times New Roman" w:cs="Times New Roman"/>
          <w:lang w:val="it-IT"/>
        </w:rPr>
        <w:t xml:space="preserve"> della digossina sono aumentate del 33% e del 17% rispettivamente. I medicinali con un intervallo terapeutico ristretto che sono substrati della P-gp (p. es. colchicina, dabigatran etexilato, digossina) devono essere utilizzati con cautela quando vengono somministrati contemporaneamente a Xtandi e possono richiedere un aggiustamento della dose per mantenere concentrazioni plasmatiche ottimali.</w:t>
      </w:r>
    </w:p>
    <w:p w14:paraId="58CFEF7A" w14:textId="77777777" w:rsidR="00A57C74" w:rsidRPr="003B4840" w:rsidRDefault="00A57C74" w:rsidP="00A57C74">
      <w:pPr>
        <w:tabs>
          <w:tab w:val="left" w:pos="567"/>
        </w:tabs>
        <w:suppressAutoHyphens/>
        <w:spacing w:after="0"/>
        <w:rPr>
          <w:rFonts w:eastAsia="Times New Roman" w:cs="Times New Roman"/>
          <w:i/>
          <w:iCs/>
          <w:lang w:val="it-IT"/>
        </w:rPr>
      </w:pPr>
    </w:p>
    <w:p w14:paraId="3C22EE0B"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i/>
          <w:iCs/>
          <w:lang w:val="it-IT"/>
        </w:rPr>
        <w:t xml:space="preserve">Interferenza con i test di laboratorio </w:t>
      </w:r>
    </w:p>
    <w:p w14:paraId="2312E3DB"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 xml:space="preserve">In pazienti trattati con enzalutamide, indipendentemente dal trattamento con digossina, sono stati individuati livelli plasmatici di digossina falsamente elevati con il dosaggio immunometrico a microparticelle chemiluminescenti (CMIA). Pertanto, i livelli plasmatici di digossina ottenuti mediante </w:t>
      </w:r>
    </w:p>
    <w:p w14:paraId="26BC0374"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 xml:space="preserve">CMIA devono essere interpretati con cautela e confermati da un altro tipo di saggio prima di </w:t>
      </w:r>
    </w:p>
    <w:p w14:paraId="15DD4A24"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intraprendere qualsiasi azione relativamente alle dosi di digossina.</w:t>
      </w:r>
    </w:p>
    <w:p w14:paraId="6572081D" w14:textId="77777777" w:rsidR="00A57C74" w:rsidRPr="003B4840" w:rsidRDefault="00A57C74" w:rsidP="00A57C74">
      <w:pPr>
        <w:keepNext/>
        <w:spacing w:after="0"/>
        <w:rPr>
          <w:rFonts w:eastAsia="MS Mincho" w:cs="Times New Roman"/>
          <w:i/>
          <w:lang w:val="it-IT"/>
        </w:rPr>
      </w:pPr>
    </w:p>
    <w:p w14:paraId="62AE33D9" w14:textId="77777777" w:rsidR="00A57C74" w:rsidRPr="003B4840" w:rsidRDefault="00654432" w:rsidP="00A57C74">
      <w:pPr>
        <w:keepNext/>
        <w:spacing w:after="0"/>
        <w:rPr>
          <w:rFonts w:eastAsia="MS Mincho" w:cs="Times New Roman"/>
          <w:i/>
          <w:lang w:val="it-IT"/>
        </w:rPr>
      </w:pPr>
      <w:r w:rsidRPr="003B4840">
        <w:rPr>
          <w:rFonts w:eastAsia="MS Mincho" w:cs="Times New Roman"/>
          <w:i/>
          <w:lang w:val="it-IT"/>
        </w:rPr>
        <w:t>Substrati di BCRP</w:t>
      </w:r>
    </w:p>
    <w:p w14:paraId="5007FA93" w14:textId="77777777" w:rsidR="00A57C74" w:rsidRPr="003B4840" w:rsidRDefault="00654432" w:rsidP="00A57C74">
      <w:pPr>
        <w:keepNext/>
        <w:spacing w:after="0"/>
        <w:rPr>
          <w:rFonts w:eastAsia="MS Mincho" w:cs="Times New Roman"/>
          <w:lang w:val="it-IT"/>
        </w:rPr>
      </w:pPr>
      <w:r w:rsidRPr="003B4840">
        <w:rPr>
          <w:rFonts w:eastAsia="MS Mincho" w:cs="Times New Roman"/>
          <w:lang w:val="it-IT"/>
        </w:rPr>
        <w:t xml:space="preserve">Allo steady-state, enzalutamide non ha causato una variazione clinicamente significativa nell’esposizione al substrato sonda della </w:t>
      </w:r>
      <w:r w:rsidRPr="003B4840">
        <w:rPr>
          <w:rFonts w:eastAsia="MS Mincho" w:cs="Times New Roman"/>
          <w:bCs/>
          <w:lang w:val="it-IT"/>
        </w:rPr>
        <w:t>proteina</w:t>
      </w:r>
      <w:r w:rsidRPr="003B4840">
        <w:rPr>
          <w:rFonts w:eastAsia="MS Mincho" w:cs="Times New Roman"/>
          <w:lang w:val="it-IT"/>
        </w:rPr>
        <w:t xml:space="preserve"> di </w:t>
      </w:r>
      <w:r w:rsidRPr="003B4840">
        <w:rPr>
          <w:rFonts w:eastAsia="MS Mincho" w:cs="Times New Roman"/>
          <w:bCs/>
          <w:lang w:val="it-IT"/>
        </w:rPr>
        <w:t>resistenza</w:t>
      </w:r>
      <w:r w:rsidRPr="003B4840">
        <w:rPr>
          <w:rFonts w:eastAsia="MS Mincho" w:cs="Times New Roman"/>
          <w:lang w:val="it-IT"/>
        </w:rPr>
        <w:t xml:space="preserve"> del </w:t>
      </w:r>
      <w:r w:rsidRPr="003B4840">
        <w:rPr>
          <w:rFonts w:eastAsia="MS Mincho" w:cs="Times New Roman"/>
          <w:bCs/>
          <w:lang w:val="it-IT"/>
        </w:rPr>
        <w:t>cancro al seno</w:t>
      </w:r>
      <w:r w:rsidRPr="003B4840">
        <w:rPr>
          <w:rFonts w:eastAsia="MS Mincho" w:cs="Times New Roman"/>
          <w:lang w:val="it-IT"/>
        </w:rPr>
        <w:t xml:space="preserve"> (BCRP) rosuvastatina in pazienti con cancro della prostata trattati con una singola dose orale di rosuvastatina prima e in concomitanza con enzalutamide (la somministrazione concomitante ha seguito almeno 55 giorni di monosomministrazione giornaliera di 160 mg di enzalutamide). L’AUC della rosuvastatina è diminuita </w:t>
      </w:r>
      <w:r w:rsidRPr="003B4840">
        <w:rPr>
          <w:rFonts w:eastAsia="MS Mincho" w:cs="Times New Roman"/>
          <w:lang w:val="it-IT"/>
        </w:rPr>
        <w:lastRenderedPageBreak/>
        <w:t>del 14% mentre la C</w:t>
      </w:r>
      <w:r w:rsidRPr="003B4840">
        <w:rPr>
          <w:rFonts w:eastAsia="MS Mincho" w:cs="Times New Roman"/>
          <w:vertAlign w:val="subscript"/>
          <w:lang w:val="it-IT"/>
        </w:rPr>
        <w:t>max</w:t>
      </w:r>
      <w:r w:rsidRPr="003B4840">
        <w:rPr>
          <w:rFonts w:eastAsia="MS Mincho" w:cs="Times New Roman"/>
          <w:lang w:val="it-IT"/>
        </w:rPr>
        <w:t xml:space="preserve"> è aumentata del 6%. Non è necessario alcun adeguamento della dose quando si co-somministra un substrato di BCRP con Xtandi.</w:t>
      </w:r>
    </w:p>
    <w:p w14:paraId="5D24C513" w14:textId="77777777" w:rsidR="00A57C74" w:rsidRPr="003B4840" w:rsidRDefault="00A57C74" w:rsidP="00A57C74">
      <w:pPr>
        <w:keepNext/>
        <w:spacing w:after="0"/>
        <w:rPr>
          <w:rFonts w:eastAsia="MS Mincho" w:cs="Times New Roman"/>
          <w:lang w:val="it-IT"/>
        </w:rPr>
      </w:pPr>
    </w:p>
    <w:p w14:paraId="66A9446A" w14:textId="38477509" w:rsidR="00A57C74" w:rsidRPr="003B4840" w:rsidRDefault="00654432" w:rsidP="00A57C74">
      <w:pPr>
        <w:keepNext/>
        <w:spacing w:after="0"/>
        <w:rPr>
          <w:rFonts w:eastAsia="MS Mincho" w:cs="Times New Roman"/>
          <w:lang w:val="it-IT"/>
        </w:rPr>
      </w:pPr>
      <w:r w:rsidRPr="003B4840">
        <w:rPr>
          <w:rFonts w:eastAsia="MS Mincho" w:cs="Times New Roman"/>
          <w:i/>
          <w:lang w:val="it-IT"/>
        </w:rPr>
        <w:t>Substrati di MRP2</w:t>
      </w:r>
      <w:r w:rsidR="00821A4B" w:rsidRPr="003B4840">
        <w:rPr>
          <w:rFonts w:eastAsia="MS Mincho" w:cs="Times New Roman"/>
          <w:i/>
          <w:lang w:val="it-IT"/>
        </w:rPr>
        <w:t xml:space="preserve">, </w:t>
      </w:r>
      <w:r w:rsidRPr="003B4840">
        <w:rPr>
          <w:rFonts w:eastAsia="MS Mincho" w:cs="Times New Roman"/>
          <w:i/>
          <w:lang w:val="it-IT"/>
        </w:rPr>
        <w:t>OAT3 e OCT1</w:t>
      </w:r>
    </w:p>
    <w:p w14:paraId="06B28089"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 xml:space="preserve">Sulla base dei dati </w:t>
      </w:r>
      <w:r w:rsidRPr="003B4840">
        <w:rPr>
          <w:rFonts w:eastAsia="Times New Roman" w:cs="Times New Roman"/>
          <w:i/>
          <w:lang w:val="it-IT"/>
        </w:rPr>
        <w:t xml:space="preserve">in vitro, </w:t>
      </w:r>
      <w:r w:rsidRPr="003B4840">
        <w:rPr>
          <w:rFonts w:eastAsia="Times New Roman" w:cs="Times New Roman"/>
          <w:lang w:val="it-IT"/>
        </w:rPr>
        <w:t>l’inibizione di MRP2 (nell’intestino) e del trasportatore di anioni organici 3 (OAT3) e del trasportatore di cationi organici 1 (OCT1) (a livello sistemico) non può essere esclusa. Teoricamente, quindi, l’induzione di questi trasportatori è possibile e al momento l’effetto non è noto.</w:t>
      </w:r>
    </w:p>
    <w:p w14:paraId="08F9BC13" w14:textId="77777777" w:rsidR="00A57C74" w:rsidRPr="003B4840" w:rsidRDefault="00A57C74" w:rsidP="00A57C74">
      <w:pPr>
        <w:tabs>
          <w:tab w:val="left" w:pos="567"/>
        </w:tabs>
        <w:suppressAutoHyphens/>
        <w:spacing w:after="0"/>
        <w:rPr>
          <w:rFonts w:eastAsia="Times New Roman" w:cs="Times New Roman"/>
          <w:lang w:val="it-IT"/>
        </w:rPr>
      </w:pPr>
    </w:p>
    <w:p w14:paraId="6FB0D022" w14:textId="77777777" w:rsidR="00A57C74" w:rsidRPr="003B4840" w:rsidRDefault="00654432" w:rsidP="00A57C74">
      <w:pPr>
        <w:tabs>
          <w:tab w:val="left" w:pos="567"/>
        </w:tabs>
        <w:suppressAutoHyphens/>
        <w:spacing w:after="0"/>
        <w:rPr>
          <w:rFonts w:eastAsia="Times New Roman" w:cs="Times New Roman"/>
          <w:i/>
          <w:lang w:val="it-IT"/>
        </w:rPr>
      </w:pPr>
      <w:r w:rsidRPr="003B4840">
        <w:rPr>
          <w:rFonts w:eastAsia="Times New Roman" w:cs="Times New Roman"/>
          <w:i/>
          <w:lang w:val="it-IT"/>
        </w:rPr>
        <w:t>Medicinali che causano prolungamento dell’intervallo QT</w:t>
      </w:r>
    </w:p>
    <w:p w14:paraId="6D2DA122" w14:textId="77777777" w:rsidR="00A57C74" w:rsidRPr="003B4840" w:rsidRDefault="00654432" w:rsidP="00A57C74">
      <w:pPr>
        <w:tabs>
          <w:tab w:val="left" w:pos="567"/>
        </w:tabs>
        <w:suppressAutoHyphens/>
        <w:spacing w:after="0"/>
        <w:jc w:val="both"/>
        <w:rPr>
          <w:rFonts w:eastAsia="Times New Roman" w:cs="Times New Roman"/>
          <w:lang w:val="it-IT"/>
        </w:rPr>
      </w:pPr>
      <w:r w:rsidRPr="003B4840">
        <w:rPr>
          <w:rFonts w:eastAsia="Times New Roman" w:cs="Times New Roman"/>
          <w:lang w:val="it-IT"/>
        </w:rPr>
        <w:t>Poiché il trattamento di deprivazione androgenica può prolungare l’intervallo QT, deve essere attentamente valutato l’uso concomitante di Xtandi con medicinali noti per prolungare l’intervallo QT o con medicinali in grado di indurre torsioni di punta come i medicinali antiaritmici di classe IA (p. es. chinidina, disopiramide) o di classe III (p. es. amiodarone, sotalolo, dofetidile, ibutilide), metadone, moxifloxacina, antipsicotici, ecc (vedere paragrafo 4.4).</w:t>
      </w:r>
    </w:p>
    <w:p w14:paraId="0A8B8E11" w14:textId="77777777" w:rsidR="00A57C74" w:rsidRPr="003B4840" w:rsidRDefault="00A57C74" w:rsidP="00A57C74">
      <w:pPr>
        <w:tabs>
          <w:tab w:val="left" w:pos="567"/>
        </w:tabs>
        <w:suppressAutoHyphens/>
        <w:spacing w:after="0"/>
        <w:rPr>
          <w:rFonts w:eastAsia="Times New Roman" w:cs="Times New Roman"/>
          <w:lang w:val="it-IT"/>
        </w:rPr>
      </w:pPr>
    </w:p>
    <w:p w14:paraId="26D5C744" w14:textId="77777777" w:rsidR="00A57C74" w:rsidRPr="003B4840" w:rsidRDefault="00654432" w:rsidP="00A57C74">
      <w:pPr>
        <w:tabs>
          <w:tab w:val="left" w:pos="567"/>
        </w:tabs>
        <w:suppressAutoHyphens/>
        <w:spacing w:after="0"/>
        <w:rPr>
          <w:rFonts w:eastAsia="Times New Roman" w:cs="Times New Roman"/>
          <w:u w:val="single"/>
          <w:lang w:val="it-IT"/>
        </w:rPr>
      </w:pPr>
      <w:r w:rsidRPr="003B4840">
        <w:rPr>
          <w:rFonts w:eastAsia="Times New Roman" w:cs="Times New Roman"/>
          <w:u w:val="single"/>
          <w:lang w:val="it-IT"/>
        </w:rPr>
        <w:t>Effetto del cibo sull’esposizione a enzalutamide</w:t>
      </w:r>
    </w:p>
    <w:p w14:paraId="724A522B" w14:textId="3C2E04AB" w:rsidR="004D617B" w:rsidRPr="0033742B" w:rsidRDefault="00654432" w:rsidP="00A57C74">
      <w:pPr>
        <w:keepNext/>
        <w:spacing w:after="0"/>
        <w:rPr>
          <w:lang w:val="it-IT"/>
        </w:rPr>
      </w:pPr>
      <w:r w:rsidRPr="003B4840">
        <w:rPr>
          <w:rFonts w:eastAsia="Times New Roman" w:cs="Times New Roman"/>
          <w:lang w:val="it-IT"/>
        </w:rPr>
        <w:t>Il cibo non ha effetti clinicamente significativi sulla portata dell’esposizione a enzalutamide. Negli studi clinici Xtandi è stato somministrato senza alcun accorgimento rispetto all’assunzione di cibo</w:t>
      </w:r>
      <w:r w:rsidRPr="003B4840">
        <w:rPr>
          <w:lang w:val="it-IT"/>
        </w:rPr>
        <w:t>.</w:t>
      </w:r>
    </w:p>
    <w:p w14:paraId="283F2CFD" w14:textId="13092152" w:rsidR="004D617B" w:rsidRPr="0033742B" w:rsidRDefault="00654432">
      <w:pPr>
        <w:pStyle w:val="Heading3"/>
        <w:rPr>
          <w:lang w:val="it-IT"/>
        </w:rPr>
      </w:pPr>
      <w:bookmarkStart w:id="29" w:name="_i4i6iYPhaiexkxD7IyBYWanUP"/>
      <w:bookmarkEnd w:id="29"/>
      <w:r w:rsidRPr="0033742B">
        <w:rPr>
          <w:lang w:val="it-IT"/>
        </w:rPr>
        <w:t>4.6</w:t>
      </w:r>
      <w:r w:rsidRPr="0033742B">
        <w:rPr>
          <w:lang w:val="it-IT"/>
        </w:rPr>
        <w:tab/>
        <w:t>Fertilità, gravidanza e allattamento</w:t>
      </w:r>
    </w:p>
    <w:p w14:paraId="1AADB902" w14:textId="1BF1C588" w:rsidR="00A57C74" w:rsidRPr="00A57C74" w:rsidRDefault="00654432" w:rsidP="00A57C74">
      <w:pPr>
        <w:spacing w:after="0"/>
        <w:rPr>
          <w:rFonts w:eastAsia="Times New Roman" w:cs="Times New Roman"/>
          <w:u w:val="single"/>
          <w:lang w:val="it-IT"/>
        </w:rPr>
      </w:pPr>
      <w:r w:rsidRPr="00A57C74">
        <w:rPr>
          <w:rFonts w:eastAsia="Times New Roman" w:cs="Times New Roman"/>
          <w:u w:val="single"/>
          <w:lang w:val="it-IT"/>
        </w:rPr>
        <w:t>Donne in età fertile</w:t>
      </w:r>
    </w:p>
    <w:p w14:paraId="159F4610" w14:textId="77777777" w:rsidR="00A57C74" w:rsidRPr="00A57C74" w:rsidRDefault="00654432" w:rsidP="00A57C74">
      <w:pPr>
        <w:tabs>
          <w:tab w:val="left" w:pos="567"/>
        </w:tabs>
        <w:spacing w:after="0"/>
        <w:rPr>
          <w:rFonts w:eastAsia="Times New Roman" w:cs="Times New Roman"/>
          <w:lang w:val="it-IT"/>
        </w:rPr>
      </w:pPr>
      <w:r w:rsidRPr="00A57C74">
        <w:rPr>
          <w:rFonts w:eastAsia="Times New Roman" w:cs="Times New Roman"/>
          <w:lang w:val="it-IT"/>
        </w:rPr>
        <w:t>Non sono disponibili dati nell’uomo sull’uso di Xtandi in gravidanza e questo medicinale non deve essere usato in donne in età fertile. Questo medicinale può causare danni al nascituro o potenziali interruzioni di gravidanza se assunto da donne in stato di gravidanza (vedere paragrafi 4.3, 5.3 e 6.6).</w:t>
      </w:r>
    </w:p>
    <w:p w14:paraId="1A4FA077" w14:textId="77777777" w:rsidR="00A57C74" w:rsidRPr="00A57C74" w:rsidRDefault="00A57C74" w:rsidP="00A57C74">
      <w:pPr>
        <w:tabs>
          <w:tab w:val="left" w:pos="567"/>
        </w:tabs>
        <w:spacing w:after="0"/>
        <w:rPr>
          <w:rFonts w:eastAsia="Times New Roman" w:cs="Times New Roman"/>
          <w:lang w:val="it-IT"/>
        </w:rPr>
      </w:pPr>
    </w:p>
    <w:p w14:paraId="7BCBC819" w14:textId="77777777" w:rsidR="00A57C74" w:rsidRPr="00A57C74" w:rsidRDefault="00654432" w:rsidP="00A57C74">
      <w:pPr>
        <w:tabs>
          <w:tab w:val="left" w:pos="567"/>
        </w:tabs>
        <w:spacing w:after="0"/>
        <w:rPr>
          <w:rFonts w:eastAsia="Times New Roman" w:cs="Times New Roman"/>
          <w:u w:val="single"/>
          <w:lang w:val="it-IT"/>
        </w:rPr>
      </w:pPr>
      <w:r w:rsidRPr="00A57C74">
        <w:rPr>
          <w:rFonts w:eastAsia="Times New Roman" w:cs="Times New Roman"/>
          <w:u w:val="single"/>
          <w:lang w:val="it-IT"/>
        </w:rPr>
        <w:t>Contraccezione maschile e femminile</w:t>
      </w:r>
    </w:p>
    <w:p w14:paraId="53C8633D" w14:textId="6562D77D" w:rsidR="004D617B" w:rsidRPr="0033742B" w:rsidRDefault="00654432" w:rsidP="00A57C74">
      <w:pPr>
        <w:keepNext/>
        <w:spacing w:after="0"/>
        <w:rPr>
          <w:lang w:val="it-IT"/>
        </w:rPr>
      </w:pPr>
      <w:r w:rsidRPr="00A57C74">
        <w:rPr>
          <w:rFonts w:eastAsia="Times New Roman" w:cs="Times New Roman"/>
          <w:lang w:val="it-IT"/>
        </w:rPr>
        <w:t>Non è noto se enzalutamide o i suoi metaboliti siano presenti nel liquido seminale. Nel caso in cui il paziente svolga attività sessuale con una donna in stato di gravidanza, è richiesto l’uso del profilattico durante il trattamento con enzalutamide e nei 3 mesi successivi. Se il paziente ha rapporti sessuali con una donna in età fertile, devono essere utilizzati il profilattico e un altro metodo contraccettivo durante il trattamento e nei 3 mesi successivi. Gli studi sugli animali hanno mostrato una tossicità riproduttiva (vedere paragrafo 5.3</w:t>
      </w:r>
      <w:r w:rsidRPr="0033742B">
        <w:rPr>
          <w:lang w:val="it-IT"/>
        </w:rPr>
        <w:t>).</w:t>
      </w:r>
    </w:p>
    <w:p w14:paraId="4993F440" w14:textId="03E3B266" w:rsidR="004D617B" w:rsidRPr="0033742B" w:rsidRDefault="00654432">
      <w:pPr>
        <w:pStyle w:val="Heading4"/>
        <w:rPr>
          <w:lang w:val="it-IT"/>
        </w:rPr>
      </w:pPr>
      <w:bookmarkStart w:id="30" w:name="_i4i3dMwqX9Psvn34O3yMsTt02"/>
      <w:bookmarkEnd w:id="30"/>
      <w:r w:rsidRPr="0033742B">
        <w:rPr>
          <w:lang w:val="it-IT"/>
        </w:rPr>
        <w:t>Gravidanza</w:t>
      </w:r>
    </w:p>
    <w:p w14:paraId="4C0E13F7" w14:textId="72DD96FB" w:rsidR="004D617B" w:rsidRPr="0033742B" w:rsidRDefault="00654432" w:rsidP="008D2561">
      <w:pPr>
        <w:rPr>
          <w:lang w:val="it-IT"/>
        </w:rPr>
      </w:pPr>
      <w:r w:rsidRPr="00A57C74">
        <w:rPr>
          <w:lang w:val="it-IT"/>
        </w:rPr>
        <w:t>Enzalutamide non è indicato nelle donne. Enzalutamide è controindicato nelle donne che sono o potrebbero essere in gravidanza (vedere paragrafi 4.3, 5.3 e 6.6</w:t>
      </w:r>
      <w:r w:rsidRPr="0033742B">
        <w:rPr>
          <w:lang w:val="it-IT"/>
        </w:rPr>
        <w:t>).</w:t>
      </w:r>
    </w:p>
    <w:p w14:paraId="5320C6F7" w14:textId="78EAB25E" w:rsidR="004D617B" w:rsidRPr="0033742B" w:rsidRDefault="00654432">
      <w:pPr>
        <w:pStyle w:val="Heading4"/>
        <w:rPr>
          <w:lang w:val="it-IT"/>
        </w:rPr>
      </w:pPr>
      <w:r w:rsidRPr="0033742B">
        <w:rPr>
          <w:lang w:val="it-IT"/>
        </w:rPr>
        <w:t>Allattamento</w:t>
      </w:r>
    </w:p>
    <w:p w14:paraId="2B7DE293" w14:textId="12CDD148" w:rsidR="00A57C74" w:rsidRPr="00A57C74" w:rsidRDefault="00654432" w:rsidP="00A57C74">
      <w:pPr>
        <w:keepNext/>
        <w:spacing w:after="0"/>
        <w:rPr>
          <w:rFonts w:eastAsia="Times New Roman" w:cs="Times New Roman"/>
          <w:lang w:val="it-IT"/>
        </w:rPr>
      </w:pPr>
      <w:r w:rsidRPr="00A57C74">
        <w:rPr>
          <w:rFonts w:eastAsia="Times New Roman" w:cs="Times New Roman"/>
          <w:lang w:val="it-IT"/>
        </w:rPr>
        <w:t>Enzalutamide non è indicato nelle donne. Non è noto se enzalutamide è presente nel latte materno.</w:t>
      </w:r>
    </w:p>
    <w:p w14:paraId="1769EA03" w14:textId="7EB221F6" w:rsidR="004D617B" w:rsidRPr="0033742B" w:rsidRDefault="00654432" w:rsidP="00A57C74">
      <w:pPr>
        <w:rPr>
          <w:lang w:val="it-IT"/>
        </w:rPr>
      </w:pPr>
      <w:r w:rsidRPr="00A57C74">
        <w:rPr>
          <w:rFonts w:eastAsia="Times New Roman" w:cs="Times New Roman"/>
          <w:lang w:val="it-IT"/>
        </w:rPr>
        <w:t>Enzalutamide e/o i suoi metaboliti sono escreti nel latte di ratta (vedere paragrafo 5.3</w:t>
      </w:r>
      <w:r w:rsidRPr="0033742B">
        <w:rPr>
          <w:rFonts w:eastAsia="SimSun"/>
          <w:lang w:val="it-IT" w:eastAsia="zh-CN"/>
        </w:rPr>
        <w:t>).</w:t>
      </w:r>
    </w:p>
    <w:p w14:paraId="554328F0" w14:textId="0184EEDE" w:rsidR="004D617B" w:rsidRPr="0033742B" w:rsidRDefault="00654432">
      <w:pPr>
        <w:pStyle w:val="Heading4"/>
        <w:rPr>
          <w:lang w:val="it-IT"/>
        </w:rPr>
      </w:pPr>
      <w:r w:rsidRPr="0033742B">
        <w:rPr>
          <w:lang w:val="it-IT"/>
        </w:rPr>
        <w:t>Fertilità</w:t>
      </w:r>
    </w:p>
    <w:p w14:paraId="0C8673B4" w14:textId="15B42320" w:rsidR="004D617B" w:rsidRPr="0033742B" w:rsidRDefault="00654432" w:rsidP="008D2561">
      <w:pPr>
        <w:rPr>
          <w:lang w:val="it-IT"/>
        </w:rPr>
      </w:pPr>
      <w:r w:rsidRPr="00A57C74">
        <w:rPr>
          <w:rFonts w:eastAsia="Times New Roman" w:cs="Times New Roman"/>
          <w:lang w:val="it-IT"/>
        </w:rPr>
        <w:t>Studi negli animali hanno dimostrato che enzalutamide influenza il sistema riproduttivo in ratti e cani maschi (vedere paragrafo 5.3</w:t>
      </w:r>
      <w:r w:rsidRPr="0033742B">
        <w:rPr>
          <w:rFonts w:eastAsia="SimSun"/>
          <w:lang w:val="it-IT" w:eastAsia="ja-JP"/>
        </w:rPr>
        <w:t>).</w:t>
      </w:r>
    </w:p>
    <w:p w14:paraId="1D11852D" w14:textId="372C59EA" w:rsidR="004D617B" w:rsidRPr="0033742B" w:rsidRDefault="00654432">
      <w:pPr>
        <w:pStyle w:val="Heading3"/>
        <w:rPr>
          <w:lang w:val="it-IT"/>
        </w:rPr>
      </w:pPr>
      <w:bookmarkStart w:id="31" w:name="_i4i5K1EQNoOA2aHxpUfNjNa2U"/>
      <w:bookmarkStart w:id="32" w:name="_i4i7FfMnMVXhNpEUhxQli0qw2"/>
      <w:bookmarkEnd w:id="31"/>
      <w:bookmarkEnd w:id="32"/>
      <w:r w:rsidRPr="0033742B">
        <w:rPr>
          <w:lang w:val="it-IT"/>
        </w:rPr>
        <w:t>4.7</w:t>
      </w:r>
      <w:r w:rsidRPr="0033742B">
        <w:rPr>
          <w:lang w:val="it-IT"/>
        </w:rPr>
        <w:tab/>
        <w:t>Effetti sulla capacità di guidare veicoli e sull’uso di macchinari</w:t>
      </w:r>
    </w:p>
    <w:p w14:paraId="442EDF72" w14:textId="077C9A58" w:rsidR="004D617B" w:rsidRPr="0033742B" w:rsidRDefault="00654432" w:rsidP="00C826D7">
      <w:pPr>
        <w:spacing w:after="0"/>
        <w:rPr>
          <w:lang w:val="it-IT"/>
        </w:rPr>
      </w:pPr>
      <w:r w:rsidRPr="00A57C74">
        <w:rPr>
          <w:rFonts w:eastAsia="Times New Roman" w:cs="Times New Roman"/>
          <w:lang w:val="it-IT"/>
        </w:rPr>
        <w:t>Xtandi potrebbe alterare moderatamente la capacità di guidare veicoli e di usare macchinari essendo stati riferiti episodi psichiatrici e neurologici incluse convulsioni (vedere paragrafo 4.8). I pazienti devono essere avvisati dei possibili rischi di andare incontro a eventi psichiatrici o neurologici durante la guida o l’uso di macchinari. Non sono stati condotti studi per valutare gli effetti di enzalutamide sulla capacità di guidare veicoli e di usare macchinari</w:t>
      </w:r>
      <w:r w:rsidRPr="0033742B">
        <w:rPr>
          <w:noProof/>
          <w:lang w:val="it-IT"/>
        </w:rPr>
        <w:t>.</w:t>
      </w:r>
    </w:p>
    <w:p w14:paraId="553EF8EC" w14:textId="7C65A9A9" w:rsidR="004D617B" w:rsidRPr="0033742B" w:rsidRDefault="00654432">
      <w:pPr>
        <w:pStyle w:val="Heading3"/>
        <w:rPr>
          <w:lang w:val="it-IT"/>
        </w:rPr>
      </w:pPr>
      <w:bookmarkStart w:id="33" w:name="_i4i7ApsiAPtxmNjdkqk0pRkVI"/>
      <w:bookmarkEnd w:id="33"/>
      <w:r w:rsidRPr="0033742B">
        <w:rPr>
          <w:lang w:val="it-IT"/>
        </w:rPr>
        <w:lastRenderedPageBreak/>
        <w:t>4.8</w:t>
      </w:r>
      <w:r w:rsidRPr="0033742B">
        <w:rPr>
          <w:lang w:val="it-IT"/>
        </w:rPr>
        <w:tab/>
        <w:t>Effetti indesiderati</w:t>
      </w:r>
    </w:p>
    <w:p w14:paraId="6BE04DC6" w14:textId="0BAA40B7" w:rsidR="00A57C74" w:rsidRPr="003B4840" w:rsidRDefault="00654432" w:rsidP="00A06452">
      <w:pPr>
        <w:keepNext/>
        <w:suppressAutoHyphens/>
        <w:spacing w:after="0"/>
        <w:rPr>
          <w:rFonts w:eastAsia="Times New Roman" w:cs="Times New Roman"/>
          <w:u w:val="single"/>
          <w:lang w:val="it-IT"/>
        </w:rPr>
      </w:pPr>
      <w:r w:rsidRPr="003B4840">
        <w:rPr>
          <w:rFonts w:eastAsia="Times New Roman" w:cs="Times New Roman"/>
          <w:u w:val="single"/>
          <w:lang w:val="it-IT"/>
        </w:rPr>
        <w:t>Riassunto del profilo di sicurezza</w:t>
      </w:r>
    </w:p>
    <w:p w14:paraId="17148F2E" w14:textId="1CB985E2"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szCs w:val="20"/>
          <w:lang w:val="it-IT"/>
        </w:rPr>
        <w:t>Le reazioni avverse più comuni sono astenia/affaticamento</w:t>
      </w:r>
      <w:r w:rsidRPr="003B4840">
        <w:rPr>
          <w:rFonts w:eastAsia="Times New Roman" w:cs="Times New Roman"/>
          <w:lang w:val="it-IT"/>
        </w:rPr>
        <w:t xml:space="preserve">, </w:t>
      </w:r>
      <w:r w:rsidRPr="003B4840">
        <w:rPr>
          <w:rFonts w:eastAsia="Times New Roman" w:cs="Times New Roman"/>
          <w:szCs w:val="20"/>
          <w:lang w:val="it-IT"/>
        </w:rPr>
        <w:t>vampate di calore</w:t>
      </w:r>
      <w:r w:rsidRPr="003B4840">
        <w:rPr>
          <w:rFonts w:eastAsia="Times New Roman" w:cs="Times New Roman"/>
          <w:lang w:val="it-IT"/>
        </w:rPr>
        <w:t>,</w:t>
      </w:r>
      <w:r w:rsidRPr="003B4840">
        <w:rPr>
          <w:rFonts w:eastAsia="Times New Roman" w:cs="Times New Roman"/>
          <w:szCs w:val="20"/>
          <w:lang w:val="it-IT"/>
        </w:rPr>
        <w:t xml:space="preserve"> i</w:t>
      </w:r>
      <w:r w:rsidRPr="003B4840">
        <w:rPr>
          <w:rFonts w:eastAsia="Times New Roman" w:cs="Times New Roman"/>
          <w:lang w:val="it-IT"/>
        </w:rPr>
        <w:t>pertension</w:t>
      </w:r>
      <w:r w:rsidRPr="003B4840">
        <w:rPr>
          <w:rFonts w:eastAsia="Times New Roman" w:cs="Times New Roman"/>
          <w:szCs w:val="20"/>
          <w:lang w:val="it-IT"/>
        </w:rPr>
        <w:t>e, fratture</w:t>
      </w:r>
      <w:r w:rsidR="0033742B" w:rsidRPr="003B4840">
        <w:rPr>
          <w:rFonts w:eastAsia="Times New Roman" w:cs="Times New Roman"/>
          <w:szCs w:val="20"/>
          <w:lang w:val="it-IT"/>
        </w:rPr>
        <w:t xml:space="preserve">, </w:t>
      </w:r>
      <w:r w:rsidRPr="003B4840">
        <w:rPr>
          <w:rFonts w:eastAsia="Times New Roman" w:cs="Times New Roman"/>
          <w:szCs w:val="20"/>
          <w:lang w:val="it-IT"/>
        </w:rPr>
        <w:t>cadute</w:t>
      </w:r>
      <w:r w:rsidR="0033742B" w:rsidRPr="003B4840">
        <w:rPr>
          <w:rFonts w:eastAsia="Times New Roman" w:cs="Times New Roman"/>
          <w:szCs w:val="20"/>
          <w:lang w:val="it-IT"/>
        </w:rPr>
        <w:t xml:space="preserve"> e cefalea</w:t>
      </w:r>
      <w:r w:rsidRPr="003B4840">
        <w:rPr>
          <w:rFonts w:eastAsia="Times New Roman" w:cs="Times New Roman"/>
          <w:lang w:val="it-IT"/>
        </w:rPr>
        <w:t xml:space="preserve">. </w:t>
      </w:r>
      <w:r w:rsidRPr="003B4840">
        <w:rPr>
          <w:rFonts w:eastAsia="Times New Roman" w:cs="Times New Roman"/>
          <w:szCs w:val="20"/>
          <w:lang w:val="it-IT"/>
        </w:rPr>
        <w:t xml:space="preserve">Le altre reazioni avverse </w:t>
      </w:r>
      <w:r w:rsidRPr="003B4840">
        <w:rPr>
          <w:rFonts w:eastAsia="Times New Roman" w:cs="Times New Roman"/>
          <w:lang w:val="it-IT"/>
        </w:rPr>
        <w:t>important</w:t>
      </w:r>
      <w:r w:rsidRPr="003B4840">
        <w:rPr>
          <w:rFonts w:eastAsia="Times New Roman" w:cs="Times New Roman"/>
          <w:szCs w:val="20"/>
          <w:lang w:val="it-IT"/>
        </w:rPr>
        <w:t>i comprendono malattia ischemica cardiaca e convulsioni</w:t>
      </w:r>
      <w:r w:rsidRPr="003B4840">
        <w:rPr>
          <w:rFonts w:eastAsia="Times New Roman" w:cs="Times New Roman"/>
          <w:lang w:val="it-IT"/>
        </w:rPr>
        <w:t>.</w:t>
      </w:r>
    </w:p>
    <w:p w14:paraId="0AC5A112" w14:textId="77777777" w:rsidR="00A57C74" w:rsidRPr="003B4840" w:rsidRDefault="00A57C74" w:rsidP="00A57C74">
      <w:pPr>
        <w:tabs>
          <w:tab w:val="left" w:pos="567"/>
        </w:tabs>
        <w:suppressAutoHyphens/>
        <w:spacing w:after="0"/>
        <w:rPr>
          <w:rFonts w:eastAsia="Times New Roman" w:cs="Times New Roman"/>
          <w:lang w:val="it-IT"/>
        </w:rPr>
      </w:pPr>
    </w:p>
    <w:p w14:paraId="5AC0DC58"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 xml:space="preserve">Si sono verificate convulsioni nello 0,6% dei pazienti trattati con enzalutamide, nello 0,1% dei pazienti trattati con placebo, e nello 0,3% dei pazienti trattati con bicalutamide. </w:t>
      </w:r>
    </w:p>
    <w:p w14:paraId="33D20DA3" w14:textId="77777777" w:rsidR="00A57C74" w:rsidRPr="003B4840" w:rsidRDefault="00A57C74" w:rsidP="00A57C74">
      <w:pPr>
        <w:tabs>
          <w:tab w:val="left" w:pos="567"/>
        </w:tabs>
        <w:suppressAutoHyphens/>
        <w:spacing w:after="0"/>
        <w:rPr>
          <w:rFonts w:eastAsia="Times New Roman" w:cs="Times New Roman"/>
          <w:lang w:val="it-IT"/>
        </w:rPr>
      </w:pPr>
    </w:p>
    <w:p w14:paraId="1C61EEBF"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Sono stati riportati rari casi di sindrome da encefalopatia posteriore reversibile nei pazienti trattati con enzalutamide (vedere paragrafo 4.4).</w:t>
      </w:r>
    </w:p>
    <w:p w14:paraId="7410E8A1" w14:textId="77777777" w:rsidR="00A57C74" w:rsidRPr="003B4840" w:rsidRDefault="00A57C74" w:rsidP="00A57C74">
      <w:pPr>
        <w:tabs>
          <w:tab w:val="left" w:pos="567"/>
        </w:tabs>
        <w:spacing w:after="0"/>
        <w:rPr>
          <w:rFonts w:eastAsia="Times New Roman" w:cs="Times New Roman"/>
          <w:lang w:val="it-IT"/>
        </w:rPr>
      </w:pPr>
    </w:p>
    <w:p w14:paraId="47B9611F" w14:textId="77777777" w:rsidR="00A57C74" w:rsidRPr="003B4840" w:rsidRDefault="00654432" w:rsidP="00A57C74">
      <w:pPr>
        <w:tabs>
          <w:tab w:val="left" w:pos="567"/>
        </w:tabs>
        <w:suppressAutoHyphens/>
        <w:spacing w:after="0"/>
        <w:rPr>
          <w:rFonts w:eastAsia="Times New Roman" w:cs="Times New Roman"/>
          <w:lang w:val="it-IT"/>
        </w:rPr>
      </w:pPr>
      <w:r w:rsidRPr="003B4840">
        <w:rPr>
          <w:rFonts w:eastAsia="Times New Roman" w:cs="Times New Roman"/>
          <w:lang w:val="it-IT"/>
        </w:rPr>
        <w:t>Con il trattamento con enzalutamide è stata segnalata sindrome di Stevens-Johnson (vedere paragrafo 4.4)</w:t>
      </w:r>
    </w:p>
    <w:p w14:paraId="2DCFCD30" w14:textId="77777777" w:rsidR="00A57C74" w:rsidRPr="003B4840" w:rsidRDefault="00A57C74" w:rsidP="00A57C74">
      <w:pPr>
        <w:tabs>
          <w:tab w:val="left" w:pos="567"/>
        </w:tabs>
        <w:suppressAutoHyphens/>
        <w:spacing w:after="0"/>
        <w:rPr>
          <w:rFonts w:eastAsia="Times New Roman" w:cs="Times New Roman"/>
          <w:lang w:val="it-IT"/>
        </w:rPr>
      </w:pPr>
    </w:p>
    <w:p w14:paraId="17FF65A2" w14:textId="77777777" w:rsidR="00A57C74" w:rsidRPr="003B4840" w:rsidRDefault="00654432" w:rsidP="00A57C74">
      <w:pPr>
        <w:keepNext/>
        <w:tabs>
          <w:tab w:val="left" w:pos="567"/>
        </w:tabs>
        <w:spacing w:after="0"/>
        <w:rPr>
          <w:rFonts w:eastAsia="Times New Roman" w:cs="Times New Roman"/>
          <w:u w:val="single"/>
          <w:lang w:val="it-IT"/>
        </w:rPr>
      </w:pPr>
      <w:r w:rsidRPr="003B4840">
        <w:rPr>
          <w:rFonts w:eastAsia="Times New Roman" w:cs="Times New Roman"/>
          <w:u w:val="single"/>
          <w:lang w:val="it-IT"/>
        </w:rPr>
        <w:t xml:space="preserve">Elenco tabellare delle reazioni avverse </w:t>
      </w:r>
    </w:p>
    <w:p w14:paraId="3BEABE5C" w14:textId="77777777" w:rsidR="00A57C74" w:rsidRPr="003B4840" w:rsidRDefault="00654432" w:rsidP="00A57C74">
      <w:pPr>
        <w:keepNext/>
        <w:tabs>
          <w:tab w:val="left" w:pos="567"/>
        </w:tabs>
        <w:spacing w:after="0"/>
        <w:rPr>
          <w:rFonts w:eastAsia="Times New Roman" w:cs="Times New Roman"/>
          <w:lang w:val="it-IT"/>
        </w:rPr>
      </w:pPr>
      <w:r w:rsidRPr="003B4840">
        <w:rPr>
          <w:rFonts w:eastAsia="Times New Roman" w:cs="Times New Roman"/>
          <w:lang w:val="it-IT"/>
        </w:rPr>
        <w:t>Le reazioni avverse osservate negli studi clinici sono elencate di seguito, in base alla categoria di frequenza. Le categorie di frequenza sono definite secondo la seguente convenzione: molto comune (</w:t>
      </w:r>
      <w:r w:rsidRPr="003B4840">
        <w:rPr>
          <w:rFonts w:ascii="Symbol" w:eastAsia="Symbol" w:hAnsi="Symbol" w:cs="Symbol"/>
          <w:lang w:val="it-IT"/>
        </w:rPr>
        <w:sym w:font="Symbol" w:char="F0B3"/>
      </w:r>
      <w:r w:rsidRPr="003B4840">
        <w:rPr>
          <w:rFonts w:eastAsia="Times New Roman" w:cs="Times New Roman"/>
          <w:lang w:val="it-IT"/>
        </w:rPr>
        <w:t xml:space="preserve"> 1/10); comune (</w:t>
      </w:r>
      <w:r w:rsidRPr="003B4840">
        <w:rPr>
          <w:rFonts w:ascii="Symbol" w:eastAsia="Symbol" w:hAnsi="Symbol" w:cs="Symbol"/>
          <w:lang w:val="it-IT"/>
        </w:rPr>
        <w:sym w:font="Symbol" w:char="F0B3"/>
      </w:r>
      <w:r w:rsidRPr="003B4840">
        <w:rPr>
          <w:rFonts w:eastAsia="Times New Roman" w:cs="Times New Roman"/>
          <w:lang w:val="it-IT"/>
        </w:rPr>
        <w:t xml:space="preserve"> 1/100, &lt; 1/10); non comune (</w:t>
      </w:r>
      <w:r w:rsidRPr="003B4840">
        <w:rPr>
          <w:rFonts w:ascii="Symbol" w:eastAsia="Symbol" w:hAnsi="Symbol" w:cs="Symbol"/>
          <w:lang w:val="it-IT"/>
        </w:rPr>
        <w:sym w:font="Symbol" w:char="F0B3"/>
      </w:r>
      <w:r w:rsidRPr="003B4840">
        <w:rPr>
          <w:rFonts w:eastAsia="Times New Roman" w:cs="Times New Roman"/>
          <w:lang w:val="it-IT"/>
        </w:rPr>
        <w:t xml:space="preserve"> 1/1.000, &lt; 1/100); raro (</w:t>
      </w:r>
      <w:r w:rsidRPr="003B4840">
        <w:rPr>
          <w:rFonts w:ascii="Symbol" w:eastAsia="Symbol" w:hAnsi="Symbol" w:cs="Symbol"/>
          <w:lang w:val="it-IT"/>
        </w:rPr>
        <w:sym w:font="Symbol" w:char="F0B3"/>
      </w:r>
      <w:r w:rsidRPr="003B4840">
        <w:rPr>
          <w:rFonts w:eastAsia="Times New Roman" w:cs="Times New Roman"/>
          <w:lang w:val="it-IT"/>
        </w:rPr>
        <w:t xml:space="preserve"> 1/10.000, &lt; 1/1.000); molto raro (&lt; 1/10.000);</w:t>
      </w:r>
      <w:r w:rsidRPr="003B4840">
        <w:rPr>
          <w:rFonts w:eastAsia="Times New Roman" w:cs="Times New Roman"/>
          <w:noProof/>
          <w:szCs w:val="20"/>
          <w:lang w:val="it-IT"/>
        </w:rPr>
        <w:t xml:space="preserve"> non nota (la frequenza non pu</w:t>
      </w:r>
      <w:r w:rsidRPr="003B4840">
        <w:rPr>
          <w:rFonts w:eastAsia="Times New Roman" w:cs="Times New Roman"/>
          <w:bCs/>
          <w:szCs w:val="20"/>
          <w:lang w:val="it-IT"/>
        </w:rPr>
        <w:t>ò</w:t>
      </w:r>
      <w:r w:rsidRPr="003B4840">
        <w:rPr>
          <w:rFonts w:eastAsia="Times New Roman" w:cs="Times New Roman"/>
          <w:noProof/>
          <w:szCs w:val="20"/>
          <w:lang w:val="it-IT"/>
        </w:rPr>
        <w:t xml:space="preserve"> essere definita sulla base dei dati disponibili)</w:t>
      </w:r>
      <w:r w:rsidRPr="003B4840">
        <w:rPr>
          <w:rFonts w:eastAsia="Times New Roman" w:cs="Times New Roman"/>
          <w:lang w:val="it-IT"/>
        </w:rPr>
        <w:t>. All’interno di ciascuna categoria di frequenza, le reazioni avverse sono riportate in ordine decrescente di gravità.</w:t>
      </w:r>
    </w:p>
    <w:p w14:paraId="3795A657" w14:textId="77777777" w:rsidR="00A57C74" w:rsidRPr="003B4840" w:rsidRDefault="00A57C74" w:rsidP="00A57C74">
      <w:pPr>
        <w:tabs>
          <w:tab w:val="left" w:pos="567"/>
        </w:tabs>
        <w:spacing w:after="0"/>
        <w:rPr>
          <w:rFonts w:eastAsia="Times New Roman" w:cs="Times New Roman"/>
          <w:lang w:val="it-IT"/>
        </w:rPr>
      </w:pPr>
    </w:p>
    <w:p w14:paraId="031B260F" w14:textId="77777777" w:rsidR="00A57C74" w:rsidRPr="003B4840" w:rsidRDefault="00654432" w:rsidP="00A57C74">
      <w:pPr>
        <w:keepNext/>
        <w:tabs>
          <w:tab w:val="left" w:pos="567"/>
        </w:tabs>
        <w:spacing w:after="0"/>
        <w:rPr>
          <w:rFonts w:eastAsia="Times New Roman" w:cs="Times New Roman"/>
          <w:b/>
          <w:lang w:val="it-IT"/>
        </w:rPr>
      </w:pPr>
      <w:r w:rsidRPr="003B4840">
        <w:rPr>
          <w:rFonts w:eastAsia="Times New Roman" w:cs="Times New Roman"/>
          <w:b/>
          <w:lang w:val="it-IT"/>
        </w:rPr>
        <w:lastRenderedPageBreak/>
        <w:t>Tabella 1: Reazioni avverse identificate in studi clinici controllati e post-marketing</w:t>
      </w:r>
    </w:p>
    <w:p w14:paraId="438FC7BE" w14:textId="77777777" w:rsidR="00A57C74" w:rsidRPr="003B4840" w:rsidRDefault="00A57C74" w:rsidP="00A57C74">
      <w:pPr>
        <w:keepNext/>
        <w:tabs>
          <w:tab w:val="left" w:pos="567"/>
        </w:tabs>
        <w:spacing w:after="0"/>
        <w:rPr>
          <w:rFonts w:eastAsia="Times New Roman" w:cs="Times New Roman"/>
          <w:b/>
          <w:lang w:val="it-IT"/>
        </w:rPr>
      </w:pPr>
    </w:p>
    <w:tbl>
      <w:tblPr>
        <w:tblW w:w="9216" w:type="dxa"/>
        <w:tblInd w:w="-10" w:type="dxa"/>
        <w:tblLayout w:type="fixed"/>
        <w:tblLook w:val="0000" w:firstRow="0" w:lastRow="0" w:firstColumn="0" w:lastColumn="0" w:noHBand="0" w:noVBand="0"/>
      </w:tblPr>
      <w:tblGrid>
        <w:gridCol w:w="3203"/>
        <w:gridCol w:w="6013"/>
      </w:tblGrid>
      <w:tr w:rsidR="00EC4D07" w:rsidRPr="003B4840" w14:paraId="459F230D"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7DEEAA00" w14:textId="77777777" w:rsidR="00A57C74" w:rsidRPr="003B4840" w:rsidRDefault="00654432" w:rsidP="00A57C74">
            <w:pPr>
              <w:keepNext/>
              <w:tabs>
                <w:tab w:val="left" w:pos="567"/>
              </w:tabs>
              <w:autoSpaceDE w:val="0"/>
              <w:autoSpaceDN w:val="0"/>
              <w:adjustRightInd w:val="0"/>
              <w:spacing w:after="0" w:line="260" w:lineRule="exact"/>
              <w:rPr>
                <w:rFonts w:eastAsia="SimSun" w:cs="Times New Roman"/>
                <w:b/>
                <w:sz w:val="24"/>
                <w:szCs w:val="24"/>
                <w:lang w:val="it-IT" w:eastAsia="zh-CN"/>
              </w:rPr>
            </w:pPr>
            <w:r w:rsidRPr="003B4840">
              <w:rPr>
                <w:rFonts w:eastAsia="SimSun" w:cs="Times New Roman"/>
                <w:b/>
                <w:szCs w:val="24"/>
                <w:lang w:val="it-IT" w:eastAsia="zh-CN"/>
              </w:rPr>
              <w:t>Classificazione per sistemi e organi secondo MedDRA</w:t>
            </w:r>
          </w:p>
        </w:tc>
        <w:tc>
          <w:tcPr>
            <w:tcW w:w="6013" w:type="dxa"/>
            <w:tcBorders>
              <w:top w:val="single" w:sz="8" w:space="0" w:color="000000"/>
              <w:left w:val="single" w:sz="8" w:space="0" w:color="000000"/>
              <w:bottom w:val="single" w:sz="8" w:space="0" w:color="000000"/>
              <w:right w:val="single" w:sz="8" w:space="0" w:color="000000"/>
            </w:tcBorders>
          </w:tcPr>
          <w:p w14:paraId="47FCBB02" w14:textId="77777777" w:rsidR="00A57C74" w:rsidRPr="003B4840" w:rsidRDefault="00654432" w:rsidP="00A57C74">
            <w:pPr>
              <w:keepNext/>
              <w:autoSpaceDE w:val="0"/>
              <w:autoSpaceDN w:val="0"/>
              <w:adjustRightInd w:val="0"/>
              <w:spacing w:after="0"/>
              <w:rPr>
                <w:rFonts w:eastAsia="SimSun" w:cs="Times New Roman"/>
                <w:b/>
                <w:szCs w:val="20"/>
                <w:lang w:val="it-IT"/>
              </w:rPr>
            </w:pPr>
            <w:r w:rsidRPr="003B4840">
              <w:rPr>
                <w:rFonts w:eastAsia="SimSun" w:cs="Times New Roman"/>
                <w:b/>
                <w:szCs w:val="20"/>
                <w:lang w:val="it-IT"/>
              </w:rPr>
              <w:t>Reazione avversa e frequenza</w:t>
            </w:r>
          </w:p>
        </w:tc>
      </w:tr>
      <w:tr w:rsidR="00EC4D07" w:rsidRPr="009907B2" w14:paraId="3499AF7F"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05109613"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del sistema emolinfopoietico</w:t>
            </w:r>
          </w:p>
        </w:tc>
        <w:tc>
          <w:tcPr>
            <w:tcW w:w="6013" w:type="dxa"/>
            <w:tcBorders>
              <w:top w:val="single" w:sz="8" w:space="0" w:color="000000"/>
              <w:left w:val="single" w:sz="8" w:space="0" w:color="000000"/>
              <w:bottom w:val="single" w:sz="8" w:space="0" w:color="000000"/>
              <w:right w:val="single" w:sz="8" w:space="0" w:color="000000"/>
            </w:tcBorders>
          </w:tcPr>
          <w:p w14:paraId="6859FD0A"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comune: leucopenia, neutropenia</w:t>
            </w:r>
          </w:p>
          <w:p w14:paraId="5F4D53EE"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trombocitopenia</w:t>
            </w:r>
          </w:p>
        </w:tc>
      </w:tr>
      <w:tr w:rsidR="00EC4D07" w:rsidRPr="009907B2" w14:paraId="702A4775"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06EE7368" w14:textId="77777777" w:rsidR="00A57C74" w:rsidRPr="003B4840" w:rsidRDefault="00654432" w:rsidP="00A57C74">
            <w:pPr>
              <w:keepNext/>
              <w:autoSpaceDE w:val="0"/>
              <w:autoSpaceDN w:val="0"/>
              <w:adjustRightInd w:val="0"/>
              <w:spacing w:after="0"/>
              <w:rPr>
                <w:rFonts w:eastAsia="Times New Roman" w:cs="Times New Roman"/>
                <w:lang w:val="it-IT"/>
              </w:rPr>
            </w:pPr>
            <w:r w:rsidRPr="003B4840">
              <w:rPr>
                <w:rFonts w:eastAsia="SimSun" w:cs="Times New Roman"/>
                <w:lang w:val="it-IT" w:eastAsia="ja-JP"/>
              </w:rPr>
              <w:t>Disturbi del sistema immunitario</w:t>
            </w:r>
          </w:p>
        </w:tc>
        <w:tc>
          <w:tcPr>
            <w:tcW w:w="6013" w:type="dxa"/>
            <w:tcBorders>
              <w:top w:val="single" w:sz="8" w:space="0" w:color="000000"/>
              <w:left w:val="single" w:sz="8" w:space="0" w:color="000000"/>
              <w:bottom w:val="single" w:sz="8" w:space="0" w:color="000000"/>
              <w:right w:val="single" w:sz="8" w:space="0" w:color="000000"/>
            </w:tcBorders>
          </w:tcPr>
          <w:p w14:paraId="04CE0F36"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 xml:space="preserve">Non nota*: edema facciale, </w:t>
            </w:r>
            <w:r w:rsidRPr="003B4840">
              <w:rPr>
                <w:rFonts w:eastAsia="Times New Roman" w:cs="Times New Roman"/>
                <w:color w:val="222222"/>
                <w:lang w:val="it-IT"/>
              </w:rPr>
              <w:t>edema della lingua, edema delle labbra, edema faringeo</w:t>
            </w:r>
          </w:p>
        </w:tc>
      </w:tr>
      <w:tr w:rsidR="00EC4D07" w:rsidRPr="003B4840" w14:paraId="71913B48"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2104403A"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Disturbi del metabolismo e della nutrizione</w:t>
            </w:r>
          </w:p>
        </w:tc>
        <w:tc>
          <w:tcPr>
            <w:tcW w:w="6013" w:type="dxa"/>
            <w:tcBorders>
              <w:top w:val="single" w:sz="8" w:space="0" w:color="000000"/>
              <w:left w:val="single" w:sz="8" w:space="0" w:color="000000"/>
              <w:bottom w:val="single" w:sz="8" w:space="0" w:color="000000"/>
              <w:right w:val="single" w:sz="8" w:space="0" w:color="000000"/>
            </w:tcBorders>
          </w:tcPr>
          <w:p w14:paraId="3B20BA20"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appetito ridotto</w:t>
            </w:r>
          </w:p>
        </w:tc>
      </w:tr>
      <w:tr w:rsidR="00EC4D07" w:rsidRPr="009907B2" w14:paraId="57E7A96E"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6B9C3B4E"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Disturbi psichiatrici</w:t>
            </w:r>
          </w:p>
        </w:tc>
        <w:tc>
          <w:tcPr>
            <w:tcW w:w="6013" w:type="dxa"/>
            <w:tcBorders>
              <w:top w:val="single" w:sz="8" w:space="0" w:color="000000"/>
              <w:left w:val="single" w:sz="8" w:space="0" w:color="000000"/>
              <w:bottom w:val="single" w:sz="8" w:space="0" w:color="000000"/>
              <w:right w:val="single" w:sz="8" w:space="0" w:color="000000"/>
            </w:tcBorders>
          </w:tcPr>
          <w:p w14:paraId="639C0CCE"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Comune: ansia</w:t>
            </w:r>
          </w:p>
          <w:p w14:paraId="74A42335"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comune: allucinazioni visive</w:t>
            </w:r>
          </w:p>
        </w:tc>
      </w:tr>
      <w:tr w:rsidR="00EC4D07" w:rsidRPr="009907B2" w14:paraId="700757F9"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6D5BC07E"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del sistema nervoso</w:t>
            </w:r>
          </w:p>
        </w:tc>
        <w:tc>
          <w:tcPr>
            <w:tcW w:w="6013" w:type="dxa"/>
            <w:tcBorders>
              <w:top w:val="single" w:sz="8" w:space="0" w:color="000000"/>
              <w:left w:val="single" w:sz="8" w:space="0" w:color="000000"/>
              <w:bottom w:val="single" w:sz="8" w:space="0" w:color="000000"/>
              <w:right w:val="single" w:sz="8" w:space="0" w:color="000000"/>
            </w:tcBorders>
          </w:tcPr>
          <w:p w14:paraId="73F49250" w14:textId="77777777" w:rsidR="0033742B"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Molto comune: cefalea</w:t>
            </w:r>
          </w:p>
          <w:p w14:paraId="089E00AD" w14:textId="1451FF81"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Comune: compromissione della memoria, amnesia, disturbi dell’attenzione, disgeusia, sindrome delle gambe senza riposo, disturbi cognitivi</w:t>
            </w:r>
          </w:p>
          <w:p w14:paraId="308C98D5"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comune: convulsioni</w:t>
            </w:r>
            <w:r w:rsidRPr="003B4840">
              <w:rPr>
                <w:rFonts w:eastAsia="Times New Roman" w:cs="Times New Roman"/>
                <w:szCs w:val="20"/>
                <w:vertAlign w:val="superscript"/>
                <w:lang w:val="it-IT" w:eastAsia="ja-JP"/>
              </w:rPr>
              <w:t>¥</w:t>
            </w:r>
          </w:p>
          <w:p w14:paraId="1CCFEEC2"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sindrome da encefalopatia posteriore reversibile</w:t>
            </w:r>
          </w:p>
        </w:tc>
      </w:tr>
      <w:tr w:rsidR="00EC4D07" w:rsidRPr="009907B2" w14:paraId="06D610E9"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64C6E0F1" w14:textId="77777777" w:rsidR="00A57C74" w:rsidRPr="003B4840" w:rsidRDefault="00654432" w:rsidP="00A57C74">
            <w:pPr>
              <w:keepNext/>
              <w:autoSpaceDE w:val="0"/>
              <w:autoSpaceDN w:val="0"/>
              <w:adjustRightInd w:val="0"/>
              <w:spacing w:after="0"/>
              <w:rPr>
                <w:rFonts w:eastAsia="Times New Roman" w:cs="Times New Roman"/>
                <w:lang w:val="it-IT"/>
              </w:rPr>
            </w:pPr>
            <w:r w:rsidRPr="003B4840">
              <w:rPr>
                <w:rFonts w:eastAsia="Times New Roman" w:cs="Times New Roman"/>
                <w:lang w:val="it-IT"/>
              </w:rPr>
              <w:t>Patologie cardiache</w:t>
            </w:r>
          </w:p>
        </w:tc>
        <w:tc>
          <w:tcPr>
            <w:tcW w:w="6013" w:type="dxa"/>
            <w:tcBorders>
              <w:top w:val="single" w:sz="8" w:space="0" w:color="000000"/>
              <w:left w:val="single" w:sz="8" w:space="0" w:color="000000"/>
              <w:bottom w:val="single" w:sz="8" w:space="0" w:color="000000"/>
              <w:right w:val="single" w:sz="8" w:space="0" w:color="000000"/>
            </w:tcBorders>
          </w:tcPr>
          <w:p w14:paraId="3CB0768F" w14:textId="77777777" w:rsidR="00A57C74" w:rsidRPr="003B4840" w:rsidRDefault="00654432" w:rsidP="00A57C74">
            <w:pPr>
              <w:tabs>
                <w:tab w:val="left" w:pos="567"/>
              </w:tabs>
              <w:spacing w:after="0"/>
              <w:rPr>
                <w:rFonts w:eastAsia="Times New Roman" w:cs="Times New Roman"/>
                <w:lang w:val="it-IT"/>
              </w:rPr>
            </w:pPr>
            <w:r w:rsidRPr="003B4840">
              <w:rPr>
                <w:rFonts w:eastAsia="Times New Roman" w:cs="Times New Roman"/>
                <w:lang w:val="it-IT"/>
              </w:rPr>
              <w:t>Comune: cardiopatia ischemica</w:t>
            </w:r>
            <w:r w:rsidRPr="003B4840">
              <w:rPr>
                <w:rFonts w:eastAsia="Times New Roman" w:cs="Times New Roman"/>
                <w:vertAlign w:val="superscript"/>
                <w:lang w:val="it-IT"/>
              </w:rPr>
              <w:t>†</w:t>
            </w:r>
          </w:p>
          <w:p w14:paraId="58C13333" w14:textId="77777777" w:rsidR="00A57C74" w:rsidRPr="003B4840" w:rsidRDefault="00654432" w:rsidP="00A57C74">
            <w:pPr>
              <w:tabs>
                <w:tab w:val="left" w:pos="567"/>
              </w:tabs>
              <w:spacing w:after="0"/>
              <w:rPr>
                <w:rFonts w:eastAsia="Times New Roman" w:cs="Times New Roman"/>
                <w:lang w:val="it-IT"/>
              </w:rPr>
            </w:pPr>
            <w:r w:rsidRPr="003B4840">
              <w:rPr>
                <w:rFonts w:eastAsia="Times New Roman" w:cs="Times New Roman"/>
                <w:lang w:val="it-IT"/>
              </w:rPr>
              <w:t>Non nota*: prolungamento dell’intervallo QT (vedere paragrafi 4.4 e 4.5)</w:t>
            </w:r>
          </w:p>
        </w:tc>
      </w:tr>
      <w:tr w:rsidR="00EC4D07" w:rsidRPr="009907B2" w14:paraId="7CEF05A9"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5D5364E7"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vascolari</w:t>
            </w:r>
          </w:p>
        </w:tc>
        <w:tc>
          <w:tcPr>
            <w:tcW w:w="6013" w:type="dxa"/>
            <w:tcBorders>
              <w:top w:val="single" w:sz="8" w:space="0" w:color="000000"/>
              <w:left w:val="single" w:sz="8" w:space="0" w:color="000000"/>
              <w:bottom w:val="single" w:sz="8" w:space="0" w:color="000000"/>
              <w:right w:val="single" w:sz="8" w:space="0" w:color="000000"/>
            </w:tcBorders>
          </w:tcPr>
          <w:p w14:paraId="6352DCD7"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 xml:space="preserve">Molto comune: vampate di calore, </w:t>
            </w:r>
            <w:r w:rsidRPr="003B4840">
              <w:rPr>
                <w:rFonts w:eastAsia="SimSun" w:cs="Times New Roman"/>
                <w:lang w:val="it-IT" w:eastAsia="ja-JP"/>
              </w:rPr>
              <w:t>ipertensione</w:t>
            </w:r>
          </w:p>
        </w:tc>
      </w:tr>
      <w:tr w:rsidR="00EC4D07" w:rsidRPr="009907B2" w14:paraId="776A6627"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78B91143" w14:textId="77777777" w:rsidR="00A57C74" w:rsidRPr="003B4840" w:rsidRDefault="00654432" w:rsidP="00A57C74">
            <w:pPr>
              <w:keepNext/>
              <w:autoSpaceDE w:val="0"/>
              <w:autoSpaceDN w:val="0"/>
              <w:adjustRightInd w:val="0"/>
              <w:spacing w:after="0"/>
              <w:rPr>
                <w:rFonts w:eastAsia="Times New Roman" w:cs="Times New Roman"/>
                <w:lang w:val="it-IT"/>
              </w:rPr>
            </w:pPr>
            <w:r w:rsidRPr="003B4840">
              <w:rPr>
                <w:rFonts w:eastAsia="SimSun" w:cs="Times New Roman"/>
                <w:lang w:val="it-IT" w:eastAsia="ja-JP"/>
              </w:rPr>
              <w:t>Patologie gastrointestinali</w:t>
            </w:r>
          </w:p>
        </w:tc>
        <w:tc>
          <w:tcPr>
            <w:tcW w:w="6013" w:type="dxa"/>
            <w:tcBorders>
              <w:top w:val="single" w:sz="8" w:space="0" w:color="000000"/>
              <w:left w:val="single" w:sz="8" w:space="0" w:color="000000"/>
              <w:bottom w:val="single" w:sz="8" w:space="0" w:color="000000"/>
              <w:right w:val="single" w:sz="8" w:space="0" w:color="000000"/>
            </w:tcBorders>
          </w:tcPr>
          <w:p w14:paraId="6ED834B1" w14:textId="77777777" w:rsidR="00A57C74" w:rsidRPr="003B4840" w:rsidRDefault="00654432" w:rsidP="00A57C74">
            <w:pPr>
              <w:keepNext/>
              <w:autoSpaceDE w:val="0"/>
              <w:autoSpaceDN w:val="0"/>
              <w:adjustRightInd w:val="0"/>
              <w:spacing w:after="0"/>
              <w:rPr>
                <w:rFonts w:eastAsia="Times New Roman" w:cs="Times New Roman"/>
                <w:lang w:val="it-IT"/>
              </w:rPr>
            </w:pPr>
            <w:r w:rsidRPr="003B4840">
              <w:rPr>
                <w:rFonts w:eastAsia="SimSun" w:cs="Times New Roman"/>
                <w:lang w:val="it-IT" w:eastAsia="ja-JP"/>
              </w:rPr>
              <w:t>Non nota*: disfagia</w:t>
            </w:r>
            <w:r w:rsidRPr="003B4840">
              <w:rPr>
                <w:rFonts w:eastAsia="Times New Roman" w:cs="Myanmar Text"/>
                <w:szCs w:val="20"/>
                <w:vertAlign w:val="superscript"/>
                <w:lang w:val="it-IT" w:eastAsia="ja-JP"/>
              </w:rPr>
              <w:t>∞</w:t>
            </w:r>
            <w:r w:rsidRPr="003B4840">
              <w:rPr>
                <w:rFonts w:eastAsia="SimSun" w:cs="Times New Roman"/>
                <w:lang w:val="it-IT" w:eastAsia="ja-JP"/>
              </w:rPr>
              <w:t>, nausea, vomito, diarrea</w:t>
            </w:r>
          </w:p>
        </w:tc>
      </w:tr>
      <w:tr w:rsidR="00EC4D07" w:rsidRPr="009907B2" w14:paraId="51C8361F"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47DDF01C"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epatobiliari</w:t>
            </w:r>
          </w:p>
        </w:tc>
        <w:tc>
          <w:tcPr>
            <w:tcW w:w="6013" w:type="dxa"/>
            <w:tcBorders>
              <w:top w:val="single" w:sz="8" w:space="0" w:color="000000"/>
              <w:left w:val="single" w:sz="8" w:space="0" w:color="000000"/>
              <w:bottom w:val="single" w:sz="8" w:space="0" w:color="000000"/>
              <w:right w:val="single" w:sz="8" w:space="0" w:color="000000"/>
            </w:tcBorders>
          </w:tcPr>
          <w:p w14:paraId="28514B73"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comune: enzimi epatici aumentati</w:t>
            </w:r>
          </w:p>
        </w:tc>
      </w:tr>
      <w:tr w:rsidR="00EC4D07" w:rsidRPr="009907B2" w14:paraId="27F68E83"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08D117B6"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della cute e del tessuto sottocutaneo</w:t>
            </w:r>
          </w:p>
        </w:tc>
        <w:tc>
          <w:tcPr>
            <w:tcW w:w="6013" w:type="dxa"/>
            <w:tcBorders>
              <w:top w:val="single" w:sz="8" w:space="0" w:color="000000"/>
              <w:left w:val="single" w:sz="8" w:space="0" w:color="000000"/>
              <w:bottom w:val="single" w:sz="8" w:space="0" w:color="000000"/>
              <w:right w:val="single" w:sz="8" w:space="0" w:color="000000"/>
            </w:tcBorders>
          </w:tcPr>
          <w:p w14:paraId="5887496D"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Comune: secchezza della cute, prurito</w:t>
            </w:r>
          </w:p>
          <w:p w14:paraId="5918D029"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eritema multiforme, sindrome di Stevens-Johnson, eruzione cutanea</w:t>
            </w:r>
          </w:p>
        </w:tc>
      </w:tr>
      <w:tr w:rsidR="00EC4D07" w:rsidRPr="009907B2" w14:paraId="35A9F413" w14:textId="77777777" w:rsidTr="00A06452">
        <w:trPr>
          <w:trHeight w:val="275"/>
        </w:trPr>
        <w:tc>
          <w:tcPr>
            <w:tcW w:w="3203" w:type="dxa"/>
            <w:tcBorders>
              <w:top w:val="single" w:sz="8" w:space="0" w:color="000000"/>
              <w:left w:val="single" w:sz="8" w:space="0" w:color="000000"/>
              <w:bottom w:val="single" w:sz="8" w:space="0" w:color="000000"/>
              <w:right w:val="single" w:sz="8" w:space="0" w:color="000000"/>
            </w:tcBorders>
          </w:tcPr>
          <w:p w14:paraId="38C5F45C"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del sistema muscoloscheletrico e del tessuto connettivo</w:t>
            </w:r>
          </w:p>
        </w:tc>
        <w:tc>
          <w:tcPr>
            <w:tcW w:w="6013" w:type="dxa"/>
            <w:tcBorders>
              <w:top w:val="single" w:sz="8" w:space="0" w:color="000000"/>
              <w:left w:val="single" w:sz="8" w:space="0" w:color="000000"/>
              <w:bottom w:val="single" w:sz="8" w:space="0" w:color="000000"/>
              <w:right w:val="single" w:sz="8" w:space="0" w:color="000000"/>
            </w:tcBorders>
          </w:tcPr>
          <w:p w14:paraId="1D3C2CD0" w14:textId="77777777" w:rsidR="00A57C74" w:rsidRPr="003B4840" w:rsidRDefault="00654432" w:rsidP="00A57C74">
            <w:pPr>
              <w:tabs>
                <w:tab w:val="left" w:pos="567"/>
              </w:tabs>
              <w:spacing w:after="0"/>
              <w:jc w:val="both"/>
              <w:rPr>
                <w:rFonts w:eastAsia="Times New Roman" w:cs="Times New Roman"/>
                <w:lang w:val="it-IT"/>
              </w:rPr>
            </w:pPr>
            <w:r w:rsidRPr="003B4840">
              <w:rPr>
                <w:rFonts w:eastAsia="SimSun" w:cs="Times New Roman"/>
                <w:lang w:val="it-IT" w:eastAsia="ja-JP"/>
              </w:rPr>
              <w:t>Molto comune: fratture</w:t>
            </w:r>
            <w:r w:rsidRPr="003B4840">
              <w:rPr>
                <w:rFonts w:eastAsia="Times New Roman" w:cs="Times New Roman"/>
                <w:szCs w:val="20"/>
                <w:vertAlign w:val="superscript"/>
                <w:lang w:val="it-IT" w:eastAsia="ja-JP"/>
              </w:rPr>
              <w:t>‡</w:t>
            </w:r>
          </w:p>
          <w:p w14:paraId="288FF4AA"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mialgia, spasmi muscolari, debolezza muscolare, dolore dorsale</w:t>
            </w:r>
          </w:p>
        </w:tc>
      </w:tr>
      <w:tr w:rsidR="00EC4D07" w:rsidRPr="009907B2" w14:paraId="5006E00F" w14:textId="77777777" w:rsidTr="00A06452">
        <w:trPr>
          <w:trHeight w:val="275"/>
        </w:trPr>
        <w:tc>
          <w:tcPr>
            <w:tcW w:w="3203" w:type="dxa"/>
            <w:tcBorders>
              <w:top w:val="single" w:sz="8" w:space="0" w:color="000000"/>
              <w:left w:val="single" w:sz="8" w:space="0" w:color="000000"/>
              <w:bottom w:val="single" w:sz="8" w:space="0" w:color="000000"/>
              <w:right w:val="single" w:sz="8" w:space="0" w:color="000000"/>
            </w:tcBorders>
          </w:tcPr>
          <w:p w14:paraId="54056055" w14:textId="77777777" w:rsidR="00A57C74" w:rsidRPr="003B4840" w:rsidRDefault="00654432" w:rsidP="00A57C74">
            <w:pPr>
              <w:keepNext/>
              <w:autoSpaceDE w:val="0"/>
              <w:autoSpaceDN w:val="0"/>
              <w:adjustRightInd w:val="0"/>
              <w:spacing w:after="0"/>
              <w:rPr>
                <w:rFonts w:eastAsia="Times New Roman" w:cs="Times New Roman"/>
                <w:lang w:val="it-IT"/>
              </w:rPr>
            </w:pPr>
            <w:r w:rsidRPr="003B4840">
              <w:rPr>
                <w:rFonts w:eastAsia="Times New Roman" w:cs="Times New Roman"/>
                <w:noProof/>
                <w:szCs w:val="20"/>
                <w:lang w:val="it-IT"/>
              </w:rPr>
              <w:t>Patologie dell'apparato riproduttivo e della mammella</w:t>
            </w:r>
          </w:p>
        </w:tc>
        <w:tc>
          <w:tcPr>
            <w:tcW w:w="6013" w:type="dxa"/>
            <w:tcBorders>
              <w:top w:val="single" w:sz="8" w:space="0" w:color="000000"/>
              <w:left w:val="single" w:sz="8" w:space="0" w:color="000000"/>
              <w:bottom w:val="single" w:sz="8" w:space="0" w:color="000000"/>
              <w:right w:val="single" w:sz="8" w:space="0" w:color="000000"/>
            </w:tcBorders>
          </w:tcPr>
          <w:p w14:paraId="6D4D7824"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Comune: ginecomastia, dolore al capezzolo</w:t>
            </w:r>
            <w:r w:rsidRPr="003B4840">
              <w:rPr>
                <w:rFonts w:eastAsia="Times New Roman" w:cs="Times New Roman"/>
                <w:sz w:val="18"/>
                <w:szCs w:val="18"/>
                <w:vertAlign w:val="superscript"/>
                <w:lang w:val="it-IT" w:eastAsia="ja-JP"/>
              </w:rPr>
              <w:t>#</w:t>
            </w:r>
            <w:r w:rsidRPr="003B4840">
              <w:rPr>
                <w:rFonts w:eastAsia="SimSun" w:cs="Times New Roman"/>
                <w:lang w:val="it-IT" w:eastAsia="ja-JP"/>
              </w:rPr>
              <w:t>, dolorabilità mammaria</w:t>
            </w:r>
            <w:r w:rsidRPr="003B4840">
              <w:rPr>
                <w:rFonts w:eastAsia="Times New Roman" w:cs="Times New Roman"/>
                <w:sz w:val="18"/>
                <w:szCs w:val="18"/>
                <w:vertAlign w:val="superscript"/>
                <w:lang w:val="it-IT" w:eastAsia="ja-JP"/>
              </w:rPr>
              <w:t>#</w:t>
            </w:r>
          </w:p>
        </w:tc>
      </w:tr>
      <w:tr w:rsidR="00EC4D07" w:rsidRPr="003B4840" w14:paraId="668CA8D1" w14:textId="77777777" w:rsidTr="00A06452">
        <w:trPr>
          <w:trHeight w:val="275"/>
        </w:trPr>
        <w:tc>
          <w:tcPr>
            <w:tcW w:w="3203" w:type="dxa"/>
            <w:tcBorders>
              <w:top w:val="single" w:sz="8" w:space="0" w:color="000000"/>
              <w:left w:val="single" w:sz="8" w:space="0" w:color="000000"/>
              <w:bottom w:val="single" w:sz="8" w:space="0" w:color="000000"/>
              <w:right w:val="single" w:sz="8" w:space="0" w:color="000000"/>
            </w:tcBorders>
          </w:tcPr>
          <w:p w14:paraId="32CE7757" w14:textId="77777777" w:rsidR="00A57C74" w:rsidRPr="003B4840" w:rsidRDefault="00654432" w:rsidP="00A57C74">
            <w:pPr>
              <w:keepNext/>
              <w:autoSpaceDE w:val="0"/>
              <w:autoSpaceDN w:val="0"/>
              <w:adjustRightInd w:val="0"/>
              <w:spacing w:after="0"/>
              <w:rPr>
                <w:rFonts w:eastAsia="Times New Roman" w:cs="Times New Roman"/>
                <w:lang w:val="it-IT"/>
              </w:rPr>
            </w:pPr>
            <w:r w:rsidRPr="003B4840">
              <w:rPr>
                <w:rFonts w:eastAsia="Times New Roman" w:cs="Times New Roman"/>
                <w:lang w:val="it-IT"/>
              </w:rPr>
              <w:t>Patologie generali e condizioni relative alla sede di somministrazione</w:t>
            </w:r>
          </w:p>
        </w:tc>
        <w:tc>
          <w:tcPr>
            <w:tcW w:w="6013" w:type="dxa"/>
            <w:tcBorders>
              <w:top w:val="single" w:sz="8" w:space="0" w:color="000000"/>
              <w:left w:val="single" w:sz="8" w:space="0" w:color="000000"/>
              <w:bottom w:val="single" w:sz="8" w:space="0" w:color="000000"/>
              <w:right w:val="single" w:sz="8" w:space="0" w:color="000000"/>
            </w:tcBorders>
          </w:tcPr>
          <w:p w14:paraId="35C520EB"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 xml:space="preserve">Molto comune: </w:t>
            </w:r>
            <w:r w:rsidRPr="003B4840">
              <w:rPr>
                <w:rFonts w:eastAsia="SimSun" w:cs="Times New Roman"/>
                <w:lang w:val="it-IT" w:eastAsia="ja-JP"/>
              </w:rPr>
              <w:t>astenia, affaticamento</w:t>
            </w:r>
          </w:p>
        </w:tc>
      </w:tr>
      <w:tr w:rsidR="00EC4D07" w:rsidRPr="003B4840" w14:paraId="677DCAF1" w14:textId="77777777" w:rsidTr="00A06452">
        <w:trPr>
          <w:trHeight w:val="275"/>
        </w:trPr>
        <w:tc>
          <w:tcPr>
            <w:tcW w:w="3203" w:type="dxa"/>
            <w:tcBorders>
              <w:top w:val="single" w:sz="8" w:space="0" w:color="000000"/>
              <w:left w:val="single" w:sz="8" w:space="0" w:color="000000"/>
              <w:bottom w:val="single" w:sz="8" w:space="0" w:color="000000"/>
              <w:right w:val="single" w:sz="8" w:space="0" w:color="000000"/>
            </w:tcBorders>
          </w:tcPr>
          <w:p w14:paraId="3D3544C6" w14:textId="77777777" w:rsidR="00A57C74" w:rsidRPr="003B4840" w:rsidRDefault="00654432" w:rsidP="00A57C74">
            <w:pPr>
              <w:keepNext/>
              <w:autoSpaceDE w:val="0"/>
              <w:autoSpaceDN w:val="0"/>
              <w:adjustRightInd w:val="0"/>
              <w:spacing w:after="0"/>
              <w:rPr>
                <w:rFonts w:eastAsia="SimSun" w:cs="Times New Roman"/>
                <w:lang w:val="it-IT" w:eastAsia="ja-JP"/>
              </w:rPr>
            </w:pPr>
            <w:r w:rsidRPr="003B4840">
              <w:rPr>
                <w:rFonts w:eastAsia="Times New Roman" w:cs="Times New Roman"/>
                <w:lang w:val="it-IT"/>
              </w:rPr>
              <w:t>Traumatismo, avvelenamento e complicazioni da procedura</w:t>
            </w:r>
          </w:p>
        </w:tc>
        <w:tc>
          <w:tcPr>
            <w:tcW w:w="6013" w:type="dxa"/>
            <w:tcBorders>
              <w:top w:val="single" w:sz="8" w:space="0" w:color="000000"/>
              <w:left w:val="single" w:sz="8" w:space="0" w:color="000000"/>
              <w:bottom w:val="single" w:sz="8" w:space="0" w:color="000000"/>
              <w:right w:val="single" w:sz="8" w:space="0" w:color="000000"/>
            </w:tcBorders>
          </w:tcPr>
          <w:p w14:paraId="3F9C3A85" w14:textId="77777777" w:rsidR="00A57C74" w:rsidRPr="003B4840" w:rsidRDefault="00654432" w:rsidP="00A57C74">
            <w:pPr>
              <w:keepNext/>
              <w:autoSpaceDE w:val="0"/>
              <w:autoSpaceDN w:val="0"/>
              <w:adjustRightInd w:val="0"/>
              <w:spacing w:after="120"/>
              <w:rPr>
                <w:rFonts w:eastAsia="SimSun" w:cs="Times New Roman"/>
                <w:lang w:val="it-IT" w:eastAsia="ja-JP"/>
              </w:rPr>
            </w:pPr>
            <w:r w:rsidRPr="003B4840">
              <w:rPr>
                <w:rFonts w:eastAsia="SimSun" w:cs="Times New Roman"/>
                <w:lang w:val="it-IT" w:eastAsia="ja-JP"/>
              </w:rPr>
              <w:t>Molto comune: cadute</w:t>
            </w:r>
          </w:p>
        </w:tc>
      </w:tr>
    </w:tbl>
    <w:p w14:paraId="5FDF7C74" w14:textId="77777777" w:rsidR="00A57C74" w:rsidRPr="003B4840" w:rsidRDefault="00A57C74" w:rsidP="00A57C74">
      <w:pPr>
        <w:tabs>
          <w:tab w:val="left" w:pos="567"/>
        </w:tabs>
        <w:spacing w:after="0"/>
        <w:jc w:val="both"/>
        <w:rPr>
          <w:rFonts w:eastAsia="Times New Roman" w:cs="Times New Roman"/>
          <w:sz w:val="18"/>
          <w:szCs w:val="18"/>
          <w:lang w:val="it-IT"/>
        </w:rPr>
      </w:pPr>
    </w:p>
    <w:p w14:paraId="1BB6667A" w14:textId="77777777" w:rsidR="00A57C74" w:rsidRPr="003B4840" w:rsidRDefault="00654432" w:rsidP="00A57C74">
      <w:pPr>
        <w:tabs>
          <w:tab w:val="left" w:pos="567"/>
        </w:tabs>
        <w:spacing w:after="0"/>
        <w:jc w:val="both"/>
        <w:rPr>
          <w:rFonts w:eastAsia="Times New Roman" w:cs="Times New Roman"/>
          <w:sz w:val="18"/>
          <w:szCs w:val="18"/>
          <w:lang w:val="it-IT"/>
        </w:rPr>
      </w:pPr>
      <w:r w:rsidRPr="003B4840">
        <w:rPr>
          <w:rFonts w:eastAsia="Times New Roman" w:cs="Times New Roman"/>
          <w:sz w:val="18"/>
          <w:szCs w:val="18"/>
          <w:lang w:val="it-IT"/>
        </w:rPr>
        <w:t>*Segnalazioni spontanee dall’esperienza post-marketing.</w:t>
      </w:r>
    </w:p>
    <w:p w14:paraId="3F862538" w14:textId="77777777" w:rsidR="00A57C74" w:rsidRPr="003B4840" w:rsidRDefault="00654432" w:rsidP="00A57C74">
      <w:pPr>
        <w:tabs>
          <w:tab w:val="left" w:pos="567"/>
        </w:tabs>
        <w:spacing w:after="0"/>
        <w:rPr>
          <w:rFonts w:eastAsia="Times New Roman" w:cs="Times New Roman"/>
          <w:sz w:val="18"/>
          <w:szCs w:val="18"/>
          <w:lang w:val="it-IT" w:eastAsia="ja-JP"/>
        </w:rPr>
      </w:pPr>
      <w:r w:rsidRPr="003B4840">
        <w:rPr>
          <w:rFonts w:eastAsia="Times New Roman" w:cs="Times New Roman"/>
          <w:sz w:val="18"/>
          <w:szCs w:val="18"/>
          <w:lang w:val="it-IT" w:eastAsia="ja-JP"/>
        </w:rPr>
        <w:t xml:space="preserve">¥  Come valutato </w:t>
      </w:r>
      <w:r w:rsidRPr="003B4840">
        <w:rPr>
          <w:rFonts w:eastAsia="Times New Roman" w:cs="Times New Roman"/>
          <w:color w:val="222222"/>
          <w:sz w:val="18"/>
          <w:szCs w:val="18"/>
          <w:lang w:val="it-IT"/>
        </w:rPr>
        <w:t>da ristrette SMQ (Standardised MedDRA Queries) di "Convulsioni" incluse convulsioni, convulsioni del grande male, crisi parziali complesse, crisi parziali e stato epilettico. Ciò include rari casi di convulsioni con complicanze che portano alla morte.</w:t>
      </w:r>
    </w:p>
    <w:p w14:paraId="184EB973" w14:textId="77777777" w:rsidR="00A57C74" w:rsidRPr="003B4840" w:rsidRDefault="00654432" w:rsidP="00A57C74">
      <w:pPr>
        <w:tabs>
          <w:tab w:val="left" w:pos="567"/>
        </w:tabs>
        <w:spacing w:after="0"/>
        <w:jc w:val="both"/>
        <w:rPr>
          <w:rFonts w:eastAsia="Times New Roman" w:cs="Times New Roman"/>
          <w:sz w:val="18"/>
          <w:szCs w:val="18"/>
          <w:vertAlign w:val="superscript"/>
          <w:lang w:val="it-IT"/>
        </w:rPr>
      </w:pPr>
      <w:r w:rsidRPr="003B4840">
        <w:rPr>
          <w:rFonts w:eastAsia="Times New Roman" w:cs="Times New Roman"/>
          <w:sz w:val="18"/>
          <w:szCs w:val="18"/>
          <w:vertAlign w:val="superscript"/>
          <w:lang w:val="it-IT"/>
        </w:rPr>
        <w:t xml:space="preserve">† </w:t>
      </w:r>
      <w:r w:rsidRPr="003B4840">
        <w:rPr>
          <w:rFonts w:eastAsia="Times New Roman" w:cs="Times New Roman"/>
          <w:sz w:val="18"/>
          <w:szCs w:val="18"/>
          <w:lang w:val="it-IT"/>
        </w:rPr>
        <w:t xml:space="preserve">Come valutato da ristrette SMQs su “infarto del miocardio” e  “altre malattie cardiache ischemiche” </w:t>
      </w:r>
      <w:r w:rsidRPr="003B4840">
        <w:rPr>
          <w:rFonts w:eastAsia="Times New Roman" w:cs="Times New Roman"/>
          <w:color w:val="222222"/>
          <w:sz w:val="18"/>
          <w:szCs w:val="18"/>
          <w:lang w:val="it-IT"/>
        </w:rPr>
        <w:t xml:space="preserve">inclusi i seguenti termini preferenziali osservati in almeno due pazienti in studi di fase 3 randomizzati, controllati verso placebo: angina pectoris, coronaropatia, infarto miocardico, infarto miocardico acuto, sindrome coronarica acuta, angina instabile, ischemia miocardica e arteriosclerosi dell'arteria coronaria. </w:t>
      </w:r>
    </w:p>
    <w:p w14:paraId="1F2D3E08" w14:textId="77777777" w:rsidR="00A57C74" w:rsidRPr="003B4840" w:rsidRDefault="00654432" w:rsidP="00A57C74">
      <w:pPr>
        <w:tabs>
          <w:tab w:val="left" w:pos="567"/>
        </w:tabs>
        <w:spacing w:after="0"/>
        <w:jc w:val="both"/>
        <w:rPr>
          <w:rFonts w:eastAsia="SimSun" w:cs="Times New Roman"/>
          <w:sz w:val="18"/>
          <w:szCs w:val="18"/>
          <w:lang w:val="it-IT" w:eastAsia="ja-JP"/>
        </w:rPr>
      </w:pPr>
      <w:r w:rsidRPr="003B4840">
        <w:rPr>
          <w:rFonts w:eastAsia="Times New Roman" w:cs="Times New Roman"/>
          <w:sz w:val="18"/>
          <w:szCs w:val="18"/>
          <w:lang w:val="it-IT" w:eastAsia="ja-JP"/>
        </w:rPr>
        <w:t>‡</w:t>
      </w:r>
      <w:r w:rsidRPr="003B4840">
        <w:rPr>
          <w:rFonts w:eastAsia="SimSun" w:cs="Times New Roman"/>
          <w:sz w:val="18"/>
          <w:szCs w:val="18"/>
          <w:lang w:val="it-IT" w:eastAsia="ja-JP"/>
        </w:rPr>
        <w:t xml:space="preserve"> Comprendono tutti i termini preferenziali con la parola “frattura” nelle ossa.</w:t>
      </w:r>
    </w:p>
    <w:p w14:paraId="25B176CD" w14:textId="77777777" w:rsidR="00A57C74" w:rsidRPr="003B4840" w:rsidRDefault="00654432" w:rsidP="00A57C74">
      <w:pPr>
        <w:tabs>
          <w:tab w:val="left" w:pos="567"/>
        </w:tabs>
        <w:spacing w:after="0"/>
        <w:jc w:val="both"/>
        <w:rPr>
          <w:rFonts w:eastAsia="Times New Roman" w:cs="Times New Roman"/>
          <w:sz w:val="18"/>
          <w:szCs w:val="18"/>
          <w:lang w:val="it-IT" w:eastAsia="ja-JP"/>
        </w:rPr>
      </w:pPr>
      <w:r w:rsidRPr="003B4840">
        <w:rPr>
          <w:rFonts w:eastAsia="Times New Roman" w:cs="Times New Roman"/>
          <w:sz w:val="18"/>
          <w:szCs w:val="18"/>
          <w:lang w:val="it-IT" w:eastAsia="ja-JP"/>
        </w:rPr>
        <w:t># Reazioni avverse per enzalutamide come monoterapia.</w:t>
      </w:r>
    </w:p>
    <w:p w14:paraId="24274B4D" w14:textId="77777777" w:rsidR="00A57C74" w:rsidRPr="003B4840" w:rsidRDefault="00654432" w:rsidP="00A57C74">
      <w:pPr>
        <w:tabs>
          <w:tab w:val="left" w:pos="567"/>
        </w:tabs>
        <w:spacing w:after="0"/>
        <w:jc w:val="both"/>
        <w:rPr>
          <w:rFonts w:eastAsia="Times New Roman" w:cs="Times New Roman"/>
          <w:lang w:val="it-IT"/>
        </w:rPr>
      </w:pPr>
      <w:r w:rsidRPr="003B4840">
        <w:rPr>
          <w:rFonts w:eastAsia="Times New Roman" w:cs="Myanmar Text"/>
          <w:szCs w:val="20"/>
          <w:lang w:val="it-IT" w:eastAsia="ja-JP"/>
        </w:rPr>
        <w:t xml:space="preserve">∞ </w:t>
      </w:r>
      <w:r w:rsidRPr="003B4840">
        <w:rPr>
          <w:rFonts w:eastAsia="Times New Roman" w:cs="Myanmar Text"/>
          <w:sz w:val="18"/>
          <w:szCs w:val="18"/>
          <w:lang w:val="it-IT" w:eastAsia="ja-JP"/>
        </w:rPr>
        <w:t>Sono stati segnalati casi di disfagia, inclusi casi di soffocamento. Entrambi gli eventi sono stati segnalati prevalentemente con la formulazione in capsule e potrebbero essere correlati alle maggiori dimensioni del prodotto (vedere paragrafo 4.4)</w:t>
      </w:r>
    </w:p>
    <w:p w14:paraId="12807EA0" w14:textId="77777777" w:rsidR="00A57C74" w:rsidRPr="003B4840" w:rsidRDefault="00A57C74" w:rsidP="00A57C74">
      <w:pPr>
        <w:keepNext/>
        <w:tabs>
          <w:tab w:val="left" w:pos="567"/>
        </w:tabs>
        <w:spacing w:after="0"/>
        <w:rPr>
          <w:rFonts w:eastAsia="Times New Roman" w:cs="Times New Roman"/>
          <w:u w:val="single"/>
          <w:lang w:val="it-IT"/>
        </w:rPr>
      </w:pPr>
    </w:p>
    <w:p w14:paraId="668675B2" w14:textId="77777777" w:rsidR="00A57C74" w:rsidRPr="003B4840" w:rsidRDefault="00654432" w:rsidP="00A57C74">
      <w:pPr>
        <w:keepNext/>
        <w:tabs>
          <w:tab w:val="left" w:pos="567"/>
        </w:tabs>
        <w:spacing w:after="0"/>
        <w:rPr>
          <w:rFonts w:eastAsia="Times New Roman" w:cs="Times New Roman"/>
          <w:u w:val="single"/>
          <w:lang w:val="it-IT"/>
        </w:rPr>
      </w:pPr>
      <w:r w:rsidRPr="003B4840">
        <w:rPr>
          <w:rFonts w:eastAsia="Times New Roman" w:cs="Times New Roman"/>
          <w:u w:val="single"/>
          <w:lang w:val="it-IT"/>
        </w:rPr>
        <w:t>Descrizione di reazioni avverse selezionate</w:t>
      </w:r>
    </w:p>
    <w:p w14:paraId="4F5E28FF" w14:textId="77777777" w:rsidR="00A57C74" w:rsidRPr="003B4840" w:rsidRDefault="00A57C74" w:rsidP="00A57C74">
      <w:pPr>
        <w:keepNext/>
        <w:tabs>
          <w:tab w:val="left" w:pos="567"/>
        </w:tabs>
        <w:spacing w:after="0"/>
        <w:rPr>
          <w:rFonts w:eastAsia="Times New Roman" w:cs="Times New Roman"/>
          <w:lang w:val="it-IT"/>
        </w:rPr>
      </w:pPr>
    </w:p>
    <w:p w14:paraId="6A5797B9" w14:textId="77777777" w:rsidR="00A57C74" w:rsidRPr="003B4840" w:rsidRDefault="00654432" w:rsidP="00A57C74">
      <w:pPr>
        <w:keepNext/>
        <w:tabs>
          <w:tab w:val="left" w:pos="567"/>
        </w:tabs>
        <w:spacing w:after="0"/>
        <w:rPr>
          <w:rFonts w:eastAsia="Times New Roman" w:cs="Times New Roman"/>
          <w:i/>
          <w:lang w:val="it-IT"/>
        </w:rPr>
      </w:pPr>
      <w:r w:rsidRPr="003B4840">
        <w:rPr>
          <w:rFonts w:eastAsia="Times New Roman" w:cs="Times New Roman"/>
          <w:i/>
          <w:lang w:val="it-IT"/>
        </w:rPr>
        <w:t>Convulsioni</w:t>
      </w:r>
    </w:p>
    <w:p w14:paraId="3D649349" w14:textId="28C3A785" w:rsidR="00A57C74" w:rsidRPr="003B4840" w:rsidRDefault="00654432" w:rsidP="00A57C74">
      <w:pPr>
        <w:keepNext/>
        <w:tabs>
          <w:tab w:val="left" w:pos="567"/>
        </w:tabs>
        <w:spacing w:after="0"/>
        <w:rPr>
          <w:rFonts w:eastAsia="Times New Roman" w:cs="Times New Roman"/>
          <w:lang w:val="it-IT"/>
        </w:rPr>
      </w:pPr>
      <w:r w:rsidRPr="003B4840">
        <w:rPr>
          <w:rFonts w:eastAsia="Times New Roman" w:cs="Times New Roman"/>
          <w:lang w:val="it-IT"/>
        </w:rPr>
        <w:t>In studi clinici controllati, 31 pazienti (0,6%) su 511</w:t>
      </w:r>
      <w:r w:rsidR="00B4677D" w:rsidRPr="003B4840">
        <w:rPr>
          <w:rFonts w:eastAsia="Times New Roman" w:cs="Times New Roman"/>
          <w:lang w:val="it-IT"/>
        </w:rPr>
        <w:t>2</w:t>
      </w:r>
      <w:r w:rsidRPr="003B4840">
        <w:rPr>
          <w:rFonts w:eastAsia="Times New Roman" w:cs="Times New Roman"/>
          <w:lang w:val="it-IT"/>
        </w:rPr>
        <w:t xml:space="preserve"> pazienti trattati con una dose giornaliera di 160 mg di enzalutamide hanno presentato convulsioni, mentre quattro pazienti (0,1%) che hanno ricevuto il placebo e un paziente (0,3%) che ha ricevuto bicalutamide hanno presentato convulsioni. La dose sembra essere un importante fattore predittivo del rischio di convulsioni, come evidenziato dai </w:t>
      </w:r>
      <w:r w:rsidRPr="003B4840">
        <w:rPr>
          <w:rFonts w:eastAsia="Times New Roman" w:cs="Times New Roman"/>
          <w:lang w:val="it-IT"/>
        </w:rPr>
        <w:lastRenderedPageBreak/>
        <w:t>dati preclinici e dai dati ottenuti in uno studio con aumento progressivo della dose. Negli studi clinici controllati, i pazienti con pregresse convulsioni o fattori di rischio per le convulsioni sono stati esclusi.</w:t>
      </w:r>
    </w:p>
    <w:p w14:paraId="567333C1" w14:textId="77777777" w:rsidR="00A57C74" w:rsidRPr="003B4840" w:rsidRDefault="00A57C74" w:rsidP="00A57C74">
      <w:pPr>
        <w:tabs>
          <w:tab w:val="left" w:pos="567"/>
        </w:tabs>
        <w:spacing w:after="0"/>
        <w:rPr>
          <w:rFonts w:eastAsia="Times New Roman" w:cs="Times New Roman"/>
          <w:lang w:val="it-IT"/>
        </w:rPr>
      </w:pPr>
    </w:p>
    <w:p w14:paraId="1C9563F5" w14:textId="77777777" w:rsidR="00A57C74" w:rsidRPr="003B4840" w:rsidRDefault="00654432" w:rsidP="00A57C74">
      <w:pPr>
        <w:tabs>
          <w:tab w:val="left" w:pos="567"/>
        </w:tabs>
        <w:spacing w:after="0"/>
        <w:rPr>
          <w:rFonts w:eastAsia="Times New Roman" w:cs="Times New Roman"/>
          <w:szCs w:val="20"/>
          <w:lang w:val="it-IT"/>
        </w:rPr>
      </w:pPr>
      <w:r w:rsidRPr="003B4840">
        <w:rPr>
          <w:rFonts w:eastAsia="Times New Roman" w:cs="Times New Roman"/>
          <w:lang w:val="it-IT"/>
        </w:rPr>
        <w:t>Nello studio 9785-CL-0403 (UPWARD) a braccio singolo condotto per valutare l’incidenza delle convulsioni in pazienti con fattori predisponenti le convulsioni (l’1,6% dei quali aveva avuto una storia di convulsioni)</w:t>
      </w:r>
      <w:r w:rsidRPr="003B4840">
        <w:rPr>
          <w:rFonts w:eastAsia="Times New Roman" w:cs="Times New Roman"/>
          <w:szCs w:val="20"/>
          <w:lang w:val="it-IT"/>
        </w:rPr>
        <w:t>, 8 dei 366 (2,2%) pazienti trattati con enzalutamide hanno avuto esperienza di convulsioni. La durata mediana del trattamento era stata di 9,3 mesi.</w:t>
      </w:r>
    </w:p>
    <w:p w14:paraId="2A28769C" w14:textId="77777777" w:rsidR="00A57C74" w:rsidRPr="003B4840" w:rsidRDefault="00A57C74" w:rsidP="00A57C74">
      <w:pPr>
        <w:tabs>
          <w:tab w:val="left" w:pos="567"/>
        </w:tabs>
        <w:spacing w:after="0"/>
        <w:rPr>
          <w:rFonts w:eastAsia="Times New Roman" w:cs="Times New Roman"/>
          <w:lang w:val="it-IT"/>
        </w:rPr>
      </w:pPr>
    </w:p>
    <w:p w14:paraId="6D5B18E2" w14:textId="77777777" w:rsidR="00A57C74" w:rsidRPr="003B4840" w:rsidRDefault="00654432" w:rsidP="00A57C74">
      <w:pPr>
        <w:tabs>
          <w:tab w:val="left" w:pos="567"/>
        </w:tabs>
        <w:spacing w:after="0"/>
        <w:rPr>
          <w:rFonts w:eastAsia="Times New Roman" w:cs="Times New Roman"/>
          <w:lang w:val="it-IT"/>
        </w:rPr>
      </w:pPr>
      <w:r w:rsidRPr="003B4840">
        <w:rPr>
          <w:rFonts w:eastAsia="Times New Roman" w:cs="Times New Roman"/>
          <w:lang w:val="it-IT"/>
        </w:rPr>
        <w:t xml:space="preserve">Il meccanismo attraverso il quale enzalutamide può ridurre la soglia delle convulsioni non è noto ma potrebbe essere correlato a dati di studi </w:t>
      </w:r>
      <w:r w:rsidRPr="003B4840">
        <w:rPr>
          <w:rFonts w:eastAsia="Times New Roman" w:cs="Times New Roman"/>
          <w:i/>
          <w:lang w:val="it-IT"/>
        </w:rPr>
        <w:t>in vitro</w:t>
      </w:r>
      <w:r w:rsidRPr="003B4840">
        <w:rPr>
          <w:rFonts w:eastAsia="Times New Roman" w:cs="Times New Roman"/>
          <w:lang w:val="it-IT"/>
        </w:rPr>
        <w:t xml:space="preserve"> che dimostrano come enzalutamide e il suo metabolita attivo si legano e possono inibire l’attività del canale del cloruro controllato dall'Acido Gamma Ammino Butirrico (GABA). </w:t>
      </w:r>
    </w:p>
    <w:p w14:paraId="5AD68A9D" w14:textId="77777777" w:rsidR="00A57C74" w:rsidRPr="003B4840" w:rsidRDefault="00A57C74" w:rsidP="00A57C74">
      <w:pPr>
        <w:tabs>
          <w:tab w:val="left" w:pos="567"/>
        </w:tabs>
        <w:spacing w:after="0"/>
        <w:rPr>
          <w:rFonts w:eastAsia="Times New Roman" w:cs="Times New Roman"/>
          <w:lang w:val="it-IT"/>
        </w:rPr>
      </w:pPr>
    </w:p>
    <w:p w14:paraId="73909441" w14:textId="77777777" w:rsidR="00A57C74" w:rsidRPr="003B4840" w:rsidRDefault="00654432" w:rsidP="00A57C74">
      <w:pPr>
        <w:tabs>
          <w:tab w:val="left" w:pos="567"/>
        </w:tabs>
        <w:spacing w:after="0"/>
        <w:rPr>
          <w:rFonts w:eastAsia="Times New Roman" w:cs="Times New Roman"/>
          <w:i/>
          <w:lang w:val="it-IT"/>
        </w:rPr>
      </w:pPr>
      <w:r w:rsidRPr="003B4840">
        <w:rPr>
          <w:rFonts w:eastAsia="Times New Roman" w:cs="Times New Roman"/>
          <w:i/>
          <w:lang w:val="it-IT"/>
        </w:rPr>
        <w:t>Malattia ischemica cardiaca</w:t>
      </w:r>
    </w:p>
    <w:p w14:paraId="09FE5230" w14:textId="0E5E09A7" w:rsidR="00821A4B" w:rsidRPr="003B4840" w:rsidRDefault="00821A4B" w:rsidP="00821A4B">
      <w:pPr>
        <w:tabs>
          <w:tab w:val="left" w:pos="567"/>
        </w:tabs>
        <w:spacing w:after="0"/>
        <w:rPr>
          <w:rFonts w:eastAsia="Times New Roman" w:cs="Times New Roman"/>
          <w:lang w:val="it-IT"/>
        </w:rPr>
      </w:pPr>
      <w:r w:rsidRPr="003B4840">
        <w:rPr>
          <w:rFonts w:eastAsia="Times New Roman" w:cs="Times New Roman"/>
          <w:lang w:val="it-IT"/>
        </w:rPr>
        <w:t>In studi clinici randomizzati, controllati verso placebo, la malattia ischemica cardiaca si è verificata nel 3,5% dei pazienti trattati con enzalutamide e ADT, confrontata con il 2,1% dei pazienti trattati con placebo e ADT. Quindici (0,4%) pazienti trattati con enzalutamide e ADT e 3 (0,1%) pazienti trattati con placebo e ADT hanno subito un evento di malattia ischemica cardiaca che ha portato alla morte.</w:t>
      </w:r>
    </w:p>
    <w:p w14:paraId="37DAA589" w14:textId="77777777" w:rsidR="00A57C74" w:rsidRPr="003B4840" w:rsidRDefault="00A57C74" w:rsidP="00A57C74">
      <w:pPr>
        <w:tabs>
          <w:tab w:val="left" w:pos="567"/>
        </w:tabs>
        <w:spacing w:after="0"/>
        <w:rPr>
          <w:rFonts w:eastAsia="Times New Roman" w:cs="Times New Roman"/>
          <w:lang w:val="it-IT"/>
        </w:rPr>
      </w:pPr>
    </w:p>
    <w:p w14:paraId="5A0D38C2" w14:textId="477F5034" w:rsidR="00A57C74" w:rsidRPr="003B4840" w:rsidRDefault="00654432" w:rsidP="00A57C74">
      <w:pPr>
        <w:tabs>
          <w:tab w:val="left" w:pos="567"/>
        </w:tabs>
        <w:spacing w:after="0" w:line="260" w:lineRule="exact"/>
        <w:rPr>
          <w:rFonts w:eastAsia="SimSun" w:cs="Times New Roman"/>
          <w:szCs w:val="20"/>
          <w:lang w:val="it-IT"/>
        </w:rPr>
      </w:pPr>
      <w:r w:rsidRPr="003B4840">
        <w:rPr>
          <w:rFonts w:eastAsia="SimSun" w:cs="Times New Roman"/>
          <w:szCs w:val="20"/>
          <w:lang w:val="it-IT"/>
        </w:rPr>
        <w:t xml:space="preserve">Nello studio EMBARK, la malattia ischemica cardiaca si è verificata nel </w:t>
      </w:r>
      <w:r w:rsidR="00B4677D" w:rsidRPr="003B4840">
        <w:rPr>
          <w:rFonts w:eastAsia="SimSun" w:cs="Times New Roman"/>
          <w:szCs w:val="20"/>
          <w:lang w:val="it-IT"/>
        </w:rPr>
        <w:t>6,2</w:t>
      </w:r>
      <w:r w:rsidRPr="003B4840">
        <w:rPr>
          <w:rFonts w:eastAsia="SimSun" w:cs="Times New Roman"/>
          <w:szCs w:val="20"/>
          <w:lang w:val="it-IT"/>
        </w:rPr>
        <w:t xml:space="preserve">% dei pazienti trattati con enzalutamide e </w:t>
      </w:r>
      <w:r w:rsidRPr="003B4840">
        <w:rPr>
          <w:rFonts w:eastAsia="Times New Roman" w:cs="Times New Roman"/>
          <w:szCs w:val="20"/>
          <w:lang w:val="it-IT"/>
        </w:rPr>
        <w:t>leuprolide</w:t>
      </w:r>
      <w:r w:rsidRPr="003B4840">
        <w:rPr>
          <w:rFonts w:eastAsia="SimSun" w:cs="Times New Roman"/>
          <w:szCs w:val="20"/>
          <w:lang w:val="it-IT"/>
        </w:rPr>
        <w:t xml:space="preserve"> e nel </w:t>
      </w:r>
      <w:r w:rsidR="00B4677D" w:rsidRPr="003B4840">
        <w:rPr>
          <w:rFonts w:eastAsia="SimSun" w:cs="Times New Roman"/>
          <w:szCs w:val="20"/>
          <w:lang w:val="it-IT"/>
        </w:rPr>
        <w:t>10,7</w:t>
      </w:r>
      <w:r w:rsidRPr="003B4840">
        <w:rPr>
          <w:rFonts w:eastAsia="SimSun" w:cs="Times New Roman"/>
          <w:szCs w:val="20"/>
          <w:lang w:val="it-IT"/>
        </w:rPr>
        <w:t xml:space="preserve">% dei pazienti trattati con enzalutamide come monoterapia. </w:t>
      </w:r>
      <w:r w:rsidR="00B4677D" w:rsidRPr="003B4840">
        <w:rPr>
          <w:rFonts w:eastAsia="SimSun" w:cs="Times New Roman"/>
          <w:szCs w:val="20"/>
          <w:lang w:val="it-IT"/>
        </w:rPr>
        <w:t>U</w:t>
      </w:r>
      <w:r w:rsidRPr="003B4840">
        <w:rPr>
          <w:rFonts w:eastAsia="SimSun" w:cs="Times New Roman"/>
          <w:szCs w:val="20"/>
          <w:lang w:val="it-IT"/>
        </w:rPr>
        <w:t xml:space="preserve">n paziente </w:t>
      </w:r>
      <w:r w:rsidR="00B4677D" w:rsidRPr="003B4840">
        <w:rPr>
          <w:rFonts w:eastAsia="SimSun" w:cs="Times New Roman"/>
          <w:szCs w:val="20"/>
          <w:lang w:val="it-IT"/>
        </w:rPr>
        <w:t xml:space="preserve">(0,3%) </w:t>
      </w:r>
      <w:r w:rsidRPr="003B4840">
        <w:rPr>
          <w:rFonts w:eastAsia="SimSun" w:cs="Times New Roman"/>
          <w:szCs w:val="20"/>
          <w:lang w:val="it-IT"/>
        </w:rPr>
        <w:t xml:space="preserve">trattato con enzalutamide e </w:t>
      </w:r>
      <w:r w:rsidRPr="003B4840">
        <w:rPr>
          <w:rFonts w:eastAsia="Times New Roman" w:cs="Times New Roman"/>
          <w:szCs w:val="20"/>
          <w:lang w:val="it-IT"/>
        </w:rPr>
        <w:t>leuprolide</w:t>
      </w:r>
      <w:r w:rsidR="00B4677D" w:rsidRPr="003B4840">
        <w:rPr>
          <w:rFonts w:eastAsia="Times New Roman" w:cs="Times New Roman"/>
          <w:szCs w:val="20"/>
          <w:lang w:val="it-IT"/>
        </w:rPr>
        <w:t>, un paziente (0,3%) trattato con placebo e leuprolide</w:t>
      </w:r>
      <w:r w:rsidRPr="003B4840">
        <w:rPr>
          <w:rFonts w:eastAsia="SimSun" w:cs="Times New Roman"/>
          <w:szCs w:val="20"/>
          <w:lang w:val="it-IT"/>
        </w:rPr>
        <w:t xml:space="preserve"> e un paziente (0,3%) trattato con enzalutamide come monoterapia ha manifestato un evento di malattia ischemica cardiaca che ha portato alla morte. </w:t>
      </w:r>
    </w:p>
    <w:p w14:paraId="484748F6" w14:textId="77777777" w:rsidR="00A57C74" w:rsidRPr="003B4840" w:rsidRDefault="00A57C74" w:rsidP="00A57C74">
      <w:pPr>
        <w:tabs>
          <w:tab w:val="left" w:pos="567"/>
        </w:tabs>
        <w:spacing w:after="0" w:line="260" w:lineRule="exact"/>
        <w:rPr>
          <w:rFonts w:eastAsia="SimSun" w:cs="Times New Roman"/>
          <w:szCs w:val="20"/>
          <w:lang w:val="it-IT"/>
        </w:rPr>
      </w:pPr>
    </w:p>
    <w:p w14:paraId="71C6E114" w14:textId="77777777" w:rsidR="00A57C74" w:rsidRPr="003B4840" w:rsidRDefault="00654432" w:rsidP="00A57C74">
      <w:pPr>
        <w:tabs>
          <w:tab w:val="left" w:pos="567"/>
        </w:tabs>
        <w:spacing w:after="0" w:line="260" w:lineRule="exact"/>
        <w:rPr>
          <w:rFonts w:eastAsia="SimSun" w:cs="Times New Roman"/>
          <w:i/>
          <w:iCs/>
          <w:szCs w:val="20"/>
          <w:lang w:val="it-IT"/>
        </w:rPr>
      </w:pPr>
      <w:r w:rsidRPr="003B4840">
        <w:rPr>
          <w:rFonts w:eastAsia="Times New Roman" w:cs="Times New Roman"/>
          <w:i/>
          <w:iCs/>
          <w:szCs w:val="20"/>
          <w:lang w:val="it-IT"/>
        </w:rPr>
        <w:t>Ginecomastia</w:t>
      </w:r>
    </w:p>
    <w:p w14:paraId="75B5A2B1" w14:textId="2F2A8449" w:rsidR="00A57C74" w:rsidRPr="003B4840" w:rsidRDefault="00654432" w:rsidP="00A57C74">
      <w:pPr>
        <w:tabs>
          <w:tab w:val="left" w:pos="567"/>
        </w:tabs>
        <w:spacing w:after="0"/>
        <w:rPr>
          <w:rFonts w:eastAsia="SimSun" w:cs="Times New Roman"/>
          <w:szCs w:val="20"/>
          <w:lang w:val="it-IT"/>
        </w:rPr>
      </w:pPr>
      <w:r w:rsidRPr="003B4840">
        <w:rPr>
          <w:rFonts w:eastAsia="SimSun" w:cs="Times New Roman"/>
          <w:szCs w:val="20"/>
          <w:lang w:val="it-IT"/>
        </w:rPr>
        <w:t xml:space="preserve">Nello studio EMBARK, la ginecomastia (di tutti i gradi) è stata osservata in </w:t>
      </w:r>
      <w:r w:rsidR="00B4677D" w:rsidRPr="003B4840">
        <w:rPr>
          <w:rFonts w:eastAsia="SimSun" w:cs="Times New Roman"/>
          <w:szCs w:val="20"/>
          <w:lang w:val="it-IT"/>
        </w:rPr>
        <w:t>31</w:t>
      </w:r>
      <w:r w:rsidRPr="003B4840">
        <w:rPr>
          <w:rFonts w:eastAsia="SimSun" w:cs="Times New Roman"/>
          <w:szCs w:val="20"/>
          <w:lang w:val="it-IT"/>
        </w:rPr>
        <w:t xml:space="preserve"> dei 353 pazienti (8,</w:t>
      </w:r>
      <w:r w:rsidR="00B4677D" w:rsidRPr="003B4840">
        <w:rPr>
          <w:rFonts w:eastAsia="SimSun" w:cs="Times New Roman"/>
          <w:szCs w:val="20"/>
          <w:lang w:val="it-IT"/>
        </w:rPr>
        <w:t>8</w:t>
      </w:r>
      <w:r w:rsidRPr="003B4840">
        <w:rPr>
          <w:rFonts w:eastAsia="SimSun" w:cs="Times New Roman"/>
          <w:szCs w:val="20"/>
          <w:lang w:val="it-IT"/>
        </w:rPr>
        <w:t xml:space="preserve">%) trattati con enzalutamide e </w:t>
      </w:r>
      <w:r w:rsidRPr="003B4840">
        <w:rPr>
          <w:rFonts w:eastAsia="Times New Roman" w:cs="Times New Roman"/>
          <w:szCs w:val="20"/>
          <w:lang w:val="it-IT"/>
        </w:rPr>
        <w:t>leuprolide</w:t>
      </w:r>
      <w:r w:rsidRPr="003B4840">
        <w:rPr>
          <w:rFonts w:eastAsia="SimSun" w:cs="Times New Roman"/>
          <w:szCs w:val="20"/>
          <w:lang w:val="it-IT"/>
        </w:rPr>
        <w:t xml:space="preserve"> e in 1</w:t>
      </w:r>
      <w:r w:rsidR="00B4677D" w:rsidRPr="003B4840">
        <w:rPr>
          <w:rFonts w:eastAsia="SimSun" w:cs="Times New Roman"/>
          <w:szCs w:val="20"/>
          <w:lang w:val="it-IT"/>
        </w:rPr>
        <w:t>63</w:t>
      </w:r>
      <w:r w:rsidRPr="003B4840">
        <w:rPr>
          <w:rFonts w:eastAsia="SimSun" w:cs="Times New Roman"/>
          <w:szCs w:val="20"/>
          <w:lang w:val="it-IT"/>
        </w:rPr>
        <w:t xml:space="preserve"> dei 354 pazienti (4</w:t>
      </w:r>
      <w:r w:rsidR="00B4677D" w:rsidRPr="003B4840">
        <w:rPr>
          <w:rFonts w:eastAsia="SimSun" w:cs="Times New Roman"/>
          <w:szCs w:val="20"/>
          <w:lang w:val="it-IT"/>
        </w:rPr>
        <w:t>6</w:t>
      </w:r>
      <w:r w:rsidRPr="003B4840">
        <w:rPr>
          <w:rFonts w:eastAsia="SimSun" w:cs="Times New Roman"/>
          <w:szCs w:val="20"/>
          <w:lang w:val="it-IT"/>
        </w:rPr>
        <w:t xml:space="preserve">%) trattati con enzalutamide come monoterapia. La ginecomastia di Grado 3 o superiore non è stata osservata in nessun paziente trattato con enzalutamide e </w:t>
      </w:r>
      <w:r w:rsidRPr="003B4840">
        <w:rPr>
          <w:rFonts w:eastAsia="Times New Roman" w:cs="Times New Roman"/>
          <w:szCs w:val="20"/>
          <w:lang w:val="it-IT"/>
        </w:rPr>
        <w:t>leuprolide</w:t>
      </w:r>
      <w:r w:rsidRPr="003B4840">
        <w:rPr>
          <w:rFonts w:eastAsia="SimSun" w:cs="Times New Roman"/>
          <w:szCs w:val="20"/>
          <w:lang w:val="it-IT"/>
        </w:rPr>
        <w:t xml:space="preserve">, ed è stata osservata in </w:t>
      </w:r>
      <w:r w:rsidR="00B4677D" w:rsidRPr="003B4840">
        <w:rPr>
          <w:rFonts w:eastAsia="SimSun" w:cs="Times New Roman"/>
          <w:szCs w:val="20"/>
          <w:lang w:val="it-IT"/>
        </w:rPr>
        <w:t xml:space="preserve">1 paziente (0,3%) trattato con placebo e leuprolide e </w:t>
      </w:r>
      <w:r w:rsidRPr="003B4840">
        <w:rPr>
          <w:rFonts w:eastAsia="SimSun" w:cs="Times New Roman"/>
          <w:szCs w:val="20"/>
          <w:lang w:val="it-IT"/>
        </w:rPr>
        <w:t>3 pazienti (0,8%) trattati con enzalutamide come monoterapia.</w:t>
      </w:r>
    </w:p>
    <w:p w14:paraId="542F45D4" w14:textId="77777777" w:rsidR="00A57C74" w:rsidRPr="003B4840" w:rsidRDefault="00A57C74" w:rsidP="00A57C74">
      <w:pPr>
        <w:tabs>
          <w:tab w:val="left" w:pos="567"/>
        </w:tabs>
        <w:spacing w:after="0"/>
        <w:rPr>
          <w:rFonts w:eastAsia="SimSun" w:cs="Times New Roman"/>
          <w:szCs w:val="20"/>
          <w:lang w:val="it-IT"/>
        </w:rPr>
      </w:pPr>
    </w:p>
    <w:p w14:paraId="3496B4A7" w14:textId="77777777" w:rsidR="00A57C74" w:rsidRPr="003B4840" w:rsidRDefault="00654432" w:rsidP="00A57C74">
      <w:pPr>
        <w:tabs>
          <w:tab w:val="left" w:pos="567"/>
        </w:tabs>
        <w:spacing w:after="0" w:line="260" w:lineRule="exact"/>
        <w:rPr>
          <w:rFonts w:eastAsia="SimSun" w:cs="Times New Roman"/>
          <w:i/>
          <w:iCs/>
          <w:szCs w:val="20"/>
          <w:lang w:val="it-IT"/>
        </w:rPr>
      </w:pPr>
      <w:r w:rsidRPr="003B4840">
        <w:rPr>
          <w:rFonts w:eastAsia="Times New Roman" w:cs="Times New Roman"/>
          <w:i/>
          <w:iCs/>
          <w:szCs w:val="20"/>
          <w:lang w:val="it-IT"/>
        </w:rPr>
        <w:t>Dolore al capezzolo</w:t>
      </w:r>
    </w:p>
    <w:p w14:paraId="149D2DF5" w14:textId="60DBB4C0" w:rsidR="00A57C74" w:rsidRPr="003B4840" w:rsidRDefault="00654432" w:rsidP="00A57C74">
      <w:pPr>
        <w:tabs>
          <w:tab w:val="left" w:pos="567"/>
        </w:tabs>
        <w:spacing w:after="0"/>
        <w:rPr>
          <w:rFonts w:eastAsia="Times New Roman" w:cs="Times New Roman"/>
          <w:lang w:val="it-IT"/>
        </w:rPr>
      </w:pPr>
      <w:r w:rsidRPr="003B4840">
        <w:rPr>
          <w:rFonts w:eastAsia="SimSun" w:cs="Times New Roman"/>
          <w:szCs w:val="20"/>
          <w:lang w:val="it-IT"/>
        </w:rPr>
        <w:t>Nello studio EMBARK, il dolore al capezzolo (di tutti i gradi) è stato osservato in 1</w:t>
      </w:r>
      <w:r w:rsidR="00B4677D" w:rsidRPr="003B4840">
        <w:rPr>
          <w:rFonts w:eastAsia="SimSun" w:cs="Times New Roman"/>
          <w:szCs w:val="20"/>
          <w:lang w:val="it-IT"/>
        </w:rPr>
        <w:t>3</w:t>
      </w:r>
      <w:r w:rsidRPr="003B4840">
        <w:rPr>
          <w:rFonts w:eastAsia="SimSun" w:cs="Times New Roman"/>
          <w:szCs w:val="20"/>
          <w:lang w:val="it-IT"/>
        </w:rPr>
        <w:t xml:space="preserve"> dei 353 pazienti (3,</w:t>
      </w:r>
      <w:r w:rsidR="00B4677D" w:rsidRPr="003B4840">
        <w:rPr>
          <w:rFonts w:eastAsia="SimSun" w:cs="Times New Roman"/>
          <w:szCs w:val="20"/>
          <w:lang w:val="it-IT"/>
        </w:rPr>
        <w:t>7</w:t>
      </w:r>
      <w:r w:rsidRPr="003B4840">
        <w:rPr>
          <w:rFonts w:eastAsia="SimSun" w:cs="Times New Roman"/>
          <w:szCs w:val="20"/>
          <w:lang w:val="it-IT"/>
        </w:rPr>
        <w:t xml:space="preserve">%) trattati con enzalutamide e </w:t>
      </w:r>
      <w:r w:rsidRPr="003B4840">
        <w:rPr>
          <w:rFonts w:eastAsia="Times New Roman" w:cs="Times New Roman"/>
          <w:szCs w:val="20"/>
          <w:lang w:val="it-IT"/>
        </w:rPr>
        <w:t>leuprolide</w:t>
      </w:r>
      <w:r w:rsidRPr="003B4840">
        <w:rPr>
          <w:rFonts w:eastAsia="SimSun" w:cs="Times New Roman"/>
          <w:szCs w:val="20"/>
          <w:lang w:val="it-IT"/>
        </w:rPr>
        <w:t xml:space="preserve"> e in 54 dei 354 pazienti (15,3%) trattati con enzalutamide come monoterapia. Il dolore al capezzolo di Grado 3 o superiore non è stato osservato in nessun paziente trattato con enzalutamide e </w:t>
      </w:r>
      <w:r w:rsidRPr="003B4840">
        <w:rPr>
          <w:rFonts w:eastAsia="Times New Roman" w:cs="Times New Roman"/>
          <w:szCs w:val="20"/>
          <w:lang w:val="it-IT"/>
        </w:rPr>
        <w:t xml:space="preserve">leuprolide o </w:t>
      </w:r>
      <w:r w:rsidRPr="003B4840">
        <w:rPr>
          <w:rFonts w:eastAsia="SimSun" w:cs="Times New Roman"/>
          <w:szCs w:val="20"/>
          <w:lang w:val="it-IT"/>
        </w:rPr>
        <w:t>con enzalutamide come monoterapia.</w:t>
      </w:r>
    </w:p>
    <w:p w14:paraId="6CF8C7D3" w14:textId="77777777" w:rsidR="00A57C74" w:rsidRPr="003B4840" w:rsidRDefault="00A57C74" w:rsidP="00A57C74">
      <w:pPr>
        <w:tabs>
          <w:tab w:val="left" w:pos="567"/>
        </w:tabs>
        <w:spacing w:after="0"/>
        <w:rPr>
          <w:rFonts w:eastAsia="Times New Roman" w:cs="Times New Roman"/>
          <w:lang w:val="it-IT"/>
        </w:rPr>
      </w:pPr>
    </w:p>
    <w:p w14:paraId="1F16CFDB" w14:textId="77777777" w:rsidR="00A57C74" w:rsidRPr="003B4840" w:rsidRDefault="00654432" w:rsidP="00A57C74">
      <w:pPr>
        <w:tabs>
          <w:tab w:val="left" w:pos="567"/>
        </w:tabs>
        <w:spacing w:after="0" w:line="260" w:lineRule="exact"/>
        <w:rPr>
          <w:rFonts w:eastAsia="SimSun" w:cs="Times New Roman"/>
          <w:i/>
          <w:iCs/>
          <w:szCs w:val="20"/>
          <w:lang w:val="it-IT"/>
        </w:rPr>
      </w:pPr>
      <w:r w:rsidRPr="003B4840">
        <w:rPr>
          <w:rFonts w:eastAsia="Times New Roman" w:cs="Times New Roman"/>
          <w:i/>
          <w:iCs/>
          <w:szCs w:val="20"/>
          <w:lang w:val="it-IT"/>
        </w:rPr>
        <w:t>Dolorabilità mammaria</w:t>
      </w:r>
    </w:p>
    <w:p w14:paraId="4930D51B" w14:textId="2B5F8CD3" w:rsidR="004D617B" w:rsidRPr="0033742B" w:rsidRDefault="00654432" w:rsidP="00A57C74">
      <w:pPr>
        <w:keepNext/>
        <w:autoSpaceDE w:val="0"/>
        <w:autoSpaceDN w:val="0"/>
        <w:spacing w:after="0"/>
        <w:rPr>
          <w:lang w:val="it-IT"/>
        </w:rPr>
      </w:pPr>
      <w:r w:rsidRPr="003B4840">
        <w:rPr>
          <w:rFonts w:eastAsia="SimSun" w:cs="Times New Roman"/>
          <w:szCs w:val="20"/>
          <w:lang w:val="it-IT"/>
        </w:rPr>
        <w:t xml:space="preserve">Nello studio EMBARK, la dolorabilità mammaria (di tutti i gradi) è stata osservata in </w:t>
      </w:r>
      <w:r w:rsidR="00076579" w:rsidRPr="003B4840">
        <w:rPr>
          <w:rFonts w:eastAsia="SimSun" w:cs="Times New Roman"/>
          <w:szCs w:val="20"/>
          <w:lang w:val="it-IT"/>
        </w:rPr>
        <w:t>4</w:t>
      </w:r>
      <w:r w:rsidRPr="003B4840">
        <w:rPr>
          <w:rFonts w:eastAsia="SimSun" w:cs="Times New Roman"/>
          <w:szCs w:val="20"/>
          <w:lang w:val="it-IT"/>
        </w:rPr>
        <w:t xml:space="preserve"> dei 353 pazienti (1,</w:t>
      </w:r>
      <w:r w:rsidR="00076579" w:rsidRPr="003B4840">
        <w:rPr>
          <w:rFonts w:eastAsia="SimSun" w:cs="Times New Roman"/>
          <w:szCs w:val="20"/>
          <w:lang w:val="it-IT"/>
        </w:rPr>
        <w:t>1</w:t>
      </w:r>
      <w:r w:rsidRPr="003B4840">
        <w:rPr>
          <w:rFonts w:eastAsia="SimSun" w:cs="Times New Roman"/>
          <w:szCs w:val="20"/>
          <w:lang w:val="it-IT"/>
        </w:rPr>
        <w:t xml:space="preserve">%) trattati con enzalutamide e </w:t>
      </w:r>
      <w:r w:rsidRPr="003B4840">
        <w:rPr>
          <w:rFonts w:eastAsia="Times New Roman" w:cs="Times New Roman"/>
          <w:szCs w:val="20"/>
          <w:lang w:val="it-IT"/>
        </w:rPr>
        <w:t>leuprolide</w:t>
      </w:r>
      <w:r w:rsidRPr="003B4840">
        <w:rPr>
          <w:rFonts w:eastAsia="SimSun" w:cs="Times New Roman"/>
          <w:szCs w:val="20"/>
          <w:lang w:val="it-IT"/>
        </w:rPr>
        <w:t xml:space="preserve"> e in 51 dei 354 pazienti (14,4%) trattati con enzalutamide come monoterapia. La dolorabilità mammaria di Grado 3 o superiore non è stata osservata in nessun paziente trattato con enzalutamide e </w:t>
      </w:r>
      <w:r w:rsidRPr="003B4840">
        <w:rPr>
          <w:rFonts w:eastAsia="Times New Roman" w:cs="Times New Roman"/>
          <w:szCs w:val="20"/>
          <w:lang w:val="it-IT"/>
        </w:rPr>
        <w:t>leuprolide</w:t>
      </w:r>
      <w:r w:rsidRPr="003B4840">
        <w:rPr>
          <w:rFonts w:eastAsia="SimSun" w:cs="Times New Roman"/>
          <w:szCs w:val="20"/>
          <w:lang w:val="it-IT"/>
        </w:rPr>
        <w:t xml:space="preserve"> o con enzalutamide come monoterapia</w:t>
      </w:r>
      <w:r w:rsidRPr="003B4840">
        <w:rPr>
          <w:rFonts w:eastAsia="SimSun"/>
          <w:lang w:val="it-IT"/>
        </w:rPr>
        <w:t>.</w:t>
      </w:r>
    </w:p>
    <w:p w14:paraId="716C50C3" w14:textId="31221776" w:rsidR="004D617B" w:rsidRPr="0033742B" w:rsidRDefault="00654432">
      <w:pPr>
        <w:pStyle w:val="Heading4"/>
        <w:rPr>
          <w:lang w:val="it-IT"/>
        </w:rPr>
      </w:pPr>
      <w:bookmarkStart w:id="34" w:name="_i4i33tdouc1fjLe9kCA87OaLz"/>
      <w:bookmarkEnd w:id="34"/>
      <w:r w:rsidRPr="0033742B">
        <w:rPr>
          <w:lang w:val="it-IT"/>
        </w:rPr>
        <w:t>Segnalazione delle reazioni avverse sospette</w:t>
      </w:r>
    </w:p>
    <w:p w14:paraId="63632E84" w14:textId="06F16645" w:rsidR="004D617B" w:rsidRPr="0033742B" w:rsidRDefault="00654432" w:rsidP="0047066F">
      <w:pPr>
        <w:autoSpaceDE w:val="0"/>
        <w:autoSpaceDN w:val="0"/>
        <w:adjustRightInd w:val="0"/>
        <w:spacing w:after="0"/>
        <w:rPr>
          <w:lang w:val="it-IT"/>
        </w:rPr>
      </w:pPr>
      <w:r w:rsidRPr="0033742B">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33742B">
        <w:rPr>
          <w:highlight w:val="lightGray"/>
          <w:lang w:val="it-IT"/>
        </w:rPr>
        <w:t>il sistema nazionale di segnalazione riportato nell'</w:t>
      </w:r>
      <w:hyperlink r:id="rId19" w:history="1">
        <w:r w:rsidR="00A57C74" w:rsidRPr="0033742B">
          <w:rPr>
            <w:rStyle w:val="Hyperlink"/>
            <w:highlight w:val="lightGray"/>
            <w:lang w:val="it-IT"/>
          </w:rPr>
          <w:t>allegato V</w:t>
        </w:r>
      </w:hyperlink>
      <w:r w:rsidRPr="0033742B">
        <w:rPr>
          <w:highlight w:val="lightGray"/>
          <w:lang w:val="it-IT"/>
        </w:rPr>
        <w:t>.</w:t>
      </w:r>
    </w:p>
    <w:p w14:paraId="6EFC6A86" w14:textId="32BC068D" w:rsidR="004D617B" w:rsidRPr="0033742B" w:rsidRDefault="00654432">
      <w:pPr>
        <w:pStyle w:val="Heading3"/>
        <w:rPr>
          <w:lang w:val="it-IT"/>
        </w:rPr>
      </w:pPr>
      <w:bookmarkStart w:id="35" w:name="_i4i7Vpbf15Qm1UUoLEvLedkyV"/>
      <w:bookmarkEnd w:id="35"/>
      <w:r w:rsidRPr="0033742B">
        <w:rPr>
          <w:lang w:val="it-IT"/>
        </w:rPr>
        <w:t>4.9</w:t>
      </w:r>
      <w:r w:rsidRPr="0033742B">
        <w:rPr>
          <w:lang w:val="it-IT"/>
        </w:rPr>
        <w:tab/>
        <w:t>Sovradosaggio</w:t>
      </w:r>
    </w:p>
    <w:p w14:paraId="648F7816" w14:textId="574630CD" w:rsidR="004D617B" w:rsidRPr="0033742B" w:rsidRDefault="00654432" w:rsidP="008D2561">
      <w:pPr>
        <w:rPr>
          <w:lang w:val="it-IT"/>
        </w:rPr>
      </w:pPr>
      <w:r w:rsidRPr="00A57C74">
        <w:rPr>
          <w:rFonts w:eastAsia="Times New Roman" w:cs="Times New Roman"/>
          <w:lang w:val="it-IT"/>
        </w:rPr>
        <w:t>Non vi sono antidoti per enzalutamide. In caso di sovradosaggio, il trattamento con enzalutamide deve essere interrotto e devono essere iniziate misure generali di supporto tenendo conto dell’emivita di 5,8 giorni. I pazienti possono trovarsi in una situazione di aumentato rischio di convulsioni in seguito a sovradosaggio</w:t>
      </w:r>
      <w:r w:rsidRPr="0033742B">
        <w:rPr>
          <w:lang w:val="it-IT"/>
        </w:rPr>
        <w:t>.</w:t>
      </w:r>
    </w:p>
    <w:p w14:paraId="6EFEC2EC" w14:textId="1875D030" w:rsidR="004D617B" w:rsidRPr="0033742B" w:rsidRDefault="00654432">
      <w:pPr>
        <w:pStyle w:val="Heading2"/>
        <w:rPr>
          <w:lang w:val="it-IT"/>
        </w:rPr>
      </w:pPr>
      <w:bookmarkStart w:id="36" w:name="_i4i039CpU3GMXV27C4S8Ott59"/>
      <w:bookmarkEnd w:id="36"/>
      <w:r w:rsidRPr="0033742B">
        <w:rPr>
          <w:lang w:val="it-IT"/>
        </w:rPr>
        <w:lastRenderedPageBreak/>
        <w:t>5.</w:t>
      </w:r>
      <w:r w:rsidRPr="0033742B">
        <w:rPr>
          <w:lang w:val="it-IT"/>
        </w:rPr>
        <w:tab/>
        <w:t>PROPRIETÀ FARMACOLOGICHE</w:t>
      </w:r>
    </w:p>
    <w:p w14:paraId="3E88DD42" w14:textId="5277AC26" w:rsidR="004D617B" w:rsidRPr="0033742B" w:rsidRDefault="00654432">
      <w:pPr>
        <w:pStyle w:val="Heading3"/>
        <w:rPr>
          <w:lang w:val="it-IT"/>
        </w:rPr>
      </w:pPr>
      <w:bookmarkStart w:id="37" w:name="_i4i7XdSK4clEE0k2J645mDNoo"/>
      <w:bookmarkEnd w:id="37"/>
      <w:r w:rsidRPr="0033742B">
        <w:rPr>
          <w:lang w:val="it-IT"/>
        </w:rPr>
        <w:t>5.1</w:t>
      </w:r>
      <w:r w:rsidRPr="0033742B">
        <w:rPr>
          <w:lang w:val="it-IT"/>
        </w:rPr>
        <w:tab/>
        <w:t>Proprietà farmacodinamiche</w:t>
      </w:r>
    </w:p>
    <w:p w14:paraId="239CFAD4" w14:textId="28B6D984" w:rsidR="004D617B" w:rsidRPr="005B2879" w:rsidRDefault="00654432">
      <w:pPr>
        <w:rPr>
          <w:lang w:val="it-IT"/>
        </w:rPr>
      </w:pPr>
      <w:r w:rsidRPr="0033742B">
        <w:rPr>
          <w:lang w:val="it-IT"/>
        </w:rPr>
        <w:t>Categoria farmacoterapeutica:</w:t>
      </w:r>
      <w:bookmarkStart w:id="38" w:name="_i4i1JVFYTJZXiorhTC43SvrQ9"/>
      <w:bookmarkEnd w:id="38"/>
      <w:r w:rsidRPr="005B2879">
        <w:rPr>
          <w:lang w:val="it-IT"/>
        </w:rPr>
        <w:t xml:space="preserve"> </w:t>
      </w:r>
      <w:r w:rsidR="00A57C74" w:rsidRPr="00A57C74">
        <w:rPr>
          <w:lang w:val="it-IT"/>
        </w:rPr>
        <w:t>antagonisti ormonali e sostanze correlate, antiandrogeni</w:t>
      </w:r>
      <w:r w:rsidRPr="0033742B">
        <w:rPr>
          <w:lang w:val="it-IT"/>
        </w:rPr>
        <w:t>, codice ATC:</w:t>
      </w:r>
      <w:r w:rsidR="00A57C74" w:rsidRPr="0033742B">
        <w:rPr>
          <w:lang w:val="it-IT"/>
        </w:rPr>
        <w:t xml:space="preserve"> </w:t>
      </w:r>
      <w:r w:rsidRPr="0033742B">
        <w:rPr>
          <w:lang w:val="it-IT"/>
        </w:rPr>
        <w:t>L02BB04.</w:t>
      </w:r>
      <w:r w:rsidRPr="005B2879">
        <w:rPr>
          <w:lang w:val="it-IT"/>
        </w:rPr>
        <w:t xml:space="preserve"> </w:t>
      </w:r>
    </w:p>
    <w:p w14:paraId="584F664A" w14:textId="3AD4DA2A" w:rsidR="004D617B" w:rsidRPr="0033742B" w:rsidRDefault="00654432">
      <w:pPr>
        <w:pStyle w:val="Heading4"/>
        <w:rPr>
          <w:lang w:val="it-IT"/>
        </w:rPr>
      </w:pPr>
      <w:bookmarkStart w:id="39" w:name="_i4i6GZxK0LBBvCVLqTZYZQpzp"/>
      <w:bookmarkEnd w:id="39"/>
      <w:r w:rsidRPr="0033742B">
        <w:rPr>
          <w:lang w:val="it-IT"/>
        </w:rPr>
        <w:t>Meccanismo d’azione</w:t>
      </w:r>
    </w:p>
    <w:p w14:paraId="79140576" w14:textId="60BC15D5" w:rsidR="00A57C74" w:rsidRPr="00A57C74" w:rsidRDefault="00654432" w:rsidP="00A57C74">
      <w:pPr>
        <w:autoSpaceDE w:val="0"/>
        <w:autoSpaceDN w:val="0"/>
        <w:adjustRightInd w:val="0"/>
        <w:spacing w:after="0"/>
        <w:rPr>
          <w:rFonts w:eastAsia="Times New Roman" w:cs="Times New Roman"/>
          <w:lang w:val="it-IT"/>
        </w:rPr>
      </w:pPr>
      <w:r w:rsidRPr="00A57C74">
        <w:rPr>
          <w:rFonts w:eastAsia="Times New Roman" w:cs="Times New Roman"/>
          <w:lang w:val="it-IT"/>
        </w:rPr>
        <w:t xml:space="preserve">È noto che il cancro della prostata è sensibile agli androgeni e risponde all’inibizione del segnale dei recettori degli androgeni. Nonostante livelli sierici di androgeni bassi o non identificabili, il segnale del recettore degli androgeni continua a favorire la progressione della malattia. La stimolazione della crescita delle cellule tumorali attraverso il recettore degli androgeni richiede la localizzazione nucleare e il legame con il DNA. Enzalutamide è un potente inibitore del segnale del recettore degli androgeni che viene bloccato a diversi livelli. </w:t>
      </w:r>
    </w:p>
    <w:p w14:paraId="1022853E" w14:textId="5E438E6F" w:rsidR="004D617B" w:rsidRPr="0033742B" w:rsidRDefault="00654432" w:rsidP="00A57C74">
      <w:pPr>
        <w:rPr>
          <w:lang w:val="it-IT"/>
        </w:rPr>
      </w:pPr>
      <w:r w:rsidRPr="00A57C74">
        <w:rPr>
          <w:rFonts w:eastAsia="Times New Roman" w:cs="Times New Roman"/>
          <w:lang w:val="it-IT"/>
        </w:rPr>
        <w:t>Enzalutamide inibisce competitivamente il legame degli androgeni ai recettori degli androgeni, e di conseguenza inibisce la traslocazione nucleare dei recettori attivati e inibisce l’associazione del recettore degli androgeni attivato con il DNA anche in situazione di sovraespressione dei recettori degli androgeni e nelle cellule del cancro della prostata resistenti agli anti-androgeni. Il trattamento con enzalutamide riduce la crescita delle cellule del cancro della prostata e può indurre la morte delle cellule cancerose e la regressione del tumore. In studi preclinici enzalutamide ha mostrato di non avere attività di agonista sui recettori degli androgeni</w:t>
      </w:r>
      <w:r w:rsidRPr="0033742B">
        <w:rPr>
          <w:lang w:val="it-IT"/>
        </w:rPr>
        <w:t>.</w:t>
      </w:r>
    </w:p>
    <w:p w14:paraId="175E5B4A" w14:textId="172A1120" w:rsidR="004D617B" w:rsidRPr="0033742B" w:rsidRDefault="00654432">
      <w:pPr>
        <w:pStyle w:val="Heading4"/>
        <w:rPr>
          <w:lang w:val="it-IT"/>
        </w:rPr>
      </w:pPr>
      <w:r w:rsidRPr="0033742B">
        <w:rPr>
          <w:lang w:val="it-IT"/>
        </w:rPr>
        <w:t>Effetti farmacodinamici</w:t>
      </w:r>
    </w:p>
    <w:p w14:paraId="19E0EF77" w14:textId="03C7D80A" w:rsidR="00A57C74" w:rsidRPr="00A57C74" w:rsidRDefault="00654432" w:rsidP="00A57C74">
      <w:pPr>
        <w:autoSpaceDE w:val="0"/>
        <w:autoSpaceDN w:val="0"/>
        <w:adjustRightInd w:val="0"/>
        <w:spacing w:after="0"/>
        <w:rPr>
          <w:rFonts w:eastAsia="Times New Roman" w:cs="Times New Roman"/>
          <w:lang w:val="it-IT"/>
        </w:rPr>
      </w:pPr>
      <w:r w:rsidRPr="00A57C74">
        <w:rPr>
          <w:rFonts w:eastAsia="Times New Roman" w:cs="Times New Roman"/>
          <w:lang w:val="it-IT"/>
        </w:rPr>
        <w:t>In uno studio clinico di fase 3 (AFFIRM) condotto su pazienti nei quali la chemioterapia con docetaxel era fallita, nel 54% dei pazienti trattati con enzalutamide, rispetto all’1,5% dei pazienti che avevano ricevuto placebo, si è verificata una riduzione di almeno il 50% dei livelli di Antigene Prostatico Specifico (PSA) rispetto al basale.</w:t>
      </w:r>
    </w:p>
    <w:p w14:paraId="654F69F1" w14:textId="77777777" w:rsidR="00A57C74" w:rsidRPr="00A57C74" w:rsidRDefault="00A57C74" w:rsidP="00A57C74">
      <w:pPr>
        <w:tabs>
          <w:tab w:val="left" w:pos="567"/>
        </w:tabs>
        <w:autoSpaceDE w:val="0"/>
        <w:autoSpaceDN w:val="0"/>
        <w:adjustRightInd w:val="0"/>
        <w:spacing w:after="0"/>
        <w:rPr>
          <w:rFonts w:ascii="Arial" w:eastAsia="Times New Roman" w:hAnsi="Arial" w:cs="Arial"/>
          <w:color w:val="222222"/>
          <w:szCs w:val="20"/>
          <w:lang w:val="it-IT"/>
        </w:rPr>
      </w:pPr>
    </w:p>
    <w:p w14:paraId="32A027DB" w14:textId="77777777" w:rsidR="00A57C74" w:rsidRPr="00A57C74" w:rsidRDefault="00654432" w:rsidP="00A57C74">
      <w:pPr>
        <w:tabs>
          <w:tab w:val="left" w:pos="567"/>
        </w:tabs>
        <w:autoSpaceDE w:val="0"/>
        <w:autoSpaceDN w:val="0"/>
        <w:adjustRightInd w:val="0"/>
        <w:spacing w:after="0"/>
        <w:rPr>
          <w:rFonts w:eastAsia="Times New Roman" w:cs="Times New Roman"/>
          <w:szCs w:val="20"/>
          <w:lang w:val="it-IT"/>
        </w:rPr>
      </w:pPr>
      <w:r w:rsidRPr="00A57C74">
        <w:rPr>
          <w:rFonts w:eastAsia="Times New Roman" w:cs="Times New Roman"/>
          <w:szCs w:val="20"/>
          <w:lang w:val="it-IT"/>
        </w:rPr>
        <w:t xml:space="preserve">In un altro studio clinico di fase 3 (PREVAIL) in pazienti </w:t>
      </w:r>
      <w:r w:rsidRPr="00A57C74">
        <w:rPr>
          <w:rFonts w:eastAsia="Times New Roman" w:cs="Times New Roman"/>
          <w:lang w:val="it-IT"/>
        </w:rPr>
        <w:t>naïve alla chemioterapia</w:t>
      </w:r>
      <w:r w:rsidRPr="00A57C74">
        <w:rPr>
          <w:rFonts w:eastAsia="Times New Roman" w:cs="Times New Roman"/>
          <w:szCs w:val="20"/>
          <w:lang w:val="it-IT"/>
        </w:rPr>
        <w:t>, i pazienti che hanno ricevuto  enzalutamide hanno dimostrato un tasso di risposta totale misurato attraverso il PSA, significativamente maggiore (definito come una riduzione ≥ 50% rispetto al baseline) rispetto ai pazienti trattati con placebo, 78,0% rispetto al 3,5% (differenza = 74,5%, p &lt; 0,0001).</w:t>
      </w:r>
    </w:p>
    <w:p w14:paraId="4525C637" w14:textId="77777777" w:rsidR="00A57C74" w:rsidRPr="00A57C74" w:rsidRDefault="00654432" w:rsidP="00A57C74">
      <w:pPr>
        <w:tabs>
          <w:tab w:val="left" w:pos="567"/>
        </w:tabs>
        <w:autoSpaceDE w:val="0"/>
        <w:autoSpaceDN w:val="0"/>
        <w:adjustRightInd w:val="0"/>
        <w:spacing w:after="0"/>
        <w:rPr>
          <w:rFonts w:eastAsia="Times New Roman" w:cs="Times New Roman"/>
          <w:szCs w:val="20"/>
          <w:lang w:val="it-IT"/>
        </w:rPr>
      </w:pPr>
      <w:r w:rsidRPr="00A57C74">
        <w:rPr>
          <w:rFonts w:eastAsia="Times New Roman" w:cs="Times New Roman"/>
          <w:szCs w:val="20"/>
          <w:lang w:val="it-IT"/>
        </w:rPr>
        <w:br/>
        <w:t xml:space="preserve">In uno studio clinico di fase 2 (TERRAIN) in pazienti </w:t>
      </w:r>
      <w:r w:rsidRPr="00A57C74">
        <w:rPr>
          <w:rFonts w:eastAsia="Times New Roman" w:cs="Times New Roman"/>
          <w:lang w:val="it-IT"/>
        </w:rPr>
        <w:t>naïve alla chemioterapia</w:t>
      </w:r>
      <w:r w:rsidRPr="00A57C74">
        <w:rPr>
          <w:rFonts w:eastAsia="Times New Roman" w:cs="Times New Roman"/>
          <w:szCs w:val="20"/>
          <w:lang w:val="it-IT"/>
        </w:rPr>
        <w:t>, i pazienti che hanno ricevuto enzalutamide hanno dimostrato un tasso di risposta totale misurato attraverso il PSA significativamente maggiore (definito come una riduzione ≥ 50% rispetto al baseline) rispetto ai pazienti che hanno ricevuto bicalutamide, 82,1% rispetto al 20,9% (differenza = 61,2%, p &lt; 0,0001).</w:t>
      </w:r>
      <w:r w:rsidRPr="00A57C74">
        <w:rPr>
          <w:rFonts w:eastAsia="Times New Roman" w:cs="Times New Roman"/>
          <w:szCs w:val="20"/>
          <w:lang w:val="it-IT"/>
        </w:rPr>
        <w:br/>
      </w:r>
      <w:r w:rsidRPr="00A57C74">
        <w:rPr>
          <w:rFonts w:eastAsia="Times New Roman" w:cs="Times New Roman"/>
          <w:szCs w:val="20"/>
          <w:lang w:val="it-IT"/>
        </w:rPr>
        <w:br/>
        <w:t xml:space="preserve">In uno studio a braccio singolo (9785-CL-0410) in pazienti precedentemente trattati per almeno 24 settimane con abiraterone (più prednisone), il 22,4% ha avuto una diminuzione nei livelli di PSA </w:t>
      </w:r>
      <w:r w:rsidRPr="00A57C74">
        <w:rPr>
          <w:rFonts w:eastAsia="Times New Roman" w:cs="Times New Roman"/>
          <w:lang w:val="it-IT"/>
        </w:rPr>
        <w:t xml:space="preserve">≥ </w:t>
      </w:r>
      <w:r w:rsidRPr="00A57C74">
        <w:rPr>
          <w:rFonts w:eastAsia="Times New Roman" w:cs="Times New Roman"/>
          <w:szCs w:val="20"/>
          <w:lang w:val="it-IT"/>
        </w:rPr>
        <w:t>50% rispetto al baseline. Considerando il precedente trattamento con chemioterapia, la percentuale di risultati dei pazienti con un decremento ≥ 50% nei livelli di PSA è stata del 22,1% e del 23,2%, rispettivamente per il gruppo di pazienti non precedentemente trattati con chemioterapia e per il gruppo di pazienti precedentemente trattati con chemioterapia.</w:t>
      </w:r>
    </w:p>
    <w:p w14:paraId="5531F4A9" w14:textId="77777777" w:rsidR="00A57C74" w:rsidRPr="00A57C74" w:rsidRDefault="00A57C74" w:rsidP="00A57C74">
      <w:pPr>
        <w:tabs>
          <w:tab w:val="left" w:pos="567"/>
        </w:tabs>
        <w:autoSpaceDE w:val="0"/>
        <w:autoSpaceDN w:val="0"/>
        <w:adjustRightInd w:val="0"/>
        <w:spacing w:after="0"/>
        <w:rPr>
          <w:rFonts w:eastAsia="Times New Roman" w:cs="Times New Roman"/>
          <w:u w:val="single"/>
          <w:lang w:val="it-IT"/>
        </w:rPr>
      </w:pPr>
    </w:p>
    <w:p w14:paraId="7883D893" w14:textId="77777777" w:rsidR="00A57C74" w:rsidRPr="00A57C74" w:rsidRDefault="00654432" w:rsidP="00A57C74">
      <w:pPr>
        <w:tabs>
          <w:tab w:val="left" w:pos="567"/>
        </w:tabs>
        <w:autoSpaceDE w:val="0"/>
        <w:autoSpaceDN w:val="0"/>
        <w:adjustRightInd w:val="0"/>
        <w:spacing w:after="0"/>
        <w:rPr>
          <w:rFonts w:eastAsia="Times New Roman" w:cs="Times New Roman"/>
          <w:lang w:val="it-IT"/>
        </w:rPr>
      </w:pPr>
      <w:r w:rsidRPr="00A57C74">
        <w:rPr>
          <w:rFonts w:eastAsia="Times New Roman" w:cs="Times New Roman"/>
          <w:lang w:val="it-IT"/>
        </w:rPr>
        <w:t>Nello studio clinico MDV3100-09 (STRIVE) nel CRPC metastatico e non metastatico, i pazienti che ricevevano enzalutamide mostravano una risposta confermata dal PSA (definita come riduzione rispetto al basale ≥50%), significativamente più elevata rispetto ai pazienti che ricevevano bicalutamide, 81,3% rispetto a 31,3% (differenza = 50%, p &lt; 0,0001).</w:t>
      </w:r>
    </w:p>
    <w:p w14:paraId="75186FCB" w14:textId="77777777" w:rsidR="00A57C74" w:rsidRPr="00A57C74" w:rsidRDefault="00A57C74" w:rsidP="00A57C74">
      <w:pPr>
        <w:tabs>
          <w:tab w:val="left" w:pos="567"/>
        </w:tabs>
        <w:autoSpaceDE w:val="0"/>
        <w:autoSpaceDN w:val="0"/>
        <w:adjustRightInd w:val="0"/>
        <w:spacing w:after="0"/>
        <w:rPr>
          <w:rFonts w:eastAsia="Times New Roman" w:cs="Times New Roman"/>
          <w:lang w:val="it-IT"/>
        </w:rPr>
      </w:pPr>
    </w:p>
    <w:p w14:paraId="4585AA45" w14:textId="54D17D7C" w:rsidR="004D617B" w:rsidRPr="0033742B" w:rsidRDefault="00654432" w:rsidP="00A57C74">
      <w:pPr>
        <w:autoSpaceDE w:val="0"/>
        <w:autoSpaceDN w:val="0"/>
        <w:adjustRightInd w:val="0"/>
        <w:spacing w:after="0"/>
        <w:rPr>
          <w:lang w:val="it-IT"/>
        </w:rPr>
      </w:pPr>
      <w:r w:rsidRPr="00A57C74">
        <w:rPr>
          <w:rFonts w:eastAsia="Times New Roman" w:cs="Times New Roman"/>
          <w:lang w:val="it-IT"/>
        </w:rPr>
        <w:t>Nello studio clinico MDV3100-14 (PROSPER) nel CRPC non metastatico, i pazienti che ricevevano enzalutamide mostravano una risposta confermata dal PSA (definita come riduzione rispetto al basale ≥50%), significativamente più elevata rispetto ai pazienti che ricevevano placebo, 76,3% rispetto a 2,4% (differenza = 73,9%, p &lt; 0,0001</w:t>
      </w:r>
      <w:r w:rsidRPr="0033742B">
        <w:rPr>
          <w:lang w:val="it-IT"/>
        </w:rPr>
        <w:t>).</w:t>
      </w:r>
    </w:p>
    <w:p w14:paraId="33E1E5B8" w14:textId="0ADE4C53" w:rsidR="004D617B" w:rsidRPr="0033742B" w:rsidRDefault="00654432" w:rsidP="00A57C74">
      <w:pPr>
        <w:pStyle w:val="Heading4"/>
        <w:keepNext/>
        <w:rPr>
          <w:lang w:val="it-IT"/>
        </w:rPr>
      </w:pPr>
      <w:r w:rsidRPr="0033742B">
        <w:rPr>
          <w:lang w:val="it-IT"/>
        </w:rPr>
        <w:lastRenderedPageBreak/>
        <w:t>Efficacia e sicurezza clinica</w:t>
      </w:r>
    </w:p>
    <w:p w14:paraId="7C3696B6" w14:textId="2CD2111F" w:rsidR="00EC0898" w:rsidRPr="003B4840" w:rsidRDefault="00654432" w:rsidP="0047066F">
      <w:pPr>
        <w:keepNext/>
        <w:keepLines/>
        <w:spacing w:after="0"/>
        <w:rPr>
          <w:rFonts w:eastAsia="Times New Roman" w:cs="Times New Roman"/>
          <w:szCs w:val="20"/>
          <w:lang w:val="it-IT"/>
        </w:rPr>
      </w:pPr>
      <w:r w:rsidRPr="003B4840">
        <w:rPr>
          <w:rFonts w:eastAsia="Times New Roman" w:cs="Times New Roman"/>
          <w:szCs w:val="20"/>
          <w:lang w:val="it-IT"/>
        </w:rPr>
        <w:t>L’efficacia di enzalutamide è stata determinata in tre studi clinici multicentrici, randomizzati, controllati verso placebo, di fase 3 [MDV3100-14(PROSPER), CRPC2 (AFFIRM) e MDV3100-03 (PREVAIL)], condotti in pazienti con carcinoma prostatico con progressione della malattia durante la</w:t>
      </w:r>
      <w:r w:rsidRPr="003B4840">
        <w:rPr>
          <w:rFonts w:eastAsia="Calibri" w:cs="Times New Roman"/>
          <w:szCs w:val="20"/>
          <w:lang w:val="it-IT"/>
        </w:rPr>
        <w:t xml:space="preserve"> terapia di deprivazione androgenica</w:t>
      </w:r>
      <w:r w:rsidRPr="003B4840">
        <w:rPr>
          <w:rFonts w:eastAsia="Times New Roman" w:cs="Times New Roman"/>
          <w:szCs w:val="20"/>
          <w:lang w:val="it-IT"/>
        </w:rPr>
        <w:t xml:space="preserve"> [analogo dell’LHRH o dopo orchiectomia bilaterale]. Nello studio PREVAIL sono stati arruolati pazienti con CRPC metastatico, </w:t>
      </w:r>
      <w:r w:rsidRPr="003B4840">
        <w:rPr>
          <w:rFonts w:eastAsia="Times New Roman" w:cs="Times New Roman"/>
          <w:i/>
          <w:iCs/>
          <w:szCs w:val="20"/>
          <w:lang w:val="it-IT"/>
        </w:rPr>
        <w:t>naïve</w:t>
      </w:r>
      <w:r w:rsidRPr="003B4840">
        <w:rPr>
          <w:rFonts w:eastAsia="Times New Roman" w:cs="Times New Roman"/>
          <w:szCs w:val="20"/>
          <w:lang w:val="it-IT"/>
        </w:rPr>
        <w:t xml:space="preserve"> alla chemioterapia; mentre nello studio AFFIRM sono stati arruolati pazienti con CRPC metastatico che precedentemente avevano ricevuto docetaxel; e nello studio PROSPER sono stati arruolati pazienti con CRPC non metastatico. Lְ’efficacia nei pazienti con mHSPC è stata determinata in uno studio clinico multicentrico, randomizzato, controllato verso placebo, di fase 3 [9785-CL-0335 (ARCHES)]. Un altro studio clinico multicentrico, randomizzato e controllato verso placebo, di fase 3 [MDV3100-13 (EMBARK)] ha determinato l’efficacia in pazienti con nmHSPC con BCR ad alto rischio. Tutti i pazienti sono stati trattati con un analogo dell'LHRH o erano stati sottoposti a orchiectomia bilaterale, se non diversamente indicato.</w:t>
      </w:r>
    </w:p>
    <w:p w14:paraId="5540C046" w14:textId="77777777" w:rsidR="00EC0898" w:rsidRPr="003B4840" w:rsidRDefault="00EC0898" w:rsidP="00EC0898">
      <w:pPr>
        <w:tabs>
          <w:tab w:val="left" w:pos="567"/>
        </w:tabs>
        <w:spacing w:after="0" w:line="260" w:lineRule="exact"/>
        <w:rPr>
          <w:rFonts w:eastAsia="Times New Roman" w:cs="Times New Roman"/>
          <w:lang w:val="it-IT"/>
        </w:rPr>
      </w:pPr>
    </w:p>
    <w:p w14:paraId="301D1685"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Nei bracci di trattamento attivi, Xtandi è stato somministrato per via orale a una dose di 160 mg al giorno. In tutti e cinque gli studi clinici (EMBARK, ARCHES, PROSPER, AFFIRM e PREVAIL), i pazienti nel braccio di controllo hanno ricevuto placebo e ai pazienti non è stato richiesto l’uso di prednisone.</w:t>
      </w:r>
    </w:p>
    <w:p w14:paraId="66F5C508" w14:textId="77777777" w:rsidR="00EC0898" w:rsidRPr="003B4840" w:rsidRDefault="00EC0898" w:rsidP="00EC0898">
      <w:pPr>
        <w:tabs>
          <w:tab w:val="left" w:pos="567"/>
        </w:tabs>
        <w:autoSpaceDE w:val="0"/>
        <w:autoSpaceDN w:val="0"/>
        <w:adjustRightInd w:val="0"/>
        <w:spacing w:after="0" w:line="260" w:lineRule="exact"/>
        <w:rPr>
          <w:rFonts w:eastAsia="TimesNewRoman" w:cs="Times New Roman"/>
          <w:lang w:val="it-IT"/>
        </w:rPr>
      </w:pPr>
    </w:p>
    <w:p w14:paraId="7D94A024" w14:textId="77777777" w:rsidR="00EC0898" w:rsidRPr="003B4840" w:rsidRDefault="00654432" w:rsidP="00EC0898">
      <w:pPr>
        <w:tabs>
          <w:tab w:val="left" w:pos="567"/>
        </w:tabs>
        <w:autoSpaceDE w:val="0"/>
        <w:autoSpaceDN w:val="0"/>
        <w:adjustRightInd w:val="0"/>
        <w:spacing w:after="0" w:line="260" w:lineRule="exact"/>
        <w:rPr>
          <w:rFonts w:eastAsia="TimesNewRoman" w:cs="Times New Roman"/>
          <w:lang w:val="it-IT"/>
        </w:rPr>
      </w:pPr>
      <w:r w:rsidRPr="003B4840">
        <w:rPr>
          <w:rFonts w:eastAsia="TimesNewRoman" w:cs="Times New Roman"/>
          <w:lang w:val="it-IT"/>
        </w:rPr>
        <w:t>Le variazioni indipendenti della concentrazione sierica di PSA non sono necessariamente predittive di un beneficio clinico. Pertanto, in tutti e cinque gli studi è stata raccomandata la prosecuzione del trattamento in studio fino al momento in cui i pazienti avessero soddisfatto i criteri di sospensione o interruzione specificati di seguito per ogni studio.</w:t>
      </w:r>
    </w:p>
    <w:p w14:paraId="49D075EB" w14:textId="77777777" w:rsidR="00EC0898" w:rsidRPr="003B4840" w:rsidRDefault="00EC0898" w:rsidP="00EC0898">
      <w:pPr>
        <w:tabs>
          <w:tab w:val="left" w:pos="567"/>
        </w:tabs>
        <w:autoSpaceDE w:val="0"/>
        <w:autoSpaceDN w:val="0"/>
        <w:adjustRightInd w:val="0"/>
        <w:spacing w:after="0" w:line="260" w:lineRule="exact"/>
        <w:rPr>
          <w:rFonts w:eastAsia="TimesNewRoman" w:cs="Times New Roman"/>
          <w:lang w:val="it-IT"/>
        </w:rPr>
      </w:pPr>
    </w:p>
    <w:p w14:paraId="5D48A77D" w14:textId="77777777" w:rsidR="00EC0898" w:rsidRPr="003B4840" w:rsidRDefault="00654432" w:rsidP="00EC0898">
      <w:pPr>
        <w:tabs>
          <w:tab w:val="left" w:pos="567"/>
        </w:tabs>
        <w:spacing w:after="0" w:line="260" w:lineRule="exact"/>
        <w:rPr>
          <w:rFonts w:eastAsia="Times New Roman" w:cs="Times New Roman"/>
          <w:i/>
          <w:iCs/>
          <w:szCs w:val="20"/>
          <w:lang w:val="it-IT"/>
        </w:rPr>
      </w:pPr>
      <w:r w:rsidRPr="003B4840">
        <w:rPr>
          <w:rFonts w:eastAsia="Times New Roman" w:cs="Times New Roman"/>
          <w:i/>
          <w:iCs/>
          <w:szCs w:val="20"/>
          <w:lang w:val="it-IT"/>
        </w:rPr>
        <w:t>Studio MDV3100-13 (EMBARK) (pazienti con HSPC non metastatico con BCR ad alto rischio)</w:t>
      </w:r>
    </w:p>
    <w:p w14:paraId="474E4E8F" w14:textId="77777777" w:rsidR="00EC0898" w:rsidRPr="003B4840" w:rsidRDefault="00EC0898" w:rsidP="00EC0898">
      <w:pPr>
        <w:tabs>
          <w:tab w:val="left" w:pos="567"/>
        </w:tabs>
        <w:spacing w:after="0" w:line="260" w:lineRule="exact"/>
        <w:rPr>
          <w:rFonts w:eastAsia="Times New Roman" w:cs="Times New Roman"/>
          <w:szCs w:val="20"/>
          <w:lang w:val="it-IT"/>
        </w:rPr>
      </w:pPr>
    </w:p>
    <w:p w14:paraId="2228B039"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Lo studio EMBARK ha arruolato 1068 pazienti con nmHSPC con BCR ad alto rischio che sono stati randomizzati in rapporto 1:1:1 a ricevere il trattamento con enzalutamide per via orale a una dose di 160 mg una volta al giorno in concomitanza con ADT (N = 355), enzalutamide per via orale a una dose di 160 mg una volta al giorno come monoterapia in aperto (N = 355) o placebo per via orale una volta al giorno in concomitanza con ADT (N = 358) (ADT definita come leuprolide). Tutti i pazienti avevano ricevuto una precedente terapia definitiva con prostatectomia radicale o radioterapia (inclusa la brachiterapia) o entrambe, con intento curativo. Nei pazienti l’assenza di metastasi doveva essere confermata da una revisione svolta a livello centrale, in modo indipendente e in cieco (BICR) e dovevano mostrare una recidiva biochimica ad alto rischio (definita da un tempo di raddoppiamento del PSA ≤ 9 mesi). I pazienti dovevano inoltre avere valori di PSA ≥ 1 ng/mL se avevano subito una precedente prostatectomia radicale (con o senza radioterapia) come trattamento primario per il cancro della prostata, o valori di PSA di almeno 2 ng/mL sopra il nadir se erano solo stati sottoposti precedentemente a radioterapia. I pazienti che avevano subito una prostatectomia precedente e che erano candidati idonei alla radioterapia di salvataggio, come stabilito dallo sperimentatore, sono stati esclusi dallo studio.</w:t>
      </w:r>
    </w:p>
    <w:p w14:paraId="0DFD403E" w14:textId="77777777" w:rsidR="00EC0898" w:rsidRPr="003B4840" w:rsidRDefault="00EC0898" w:rsidP="00EC0898">
      <w:pPr>
        <w:tabs>
          <w:tab w:val="left" w:pos="567"/>
        </w:tabs>
        <w:spacing w:after="0" w:line="260" w:lineRule="exact"/>
        <w:rPr>
          <w:rFonts w:eastAsia="Times New Roman" w:cs="Times New Roman"/>
          <w:szCs w:val="20"/>
          <w:lang w:val="it-IT"/>
        </w:rPr>
      </w:pPr>
    </w:p>
    <w:p w14:paraId="47965394"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I pazienti sono stati stratificati in base al PSA allo screening (≤ 10 ng/mL vs. &gt; 10 ng/mL), al tempo di raddoppiamento del PSA (≤ 3 mesi vs. da &gt; 3 mesi a ≤ 9 mesi) e alla terapia ormonale precedente (terapia ormonale precedente vs. nessuna terapia ormonale precedente). Per i pazienti i cui valori di PSA non erano rilevabili (&lt; 0,2 ng/mL) alla settimana 36, il trattamento è stato sospeso alla settimana 37 e poi reiniziato quando i valori di PSA sono aumentati a ≥ 2,0 ng/mL per i pazienti con prostatectomia precedente o a ≥ 5,0 ng/mL per i pazienti senza prostatectomia precedente. Per i pazienti i cui valori di PSA erano rilevabili alla settimana 36 (≥ 0,2 ng/mL), il trattamento è continuato senza sospensione fino a quando non sono stati soddisfatti i criteri di interruzione permanente del trattamento. Il trattamento è stato interrotto definitivamente quando lo sviluppo della progressione radiografica è stato confermato dalla revisione centrale dopo la lettura locale iniziale.</w:t>
      </w:r>
    </w:p>
    <w:p w14:paraId="6D11326C" w14:textId="77777777" w:rsidR="00EC0898" w:rsidRPr="003B4840" w:rsidRDefault="00EC0898" w:rsidP="00EC0898">
      <w:pPr>
        <w:tabs>
          <w:tab w:val="left" w:pos="567"/>
        </w:tabs>
        <w:spacing w:after="0" w:line="260" w:lineRule="exact"/>
        <w:rPr>
          <w:rFonts w:eastAsia="Times New Roman" w:cs="Times New Roman"/>
          <w:szCs w:val="20"/>
          <w:lang w:val="it-IT"/>
        </w:rPr>
      </w:pPr>
    </w:p>
    <w:p w14:paraId="47C85B62"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 xml:space="preserve">Le caratteristiche demografiche e al basale erano ben bilanciate tra i tre gruppi di trattamento. Alla randomizzazione, l’età mediana complessiva era 69 anni (intervallo: 49,0-93,0). La maggior parte dei </w:t>
      </w:r>
      <w:r w:rsidRPr="003B4840">
        <w:rPr>
          <w:rFonts w:eastAsia="Times New Roman" w:cs="Times New Roman"/>
          <w:szCs w:val="20"/>
          <w:lang w:val="it-IT"/>
        </w:rPr>
        <w:lastRenderedPageBreak/>
        <w:t xml:space="preserve">pazienti nella popolazione totale era caucasica (83,2%), il 7,3% era asiatico e il 4,4% era nero. Il tempo mediano di raddoppiamento del PSA era 4,9 mesi. Il 74% dei pazienti aveva effettuato una precedente terapia definitiva con prostatectomia radicale, il 75% dei pazienti aveva effettuato una precedente terapia con radioterapia (inclusa la brachiterapia) e il 49% dei pazienti aveva effettuato entrambe le precedenti terapie. Il 32% dei pazienti presentava un punteggio di Gleason ≥ 8. Il punteggio Eastern Cooperative Oncology Group (ECOG) dello stato di </w:t>
      </w:r>
      <w:r w:rsidRPr="003B4840">
        <w:rPr>
          <w:rFonts w:eastAsia="Times New Roman" w:cs="Times New Roman"/>
          <w:i/>
          <w:iCs/>
          <w:szCs w:val="20"/>
          <w:lang w:val="it-IT"/>
        </w:rPr>
        <w:t>performance</w:t>
      </w:r>
      <w:r w:rsidRPr="003B4840">
        <w:rPr>
          <w:rFonts w:eastAsia="Times New Roman" w:cs="Times New Roman"/>
          <w:szCs w:val="20"/>
          <w:lang w:val="it-IT"/>
        </w:rPr>
        <w:t xml:space="preserve"> era pari a 0 per il 92% dei pazienti e a 1 per l’8% dei pazienti all’ingresso nello studio.</w:t>
      </w:r>
    </w:p>
    <w:p w14:paraId="6C66AC12" w14:textId="77777777" w:rsidR="00EC0898" w:rsidRPr="003B4840" w:rsidRDefault="00EC0898" w:rsidP="00EC0898">
      <w:pPr>
        <w:tabs>
          <w:tab w:val="left" w:pos="567"/>
        </w:tabs>
        <w:spacing w:after="0" w:line="260" w:lineRule="exact"/>
        <w:rPr>
          <w:rFonts w:eastAsia="Times New Roman" w:cs="Times New Roman"/>
          <w:szCs w:val="20"/>
          <w:lang w:val="it-IT"/>
        </w:rPr>
      </w:pPr>
    </w:p>
    <w:p w14:paraId="39E416D7"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L’endpoint primario era la sopravvivenza libera da metastasi (metastasis-free survival, MFS) nei pazienti randomizzati al trattamento con enzalutamide e ADT rispetto ai pazienti randomizzati al trattamento con placebo e ADT. La sopravvivenza libera da metastasi è stata definita come il tempo dalla randomizzazione fino alla progressione radiografica o al decesso durante lo studio, qualunque evento si fosse verificato per primo.</w:t>
      </w:r>
    </w:p>
    <w:p w14:paraId="7E4D09F2" w14:textId="77777777" w:rsidR="00EC0898" w:rsidRPr="003B4840" w:rsidRDefault="00EC0898" w:rsidP="00EC0898">
      <w:pPr>
        <w:tabs>
          <w:tab w:val="left" w:pos="567"/>
        </w:tabs>
        <w:spacing w:after="0" w:line="260" w:lineRule="exact"/>
        <w:rPr>
          <w:rFonts w:eastAsia="Times New Roman" w:cs="Times New Roman"/>
          <w:szCs w:val="20"/>
          <w:lang w:val="it-IT"/>
        </w:rPr>
      </w:pPr>
    </w:p>
    <w:p w14:paraId="6C8392EE"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Gli endpoint secondari testati per la molteplicità che sono stati valutati sono stati il tempo alla progressione del PSA, il tempo al primo utilizzo di una terapia antineoplastica e la sopravvivenza complessiva. Un altro endpoint secondario testato per la molteplicità era la MFS nei pazienti randomizzati al trattamento con enzalutamide come monoterapia rispetto ai pazienti randomizzati al trattamento con placebo e ADT.</w:t>
      </w:r>
    </w:p>
    <w:p w14:paraId="0EA8A4C8" w14:textId="77777777" w:rsidR="00EC0898" w:rsidRPr="003B4840" w:rsidRDefault="00EC0898" w:rsidP="00EC0898">
      <w:pPr>
        <w:tabs>
          <w:tab w:val="left" w:pos="567"/>
        </w:tabs>
        <w:spacing w:after="0" w:line="260" w:lineRule="exact"/>
        <w:rPr>
          <w:rFonts w:eastAsia="Times New Roman" w:cs="Times New Roman"/>
          <w:szCs w:val="20"/>
          <w:lang w:val="it-IT"/>
        </w:rPr>
      </w:pPr>
    </w:p>
    <w:p w14:paraId="79A88D43" w14:textId="77777777" w:rsidR="00FE7082" w:rsidRPr="003B4840" w:rsidRDefault="00FE7082" w:rsidP="00FE7082">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L’associazione di enzalutamide e ADT ed enzalutamide come monoterapia hanno dimostrato un miglioramento statisticamente significativo della MFS rispetto a placebo e ADT. I risultati chiave di efficacia sono presentati nella Tabella 2.</w:t>
      </w:r>
    </w:p>
    <w:p w14:paraId="5240450A" w14:textId="77777777" w:rsidR="00FE7082" w:rsidRPr="003B4840" w:rsidRDefault="00FE7082" w:rsidP="00FE7082">
      <w:pPr>
        <w:tabs>
          <w:tab w:val="left" w:pos="567"/>
        </w:tabs>
        <w:spacing w:after="0" w:line="260" w:lineRule="exact"/>
        <w:rPr>
          <w:rFonts w:eastAsia="Times New Roman" w:cs="Times New Roman"/>
          <w:szCs w:val="20"/>
          <w:lang w:val="it-IT"/>
        </w:rPr>
      </w:pPr>
    </w:p>
    <w:p w14:paraId="591FE934" w14:textId="77777777" w:rsidR="00EC0898" w:rsidRPr="003B4840" w:rsidRDefault="00EC0898" w:rsidP="00EC0898">
      <w:pPr>
        <w:tabs>
          <w:tab w:val="left" w:pos="567"/>
        </w:tabs>
        <w:spacing w:after="0" w:line="260" w:lineRule="exact"/>
        <w:rPr>
          <w:rFonts w:eastAsia="Times New Roman" w:cs="Times New Roman"/>
          <w:szCs w:val="20"/>
          <w:lang w:val="it-IT"/>
        </w:rPr>
      </w:pPr>
    </w:p>
    <w:p w14:paraId="38425186" w14:textId="77777777" w:rsidR="00EC0898" w:rsidRPr="003B4840" w:rsidRDefault="00654432" w:rsidP="00EC0898">
      <w:pPr>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 xml:space="preserve">Tabella 2: Sommario dei risultati di efficacia nei pazienti trattati con enzalutamide e ADT, placebo e ADT o enzalutamide come monoterapia, nello studio EMBARK (analisi </w:t>
      </w:r>
      <w:r w:rsidRPr="003B4840">
        <w:rPr>
          <w:rFonts w:eastAsia="Times New Roman" w:cs="Times New Roman"/>
          <w:b/>
          <w:bCs/>
          <w:i/>
          <w:szCs w:val="20"/>
          <w:lang w:val="it-IT"/>
        </w:rPr>
        <w:t>intent-to-treat</w:t>
      </w:r>
      <w:r w:rsidRPr="003B4840">
        <w:rPr>
          <w:rFonts w:eastAsia="Times New Roman" w:cs="Times New Roman"/>
          <w:b/>
          <w:bCs/>
          <w:szCs w:val="20"/>
          <w:lang w:val="it-IT"/>
        </w:rPr>
        <w:t>)</w:t>
      </w:r>
    </w:p>
    <w:p w14:paraId="633E4F27" w14:textId="77777777" w:rsidR="00EC0898" w:rsidRPr="003B4840" w:rsidRDefault="00EC0898" w:rsidP="00EC0898">
      <w:pPr>
        <w:tabs>
          <w:tab w:val="left" w:pos="567"/>
        </w:tabs>
        <w:spacing w:after="0" w:line="260" w:lineRule="exact"/>
        <w:rPr>
          <w:rFonts w:eastAsia="Times New Roman" w:cs="Times New Roman"/>
          <w:lang w:val="it-IT"/>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340"/>
        <w:gridCol w:w="2430"/>
        <w:gridCol w:w="2520"/>
      </w:tblGrid>
      <w:tr w:rsidR="00FE7082" w:rsidRPr="003B4840" w14:paraId="3B56EFD5" w14:textId="77777777" w:rsidTr="000516D7">
        <w:trPr>
          <w:trHeight w:val="552"/>
          <w:tblHeader/>
        </w:trPr>
        <w:tc>
          <w:tcPr>
            <w:tcW w:w="2628" w:type="dxa"/>
          </w:tcPr>
          <w:p w14:paraId="6F9DF237" w14:textId="77777777" w:rsidR="00FE7082" w:rsidRPr="003B4840" w:rsidRDefault="00FE7082" w:rsidP="000516D7">
            <w:pPr>
              <w:tabs>
                <w:tab w:val="left" w:pos="567"/>
              </w:tabs>
              <w:spacing w:after="0" w:line="260" w:lineRule="exact"/>
              <w:rPr>
                <w:rFonts w:eastAsia="Times New Roman" w:cs="Times New Roman"/>
                <w:szCs w:val="20"/>
                <w:lang w:val="it-IT"/>
              </w:rPr>
            </w:pPr>
          </w:p>
        </w:tc>
        <w:tc>
          <w:tcPr>
            <w:tcW w:w="2340" w:type="dxa"/>
            <w:vAlign w:val="center"/>
          </w:tcPr>
          <w:p w14:paraId="196217DA" w14:textId="77777777" w:rsidR="00FE7082" w:rsidRPr="003B4840" w:rsidRDefault="00FE7082" w:rsidP="000516D7">
            <w:pPr>
              <w:tabs>
                <w:tab w:val="left" w:pos="567"/>
              </w:tabs>
              <w:spacing w:after="0" w:line="260" w:lineRule="exact"/>
              <w:jc w:val="center"/>
              <w:rPr>
                <w:rFonts w:eastAsia="Times New Roman" w:cs="Times New Roman"/>
                <w:b/>
                <w:bCs/>
                <w:szCs w:val="20"/>
                <w:lang w:val="it-IT"/>
              </w:rPr>
            </w:pPr>
            <w:r w:rsidRPr="003B4840">
              <w:rPr>
                <w:rFonts w:eastAsia="Times New Roman" w:cs="Times New Roman"/>
                <w:b/>
                <w:bCs/>
                <w:szCs w:val="20"/>
                <w:lang w:val="it-IT"/>
              </w:rPr>
              <w:t>Enzalutamide e ADT</w:t>
            </w:r>
            <w:r w:rsidRPr="003B4840">
              <w:rPr>
                <w:rFonts w:eastAsia="Times New Roman" w:cs="Times New Roman"/>
                <w:b/>
                <w:bCs/>
                <w:szCs w:val="20"/>
                <w:lang w:val="it-IT"/>
              </w:rPr>
              <w:br/>
              <w:t>(N = 355)</w:t>
            </w:r>
          </w:p>
        </w:tc>
        <w:tc>
          <w:tcPr>
            <w:tcW w:w="2430" w:type="dxa"/>
            <w:vAlign w:val="center"/>
          </w:tcPr>
          <w:p w14:paraId="6339C103" w14:textId="77777777" w:rsidR="00FE7082" w:rsidRPr="003B4840" w:rsidRDefault="00FE7082" w:rsidP="000516D7">
            <w:pPr>
              <w:tabs>
                <w:tab w:val="left" w:pos="567"/>
              </w:tabs>
              <w:spacing w:after="0" w:line="260" w:lineRule="exact"/>
              <w:jc w:val="center"/>
              <w:rPr>
                <w:rFonts w:eastAsia="Times New Roman" w:cs="Times New Roman"/>
                <w:b/>
                <w:bCs/>
                <w:szCs w:val="20"/>
                <w:lang w:val="it-IT"/>
              </w:rPr>
            </w:pPr>
            <w:r w:rsidRPr="003B4840">
              <w:rPr>
                <w:rFonts w:eastAsia="Times New Roman" w:cs="Times New Roman"/>
                <w:b/>
                <w:bCs/>
                <w:szCs w:val="20"/>
                <w:lang w:val="it-IT"/>
              </w:rPr>
              <w:t>Placebo e</w:t>
            </w:r>
          </w:p>
          <w:p w14:paraId="39AE807C" w14:textId="77777777" w:rsidR="00FE7082" w:rsidRPr="003B4840" w:rsidRDefault="00FE7082" w:rsidP="000516D7">
            <w:pPr>
              <w:tabs>
                <w:tab w:val="left" w:pos="567"/>
              </w:tabs>
              <w:spacing w:after="0" w:line="260" w:lineRule="exact"/>
              <w:jc w:val="center"/>
              <w:rPr>
                <w:rFonts w:eastAsia="Times New Roman" w:cs="Times New Roman"/>
                <w:b/>
                <w:bCs/>
                <w:szCs w:val="20"/>
                <w:lang w:val="it-IT"/>
              </w:rPr>
            </w:pPr>
            <w:r w:rsidRPr="003B4840">
              <w:rPr>
                <w:rFonts w:eastAsia="Times New Roman" w:cs="Times New Roman"/>
                <w:b/>
                <w:bCs/>
                <w:szCs w:val="20"/>
                <w:lang w:val="it-IT"/>
              </w:rPr>
              <w:t>ADT</w:t>
            </w:r>
            <w:r w:rsidRPr="003B4840">
              <w:rPr>
                <w:rFonts w:eastAsia="Times New Roman" w:cs="Times New Roman"/>
                <w:b/>
                <w:bCs/>
                <w:szCs w:val="20"/>
                <w:lang w:val="it-IT"/>
              </w:rPr>
              <w:br/>
              <w:t>(N = 358)</w:t>
            </w:r>
          </w:p>
        </w:tc>
        <w:tc>
          <w:tcPr>
            <w:tcW w:w="2520" w:type="dxa"/>
            <w:vAlign w:val="center"/>
          </w:tcPr>
          <w:p w14:paraId="7683DA34" w14:textId="77777777" w:rsidR="00FE7082" w:rsidRPr="003B4840" w:rsidRDefault="00FE7082" w:rsidP="000516D7">
            <w:pPr>
              <w:tabs>
                <w:tab w:val="left" w:pos="567"/>
              </w:tabs>
              <w:spacing w:after="0" w:line="260" w:lineRule="exact"/>
              <w:jc w:val="center"/>
              <w:rPr>
                <w:rFonts w:eastAsia="Times New Roman" w:cs="Times New Roman"/>
                <w:b/>
                <w:bCs/>
                <w:szCs w:val="20"/>
                <w:lang w:val="it-IT"/>
              </w:rPr>
            </w:pPr>
            <w:r w:rsidRPr="003B4840">
              <w:rPr>
                <w:rFonts w:eastAsia="Times New Roman" w:cs="Times New Roman"/>
                <w:b/>
                <w:bCs/>
                <w:szCs w:val="20"/>
                <w:lang w:val="it-IT"/>
              </w:rPr>
              <w:t>Enzalutamide come monoterapia</w:t>
            </w:r>
            <w:r w:rsidRPr="003B4840">
              <w:rPr>
                <w:rFonts w:eastAsia="Times New Roman" w:cs="Times New Roman"/>
                <w:b/>
                <w:bCs/>
                <w:szCs w:val="20"/>
                <w:lang w:val="it-IT"/>
              </w:rPr>
              <w:br/>
              <w:t>(N = 355)</w:t>
            </w:r>
          </w:p>
        </w:tc>
      </w:tr>
      <w:tr w:rsidR="00FE7082" w:rsidRPr="003B4840" w14:paraId="442C4CF6" w14:textId="77777777" w:rsidTr="000516D7">
        <w:tc>
          <w:tcPr>
            <w:tcW w:w="7398" w:type="dxa"/>
            <w:gridSpan w:val="3"/>
          </w:tcPr>
          <w:p w14:paraId="113B8A6F" w14:textId="77777777" w:rsidR="00FE7082" w:rsidRPr="003B4840" w:rsidRDefault="00FE7082" w:rsidP="000516D7">
            <w:pPr>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Sopravvivenza libera da metastasi</w:t>
            </w:r>
            <w:r w:rsidRPr="003B4840">
              <w:rPr>
                <w:rFonts w:eastAsia="Times New Roman" w:cs="Times New Roman"/>
                <w:b/>
                <w:bCs/>
                <w:szCs w:val="20"/>
                <w:vertAlign w:val="superscript"/>
                <w:lang w:val="it-IT"/>
              </w:rPr>
              <w:t>1</w:t>
            </w:r>
          </w:p>
        </w:tc>
        <w:tc>
          <w:tcPr>
            <w:tcW w:w="2520" w:type="dxa"/>
          </w:tcPr>
          <w:p w14:paraId="343A85D0" w14:textId="77777777" w:rsidR="00FE7082" w:rsidRPr="003B4840" w:rsidRDefault="00FE7082" w:rsidP="000516D7">
            <w:pPr>
              <w:tabs>
                <w:tab w:val="left" w:pos="567"/>
              </w:tabs>
              <w:spacing w:after="0" w:line="260" w:lineRule="exact"/>
              <w:rPr>
                <w:rFonts w:eastAsia="Times New Roman" w:cs="Times New Roman"/>
                <w:szCs w:val="20"/>
                <w:lang w:val="it-IT"/>
              </w:rPr>
            </w:pPr>
          </w:p>
        </w:tc>
      </w:tr>
      <w:tr w:rsidR="00FE7082" w:rsidRPr="003B4840" w14:paraId="36CF120A" w14:textId="77777777" w:rsidTr="000516D7">
        <w:tc>
          <w:tcPr>
            <w:tcW w:w="2628" w:type="dxa"/>
          </w:tcPr>
          <w:p w14:paraId="72914F62"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r w:rsidRPr="003B4840">
              <w:rPr>
                <w:rFonts w:eastAsia="Times New Roman" w:cs="Times New Roman"/>
                <w:i/>
                <w:iCs/>
                <w:szCs w:val="20"/>
                <w:vertAlign w:val="superscript"/>
                <w:lang w:val="it-IT"/>
              </w:rPr>
              <w:t>2</w:t>
            </w:r>
          </w:p>
        </w:tc>
        <w:tc>
          <w:tcPr>
            <w:tcW w:w="2340" w:type="dxa"/>
            <w:vAlign w:val="center"/>
          </w:tcPr>
          <w:p w14:paraId="4B9F5085"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45 (12,7)</w:t>
            </w:r>
          </w:p>
        </w:tc>
        <w:tc>
          <w:tcPr>
            <w:tcW w:w="2430" w:type="dxa"/>
            <w:vAlign w:val="center"/>
          </w:tcPr>
          <w:p w14:paraId="39E0EA24"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92 (25,7)</w:t>
            </w:r>
          </w:p>
        </w:tc>
        <w:tc>
          <w:tcPr>
            <w:tcW w:w="2520" w:type="dxa"/>
            <w:vAlign w:val="center"/>
          </w:tcPr>
          <w:p w14:paraId="0483292B"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63 (17,7)</w:t>
            </w:r>
          </w:p>
        </w:tc>
      </w:tr>
      <w:tr w:rsidR="00FE7082" w:rsidRPr="003B4840" w14:paraId="56C85E3B" w14:textId="77777777" w:rsidTr="000516D7">
        <w:tc>
          <w:tcPr>
            <w:tcW w:w="2628" w:type="dxa"/>
          </w:tcPr>
          <w:p w14:paraId="40F3E50C"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Mediana, mesi (IC 95%)</w:t>
            </w:r>
            <w:r w:rsidRPr="003B4840">
              <w:rPr>
                <w:rFonts w:eastAsia="Times New Roman" w:cs="Times New Roman"/>
                <w:i/>
                <w:iCs/>
                <w:szCs w:val="20"/>
                <w:vertAlign w:val="superscript"/>
                <w:lang w:val="it-IT"/>
              </w:rPr>
              <w:t>3</w:t>
            </w:r>
          </w:p>
        </w:tc>
        <w:tc>
          <w:tcPr>
            <w:tcW w:w="2340" w:type="dxa"/>
            <w:vAlign w:val="center"/>
          </w:tcPr>
          <w:p w14:paraId="67A6C7E9"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c>
          <w:tcPr>
            <w:tcW w:w="2430" w:type="dxa"/>
            <w:vAlign w:val="center"/>
          </w:tcPr>
          <w:p w14:paraId="04502B96"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(85,1; NR)</w:t>
            </w:r>
          </w:p>
        </w:tc>
        <w:tc>
          <w:tcPr>
            <w:tcW w:w="2520" w:type="dxa"/>
            <w:vAlign w:val="center"/>
          </w:tcPr>
          <w:p w14:paraId="12A4C939"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r>
      <w:tr w:rsidR="00FE7082" w:rsidRPr="003B4840" w14:paraId="773F04BD" w14:textId="77777777" w:rsidTr="000516D7">
        <w:tc>
          <w:tcPr>
            <w:tcW w:w="2628" w:type="dxa"/>
          </w:tcPr>
          <w:p w14:paraId="5FD3E50F"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rispetto a placebo e ADT (IC 95%)</w:t>
            </w:r>
            <w:r w:rsidRPr="003B4840">
              <w:rPr>
                <w:rFonts w:eastAsia="Times New Roman" w:cs="Times New Roman"/>
                <w:i/>
                <w:iCs/>
                <w:szCs w:val="20"/>
                <w:vertAlign w:val="superscript"/>
                <w:lang w:val="it-IT"/>
              </w:rPr>
              <w:t>4</w:t>
            </w:r>
          </w:p>
        </w:tc>
        <w:tc>
          <w:tcPr>
            <w:tcW w:w="2340" w:type="dxa"/>
            <w:vAlign w:val="center"/>
          </w:tcPr>
          <w:p w14:paraId="5F07524E"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0,42 (0,30; 0,61)</w:t>
            </w:r>
          </w:p>
        </w:tc>
        <w:tc>
          <w:tcPr>
            <w:tcW w:w="2430" w:type="dxa"/>
            <w:vAlign w:val="center"/>
          </w:tcPr>
          <w:p w14:paraId="36ED5CB8"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4B0AC547"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0,63 (0,46; 0,87)</w:t>
            </w:r>
          </w:p>
        </w:tc>
      </w:tr>
      <w:tr w:rsidR="00FE7082" w:rsidRPr="003B4840" w14:paraId="577599BC" w14:textId="77777777" w:rsidTr="000516D7">
        <w:tc>
          <w:tcPr>
            <w:tcW w:w="2628" w:type="dxa"/>
          </w:tcPr>
          <w:p w14:paraId="47A5BF98"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 per il confronto con placebo e ADT</w:t>
            </w:r>
            <w:r w:rsidRPr="003B4840">
              <w:rPr>
                <w:rFonts w:eastAsia="Times New Roman" w:cs="Times New Roman"/>
                <w:i/>
                <w:iCs/>
                <w:szCs w:val="20"/>
                <w:vertAlign w:val="superscript"/>
                <w:lang w:val="it-IT"/>
              </w:rPr>
              <w:t>5</w:t>
            </w:r>
          </w:p>
        </w:tc>
        <w:tc>
          <w:tcPr>
            <w:tcW w:w="2340" w:type="dxa"/>
            <w:vAlign w:val="center"/>
          </w:tcPr>
          <w:p w14:paraId="3CB40AA7"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c>
          <w:tcPr>
            <w:tcW w:w="2430" w:type="dxa"/>
            <w:vAlign w:val="center"/>
          </w:tcPr>
          <w:p w14:paraId="620979BD"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20903608"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 0,0049</w:t>
            </w:r>
          </w:p>
        </w:tc>
      </w:tr>
      <w:tr w:rsidR="00FE7082" w:rsidRPr="009907B2" w14:paraId="3757BAA9" w14:textId="77777777" w:rsidTr="000516D7">
        <w:tc>
          <w:tcPr>
            <w:tcW w:w="9918" w:type="dxa"/>
            <w:gridSpan w:val="4"/>
          </w:tcPr>
          <w:p w14:paraId="5597B06A" w14:textId="77777777" w:rsidR="00FE7082" w:rsidRPr="003B4840" w:rsidRDefault="00FE7082" w:rsidP="000516D7">
            <w:pPr>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Tempo alla progressione del PSA</w:t>
            </w:r>
            <w:r w:rsidRPr="003B4840">
              <w:rPr>
                <w:rFonts w:eastAsia="Times New Roman" w:cs="Times New Roman"/>
                <w:b/>
                <w:bCs/>
                <w:szCs w:val="20"/>
                <w:vertAlign w:val="superscript"/>
                <w:lang w:val="it-IT"/>
              </w:rPr>
              <w:t>6</w:t>
            </w:r>
          </w:p>
        </w:tc>
      </w:tr>
      <w:tr w:rsidR="00FE7082" w:rsidRPr="003B4840" w14:paraId="3DE1CA88" w14:textId="77777777" w:rsidTr="000516D7">
        <w:tc>
          <w:tcPr>
            <w:tcW w:w="2628" w:type="dxa"/>
          </w:tcPr>
          <w:p w14:paraId="3BA0AB4E" w14:textId="77777777" w:rsidR="00FE7082" w:rsidRPr="003B4840" w:rsidRDefault="00FE7082" w:rsidP="000516D7">
            <w:pPr>
              <w:tabs>
                <w:tab w:val="left" w:pos="567"/>
              </w:tabs>
              <w:spacing w:after="0" w:line="260" w:lineRule="exact"/>
              <w:rPr>
                <w:rFonts w:eastAsia="Times New Roman" w:cs="Times New Roman"/>
                <w:szCs w:val="20"/>
                <w:lang w:val="it-IT"/>
              </w:rPr>
            </w:pPr>
            <w:bookmarkStart w:id="40" w:name="_Hlk155796128"/>
            <w:r w:rsidRPr="003B4840">
              <w:rPr>
                <w:rFonts w:eastAsia="Times New Roman" w:cs="Times New Roman"/>
                <w:szCs w:val="20"/>
                <w:lang w:val="it-IT"/>
              </w:rPr>
              <w:t>Numero di eventi (%)</w:t>
            </w:r>
            <w:r w:rsidRPr="003B4840">
              <w:rPr>
                <w:rFonts w:eastAsia="Times New Roman" w:cs="Times New Roman"/>
                <w:i/>
                <w:iCs/>
                <w:szCs w:val="20"/>
                <w:vertAlign w:val="superscript"/>
                <w:lang w:val="it-IT"/>
              </w:rPr>
              <w:t>2</w:t>
            </w:r>
          </w:p>
        </w:tc>
        <w:tc>
          <w:tcPr>
            <w:tcW w:w="2340" w:type="dxa"/>
            <w:vAlign w:val="center"/>
          </w:tcPr>
          <w:p w14:paraId="1DD894DF"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8 (2,3)</w:t>
            </w:r>
          </w:p>
        </w:tc>
        <w:tc>
          <w:tcPr>
            <w:tcW w:w="2430" w:type="dxa"/>
            <w:vAlign w:val="center"/>
          </w:tcPr>
          <w:p w14:paraId="18D3F812"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93 (26,0)</w:t>
            </w:r>
          </w:p>
        </w:tc>
        <w:tc>
          <w:tcPr>
            <w:tcW w:w="2520" w:type="dxa"/>
            <w:vAlign w:val="center"/>
          </w:tcPr>
          <w:p w14:paraId="16E081D7"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37 (10,4)</w:t>
            </w:r>
          </w:p>
        </w:tc>
      </w:tr>
      <w:tr w:rsidR="00FE7082" w:rsidRPr="003B4840" w14:paraId="7B58DE83" w14:textId="77777777" w:rsidTr="000516D7">
        <w:tc>
          <w:tcPr>
            <w:tcW w:w="2628" w:type="dxa"/>
          </w:tcPr>
          <w:p w14:paraId="1A238A71"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Mediana, mesi (IC 95%)</w:t>
            </w:r>
            <w:r w:rsidRPr="003B4840">
              <w:rPr>
                <w:rFonts w:eastAsia="Times New Roman" w:cs="Times New Roman"/>
                <w:i/>
                <w:iCs/>
                <w:szCs w:val="20"/>
                <w:vertAlign w:val="superscript"/>
                <w:lang w:val="it-IT"/>
              </w:rPr>
              <w:t>3</w:t>
            </w:r>
          </w:p>
        </w:tc>
        <w:tc>
          <w:tcPr>
            <w:tcW w:w="2340" w:type="dxa"/>
            <w:vAlign w:val="center"/>
          </w:tcPr>
          <w:p w14:paraId="6082CC05"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c>
          <w:tcPr>
            <w:tcW w:w="2430" w:type="dxa"/>
            <w:vAlign w:val="center"/>
          </w:tcPr>
          <w:p w14:paraId="14D9B3C9"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c>
          <w:tcPr>
            <w:tcW w:w="2520" w:type="dxa"/>
            <w:vAlign w:val="center"/>
          </w:tcPr>
          <w:p w14:paraId="7ED2E2EF"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r>
      <w:tr w:rsidR="00FE7082" w:rsidRPr="003B4840" w14:paraId="299F5950" w14:textId="77777777" w:rsidTr="000516D7">
        <w:tc>
          <w:tcPr>
            <w:tcW w:w="2628" w:type="dxa"/>
          </w:tcPr>
          <w:p w14:paraId="1B5D32D1"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rispetto a placebo e ADT (IC 95%)</w:t>
            </w:r>
            <w:r w:rsidRPr="003B4840">
              <w:rPr>
                <w:rFonts w:eastAsia="Times New Roman" w:cs="Times New Roman"/>
                <w:i/>
                <w:iCs/>
                <w:szCs w:val="20"/>
                <w:vertAlign w:val="superscript"/>
                <w:lang w:val="it-IT"/>
              </w:rPr>
              <w:t>4</w:t>
            </w:r>
          </w:p>
        </w:tc>
        <w:tc>
          <w:tcPr>
            <w:tcW w:w="2340" w:type="dxa"/>
            <w:vAlign w:val="center"/>
          </w:tcPr>
          <w:p w14:paraId="61732CB4"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0,07 (0,03; 0,14)</w:t>
            </w:r>
          </w:p>
        </w:tc>
        <w:tc>
          <w:tcPr>
            <w:tcW w:w="2430" w:type="dxa"/>
            <w:vAlign w:val="center"/>
          </w:tcPr>
          <w:p w14:paraId="1A86D8C0"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4235EBAE"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0,33 (0,23; 0,49)</w:t>
            </w:r>
          </w:p>
        </w:tc>
      </w:tr>
      <w:tr w:rsidR="00FE7082" w:rsidRPr="003B4840" w14:paraId="6E392B7A" w14:textId="77777777" w:rsidTr="000516D7">
        <w:tc>
          <w:tcPr>
            <w:tcW w:w="2628" w:type="dxa"/>
          </w:tcPr>
          <w:p w14:paraId="61322981"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 per il confronto con placebo e ADT</w:t>
            </w:r>
            <w:r w:rsidRPr="003B4840">
              <w:rPr>
                <w:rFonts w:eastAsia="Times New Roman" w:cs="Times New Roman"/>
                <w:i/>
                <w:iCs/>
                <w:szCs w:val="20"/>
                <w:vertAlign w:val="superscript"/>
                <w:lang w:val="it-IT"/>
              </w:rPr>
              <w:t>5</w:t>
            </w:r>
          </w:p>
        </w:tc>
        <w:tc>
          <w:tcPr>
            <w:tcW w:w="2340" w:type="dxa"/>
            <w:vAlign w:val="center"/>
          </w:tcPr>
          <w:p w14:paraId="5C6F12BA"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c>
          <w:tcPr>
            <w:tcW w:w="2430" w:type="dxa"/>
            <w:vAlign w:val="center"/>
          </w:tcPr>
          <w:p w14:paraId="2C2E53BF"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084F88A1"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bookmarkEnd w:id="40"/>
      <w:tr w:rsidR="00FE7082" w:rsidRPr="009907B2" w14:paraId="6DCFFD02" w14:textId="77777777" w:rsidTr="000516D7">
        <w:tc>
          <w:tcPr>
            <w:tcW w:w="9918" w:type="dxa"/>
            <w:gridSpan w:val="4"/>
          </w:tcPr>
          <w:p w14:paraId="2245E0DB" w14:textId="77777777" w:rsidR="00FE7082" w:rsidRPr="003B4840" w:rsidRDefault="00FE7082" w:rsidP="000516D7">
            <w:pPr>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Tempo all’inizio di una nuova terapia antineoplastica</w:t>
            </w:r>
          </w:p>
        </w:tc>
      </w:tr>
      <w:tr w:rsidR="00FE7082" w:rsidRPr="003B4840" w14:paraId="2E959C8C" w14:textId="77777777" w:rsidTr="000516D7">
        <w:tc>
          <w:tcPr>
            <w:tcW w:w="2628" w:type="dxa"/>
          </w:tcPr>
          <w:p w14:paraId="5F2A328E"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r w:rsidRPr="003B4840">
              <w:rPr>
                <w:rFonts w:eastAsia="Times New Roman" w:cs="Times New Roman"/>
                <w:i/>
                <w:iCs/>
                <w:szCs w:val="20"/>
                <w:vertAlign w:val="superscript"/>
                <w:lang w:val="it-IT"/>
              </w:rPr>
              <w:t>7</w:t>
            </w:r>
          </w:p>
        </w:tc>
        <w:tc>
          <w:tcPr>
            <w:tcW w:w="2340" w:type="dxa"/>
            <w:vAlign w:val="center"/>
          </w:tcPr>
          <w:p w14:paraId="70E2631A"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58 (16,3)</w:t>
            </w:r>
          </w:p>
        </w:tc>
        <w:tc>
          <w:tcPr>
            <w:tcW w:w="2430" w:type="dxa"/>
            <w:vAlign w:val="center"/>
          </w:tcPr>
          <w:p w14:paraId="3800BD67"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140 (39,1)</w:t>
            </w:r>
          </w:p>
        </w:tc>
        <w:tc>
          <w:tcPr>
            <w:tcW w:w="2520" w:type="dxa"/>
            <w:vAlign w:val="center"/>
          </w:tcPr>
          <w:p w14:paraId="0F6EF40F"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84 (23,7)</w:t>
            </w:r>
          </w:p>
        </w:tc>
      </w:tr>
      <w:tr w:rsidR="00FE7082" w:rsidRPr="003B4840" w14:paraId="50BA5466" w14:textId="77777777" w:rsidTr="000516D7">
        <w:tc>
          <w:tcPr>
            <w:tcW w:w="2628" w:type="dxa"/>
          </w:tcPr>
          <w:p w14:paraId="3CA36A12"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Mediana, mesi (IC 95%)</w:t>
            </w:r>
            <w:r w:rsidRPr="003B4840">
              <w:rPr>
                <w:rFonts w:eastAsia="Times New Roman" w:cs="Times New Roman"/>
                <w:i/>
                <w:iCs/>
                <w:szCs w:val="20"/>
                <w:vertAlign w:val="superscript"/>
                <w:lang w:val="it-IT"/>
              </w:rPr>
              <w:t>3</w:t>
            </w:r>
          </w:p>
        </w:tc>
        <w:tc>
          <w:tcPr>
            <w:tcW w:w="2340" w:type="dxa"/>
            <w:vAlign w:val="center"/>
          </w:tcPr>
          <w:p w14:paraId="64290BC1"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c>
          <w:tcPr>
            <w:tcW w:w="2430" w:type="dxa"/>
            <w:vAlign w:val="center"/>
          </w:tcPr>
          <w:p w14:paraId="15B4D570"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76,2 (71,3; NR)</w:t>
            </w:r>
          </w:p>
        </w:tc>
        <w:tc>
          <w:tcPr>
            <w:tcW w:w="2520" w:type="dxa"/>
            <w:vAlign w:val="center"/>
          </w:tcPr>
          <w:p w14:paraId="556CF9DC"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r>
      <w:tr w:rsidR="00FE7082" w:rsidRPr="003B4840" w14:paraId="7A043C80" w14:textId="77777777" w:rsidTr="000516D7">
        <w:tc>
          <w:tcPr>
            <w:tcW w:w="2628" w:type="dxa"/>
          </w:tcPr>
          <w:p w14:paraId="1744A0FA"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rispetto a placebo e ADT (IC 95%)</w:t>
            </w:r>
            <w:r w:rsidRPr="003B4840">
              <w:rPr>
                <w:rFonts w:eastAsia="Times New Roman" w:cs="Times New Roman"/>
                <w:i/>
                <w:iCs/>
                <w:szCs w:val="20"/>
                <w:vertAlign w:val="superscript"/>
                <w:lang w:val="it-IT"/>
              </w:rPr>
              <w:t>4</w:t>
            </w:r>
          </w:p>
        </w:tc>
        <w:tc>
          <w:tcPr>
            <w:tcW w:w="2340" w:type="dxa"/>
            <w:vAlign w:val="center"/>
          </w:tcPr>
          <w:p w14:paraId="3EE05B15"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0,36 (0,26; 0,49)</w:t>
            </w:r>
          </w:p>
        </w:tc>
        <w:tc>
          <w:tcPr>
            <w:tcW w:w="2430" w:type="dxa"/>
            <w:vAlign w:val="center"/>
          </w:tcPr>
          <w:p w14:paraId="4012FA50"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3319A60E"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0,54 (0,41; 0,71)</w:t>
            </w:r>
          </w:p>
        </w:tc>
      </w:tr>
      <w:tr w:rsidR="00FE7082" w:rsidRPr="003B4840" w14:paraId="14D0C0E2" w14:textId="77777777" w:rsidTr="000516D7">
        <w:tc>
          <w:tcPr>
            <w:tcW w:w="2628" w:type="dxa"/>
          </w:tcPr>
          <w:p w14:paraId="0F91FD67"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 per il confronto con placebo e ADT</w:t>
            </w:r>
            <w:r w:rsidRPr="003B4840">
              <w:rPr>
                <w:rFonts w:eastAsia="Times New Roman" w:cs="Times New Roman"/>
                <w:i/>
                <w:iCs/>
                <w:szCs w:val="20"/>
                <w:vertAlign w:val="superscript"/>
                <w:lang w:val="it-IT"/>
              </w:rPr>
              <w:t>5</w:t>
            </w:r>
          </w:p>
        </w:tc>
        <w:tc>
          <w:tcPr>
            <w:tcW w:w="2340" w:type="dxa"/>
            <w:vAlign w:val="center"/>
          </w:tcPr>
          <w:p w14:paraId="6EB3187B"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c>
          <w:tcPr>
            <w:tcW w:w="2430" w:type="dxa"/>
            <w:vAlign w:val="center"/>
          </w:tcPr>
          <w:p w14:paraId="67BF0C22"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27417275"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bl>
    <w:p w14:paraId="367FBF0C" w14:textId="77777777" w:rsidR="00EC0898" w:rsidRPr="003B4840" w:rsidRDefault="00654432" w:rsidP="00EC0898">
      <w:pPr>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NR = Non raggiunto.</w:t>
      </w:r>
    </w:p>
    <w:p w14:paraId="5DD10A05" w14:textId="77777777" w:rsidR="00EC0898" w:rsidRPr="003B4840" w:rsidRDefault="00654432" w:rsidP="00D822AC">
      <w:pPr>
        <w:numPr>
          <w:ilvl w:val="0"/>
          <w:numId w:val="25"/>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Tempo mediano di follow-up di 61 mesi.</w:t>
      </w:r>
    </w:p>
    <w:p w14:paraId="377A59C7" w14:textId="77777777" w:rsidR="00EC0898" w:rsidRPr="003B4840" w:rsidRDefault="00654432" w:rsidP="00D822AC">
      <w:pPr>
        <w:numPr>
          <w:ilvl w:val="0"/>
          <w:numId w:val="25"/>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Basato sull’evento che ha contribuito per primo (progressione radiografica o decesso).</w:t>
      </w:r>
    </w:p>
    <w:p w14:paraId="6BD2F9B6" w14:textId="77777777" w:rsidR="00EC0898" w:rsidRPr="003B4840" w:rsidRDefault="00654432" w:rsidP="00D822AC">
      <w:pPr>
        <w:numPr>
          <w:ilvl w:val="0"/>
          <w:numId w:val="25"/>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lastRenderedPageBreak/>
        <w:t>Basato sulle stime di Kaplan-Meier.</w:t>
      </w:r>
    </w:p>
    <w:p w14:paraId="17C2B3D4" w14:textId="77777777" w:rsidR="00EC0898" w:rsidRPr="003B4840" w:rsidRDefault="00654432" w:rsidP="00D822AC">
      <w:pPr>
        <w:numPr>
          <w:ilvl w:val="0"/>
          <w:numId w:val="25"/>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L’Hazard Ratio si basa sul modello di regressione di Cox stratificato per PSA di screening, tempo di raddoppiamento del PSA e terapia ormonale precedente.</w:t>
      </w:r>
    </w:p>
    <w:p w14:paraId="23799778" w14:textId="77777777" w:rsidR="00EC0898" w:rsidRPr="003B4840" w:rsidRDefault="00654432" w:rsidP="00D822AC">
      <w:pPr>
        <w:numPr>
          <w:ilvl w:val="0"/>
          <w:numId w:val="25"/>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Il valore di P a due code è basato sul test log-rank stratificato in base al PSA di screening, tempo di raddoppiamento del PSA e terapia ormonale precedente.</w:t>
      </w:r>
    </w:p>
    <w:p w14:paraId="0AB4AD11" w14:textId="77777777" w:rsidR="00EC0898" w:rsidRPr="003B4840" w:rsidRDefault="00654432" w:rsidP="00D822AC">
      <w:pPr>
        <w:numPr>
          <w:ilvl w:val="0"/>
          <w:numId w:val="25"/>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In base alla progressione del PSA conforme ai criteri del PCWG2 (</w:t>
      </w:r>
      <w:r w:rsidRPr="003B4840">
        <w:rPr>
          <w:rFonts w:eastAsia="Times New Roman" w:cs="Times New Roman"/>
          <w:i/>
          <w:sz w:val="18"/>
          <w:szCs w:val="18"/>
          <w:lang w:val="it-IT"/>
        </w:rPr>
        <w:t>Prostate Cancer Clinical Trials Working Group 2</w:t>
      </w:r>
      <w:r w:rsidRPr="003B4840">
        <w:rPr>
          <w:rFonts w:eastAsia="Times New Roman" w:cs="Times New Roman"/>
          <w:sz w:val="18"/>
          <w:szCs w:val="18"/>
          <w:lang w:val="it-IT"/>
        </w:rPr>
        <w:t>).</w:t>
      </w:r>
    </w:p>
    <w:p w14:paraId="506009D1" w14:textId="77777777" w:rsidR="00EC0898" w:rsidRPr="003B4840" w:rsidRDefault="00654432" w:rsidP="00D822AC">
      <w:pPr>
        <w:numPr>
          <w:ilvl w:val="0"/>
          <w:numId w:val="25"/>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In base al primo utilizzo post-basale della terapia antineoplastica per il cancro della prostata.</w:t>
      </w:r>
    </w:p>
    <w:p w14:paraId="226C4268" w14:textId="77777777" w:rsidR="00FE7082" w:rsidRPr="003B4840" w:rsidRDefault="00FE7082" w:rsidP="00A06452">
      <w:pPr>
        <w:tabs>
          <w:tab w:val="left" w:pos="567"/>
        </w:tabs>
        <w:spacing w:after="0" w:line="260" w:lineRule="exact"/>
        <w:ind w:left="426"/>
        <w:contextualSpacing/>
        <w:rPr>
          <w:rFonts w:eastAsia="Times New Roman" w:cs="Times New Roman"/>
          <w:sz w:val="18"/>
          <w:szCs w:val="18"/>
          <w:lang w:val="it-IT"/>
        </w:rPr>
      </w:pPr>
    </w:p>
    <w:p w14:paraId="53EC8436" w14:textId="77777777" w:rsidR="00FE7082" w:rsidRPr="003B4840" w:rsidRDefault="00FE7082" w:rsidP="00FE7082">
      <w:pPr>
        <w:spacing w:after="160" w:line="278" w:lineRule="auto"/>
        <w:rPr>
          <w:lang w:val="it-IT"/>
        </w:rPr>
      </w:pPr>
    </w:p>
    <w:p w14:paraId="3399012E" w14:textId="77777777" w:rsidR="00FE7082" w:rsidRPr="003B4840" w:rsidRDefault="00FE7082" w:rsidP="00FE7082">
      <w:pPr>
        <w:spacing w:after="160" w:line="278" w:lineRule="auto"/>
        <w:rPr>
          <w:lang w:val="it-IT"/>
        </w:rPr>
      </w:pPr>
      <w:r w:rsidRPr="003B4840">
        <w:rPr>
          <w:lang w:val="it-IT"/>
        </w:rPr>
        <w:t>All'analisi finale (follow-up mediano di 94,0 mesi) enzalutamide più ADT ha dimostrato un miglioramento statisticamente significativo della sopravvivenza complessiva rispetto a placebo più ADT [HR = 0,60, (95% IC: 0,44; 0,80), p = 0,0006]. La mediana della sopravvivenza complessiva non è stata raggiunta nel braccio enzalutamide più ADT ed è stata di 117,5 mesi (95% IC: 109,8, NR) nel braccio placebo più ADT (Figura 3). Non è stata osservata alcuna differenza statisticamente significativa con enzalutamide in monoterapia rispetto a placebo più ADT (HR = 0,83; 95% IC: 0,63-1,10) (Figura 4).</w:t>
      </w:r>
    </w:p>
    <w:p w14:paraId="0FCF1B54" w14:textId="77777777" w:rsidR="00FE7082" w:rsidRPr="003B4840" w:rsidRDefault="00FE7082" w:rsidP="00FE7082">
      <w:pPr>
        <w:tabs>
          <w:tab w:val="left" w:pos="567"/>
        </w:tabs>
        <w:spacing w:after="0" w:line="260" w:lineRule="exact"/>
        <w:ind w:left="426"/>
        <w:contextualSpacing/>
        <w:rPr>
          <w:rFonts w:eastAsia="Times New Roman" w:cs="Times New Roman"/>
          <w:sz w:val="18"/>
          <w:szCs w:val="18"/>
          <w:lang w:val="it-IT"/>
        </w:rPr>
      </w:pPr>
    </w:p>
    <w:p w14:paraId="01D7AC24" w14:textId="77777777" w:rsidR="00EC0898" w:rsidRPr="003B4840" w:rsidRDefault="00654432" w:rsidP="00EC0898">
      <w:pPr>
        <w:spacing w:after="0"/>
        <w:rPr>
          <w:rFonts w:eastAsia="Times New Roman" w:cs="Times New Roman"/>
          <w:lang w:val="it-IT" w:eastAsia="it-IT" w:bidi="it-IT"/>
        </w:rPr>
      </w:pPr>
      <w:r w:rsidRPr="003B4840">
        <w:rPr>
          <w:rFonts w:eastAsia="Times New Roman" w:cs="Times New Roman"/>
          <w:noProof/>
          <w:color w:val="2B579A"/>
          <w:shd w:val="clear" w:color="auto" w:fill="E6E6E6"/>
          <w:lang w:val="it-IT" w:eastAsia="it-IT"/>
        </w:rPr>
        <mc:AlternateContent>
          <mc:Choice Requires="wpg">
            <w:drawing>
              <wp:anchor distT="0" distB="0" distL="114300" distR="114300" simplePos="0" relativeHeight="251664384" behindDoc="0" locked="0" layoutInCell="1" allowOverlap="1" wp14:anchorId="70C69290" wp14:editId="0CF1A304">
                <wp:simplePos x="0" y="0"/>
                <wp:positionH relativeFrom="column">
                  <wp:posOffset>-1270</wp:posOffset>
                </wp:positionH>
                <wp:positionV relativeFrom="paragraph">
                  <wp:posOffset>321310</wp:posOffset>
                </wp:positionV>
                <wp:extent cx="3524250" cy="2572385"/>
                <wp:effectExtent l="0" t="0" r="0" b="0"/>
                <wp:wrapNone/>
                <wp:docPr id="29" name="Gruppo 29"/>
                <wp:cNvGraphicFramePr/>
                <a:graphic xmlns:a="http://schemas.openxmlformats.org/drawingml/2006/main">
                  <a:graphicData uri="http://schemas.microsoft.com/office/word/2010/wordprocessingGroup">
                    <wpg:wgp>
                      <wpg:cNvGrpSpPr/>
                      <wpg:grpSpPr>
                        <a:xfrm>
                          <a:off x="0" y="0"/>
                          <a:ext cx="3524250" cy="2572385"/>
                          <a:chOff x="0" y="-220980"/>
                          <a:chExt cx="3524138" cy="2572691"/>
                        </a:xfrm>
                      </wpg:grpSpPr>
                      <wps:wsp>
                        <wps:cNvPr id="1277242857" name="Text Box 1277242857"/>
                        <wps:cNvSpPr txBox="1"/>
                        <wps:spPr>
                          <a:xfrm>
                            <a:off x="2805953" y="1792941"/>
                            <a:ext cx="718185" cy="124097"/>
                          </a:xfrm>
                          <a:prstGeom prst="rect">
                            <a:avLst/>
                          </a:prstGeom>
                          <a:solidFill>
                            <a:sysClr val="window" lastClr="FFFFFF"/>
                          </a:solidFill>
                          <a:ln w="6350">
                            <a:noFill/>
                          </a:ln>
                        </wps:spPr>
                        <wps:txbx>
                          <w:txbxContent>
                            <w:p w14:paraId="48FBA00D" w14:textId="77777777" w:rsidR="00EC0898" w:rsidRPr="005850C7" w:rsidRDefault="00654432" w:rsidP="00EC0898">
                              <w:pPr>
                                <w:jc w:val="center"/>
                                <w:rPr>
                                  <w:rFonts w:ascii="Arial" w:hAnsi="Arial" w:cs="Arial"/>
                                  <w:sz w:val="14"/>
                                  <w:szCs w:val="14"/>
                                </w:rPr>
                              </w:pPr>
                              <w:r>
                                <w:rPr>
                                  <w:rFonts w:ascii="Arial" w:hAnsi="Arial" w:cs="Arial"/>
                                  <w:sz w:val="14"/>
                                  <w:szCs w:val="14"/>
                                </w:rPr>
                                <w:t>Mese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58" name="Text Box 1277242858"/>
                        <wps:cNvSpPr txBox="1"/>
                        <wps:spPr>
                          <a:xfrm>
                            <a:off x="2113266" y="1208149"/>
                            <a:ext cx="718185" cy="89210"/>
                          </a:xfrm>
                          <a:prstGeom prst="rect">
                            <a:avLst/>
                          </a:prstGeom>
                          <a:solidFill>
                            <a:sysClr val="window" lastClr="FFFFFF"/>
                          </a:solidFill>
                          <a:ln w="6350">
                            <a:noFill/>
                          </a:ln>
                        </wps:spPr>
                        <wps:txbx>
                          <w:txbxContent>
                            <w:p w14:paraId="166C6B9D" w14:textId="77777777" w:rsidR="00EC0898" w:rsidRPr="005850C7" w:rsidRDefault="00654432" w:rsidP="00EC0898">
                              <w:pPr>
                                <w:rPr>
                                  <w:rFonts w:ascii="Arial" w:hAnsi="Arial" w:cs="Arial"/>
                                  <w:sz w:val="10"/>
                                  <w:szCs w:val="10"/>
                                </w:rPr>
                              </w:pPr>
                              <w:r>
                                <w:rPr>
                                  <w:rFonts w:ascii="Arial" w:hAnsi="Arial" w:cs="Arial"/>
                                  <w:sz w:val="10"/>
                                  <w:szCs w:val="10"/>
                                </w:rPr>
                                <w:t>Numero di soggetti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59" name="Text Box 1277242859"/>
                        <wps:cNvSpPr txBox="1"/>
                        <wps:spPr>
                          <a:xfrm>
                            <a:off x="1245539" y="1207780"/>
                            <a:ext cx="851269" cy="251410"/>
                          </a:xfrm>
                          <a:prstGeom prst="rect">
                            <a:avLst/>
                          </a:prstGeom>
                          <a:solidFill>
                            <a:sysClr val="window" lastClr="FFFFFF"/>
                          </a:solidFill>
                          <a:ln w="6350">
                            <a:noFill/>
                          </a:ln>
                        </wps:spPr>
                        <wps:txbx>
                          <w:txbxContent>
                            <w:p w14:paraId="555A6D5C" w14:textId="77777777" w:rsidR="00EC0898" w:rsidRDefault="00654432" w:rsidP="00EC0898">
                              <w:pPr>
                                <w:spacing w:after="10"/>
                                <w:rPr>
                                  <w:rFonts w:ascii="Arial" w:hAnsi="Arial" w:cs="Arial"/>
                                  <w:sz w:val="10"/>
                                  <w:szCs w:val="10"/>
                                </w:rPr>
                              </w:pPr>
                              <w:r>
                                <w:rPr>
                                  <w:rFonts w:ascii="Arial" w:hAnsi="Arial" w:cs="Arial"/>
                                  <w:sz w:val="10"/>
                                  <w:szCs w:val="10"/>
                                </w:rPr>
                                <w:t>Trattamento</w:t>
                              </w:r>
                            </w:p>
                            <w:p w14:paraId="092254FE" w14:textId="77777777" w:rsidR="00EC0898" w:rsidRDefault="00654432" w:rsidP="00EC0898">
                              <w:pPr>
                                <w:spacing w:after="10"/>
                                <w:rPr>
                                  <w:rFonts w:ascii="Arial" w:hAnsi="Arial" w:cs="Arial"/>
                                  <w:sz w:val="10"/>
                                  <w:szCs w:val="10"/>
                                </w:rPr>
                              </w:pPr>
                              <w:r>
                                <w:rPr>
                                  <w:rFonts w:ascii="Arial" w:hAnsi="Arial" w:cs="Arial"/>
                                  <w:sz w:val="10"/>
                                  <w:szCs w:val="10"/>
                                </w:rPr>
                                <w:t>Enzalutamide + ADT</w:t>
                              </w:r>
                            </w:p>
                            <w:p w14:paraId="05233D57" w14:textId="77777777" w:rsidR="00EC0898" w:rsidRPr="005850C7" w:rsidRDefault="00654432" w:rsidP="00EC0898">
                              <w:pPr>
                                <w:spacing w:after="10"/>
                                <w:rPr>
                                  <w:rFonts w:ascii="Arial" w:hAnsi="Arial" w:cs="Arial"/>
                                  <w:sz w:val="10"/>
                                  <w:szCs w:val="10"/>
                                </w:rPr>
                              </w:pPr>
                              <w:r>
                                <w:rPr>
                                  <w:rFonts w:ascii="Arial" w:hAnsi="Arial" w:cs="Arial"/>
                                  <w:sz w:val="10"/>
                                  <w:szCs w:val="10"/>
                                </w:rPr>
                                <w:t>Placebo+ADT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60" name="Text Box 1277242860"/>
                        <wps:cNvSpPr txBox="1"/>
                        <wps:spPr>
                          <a:xfrm>
                            <a:off x="815788" y="1459390"/>
                            <a:ext cx="1703209" cy="170985"/>
                          </a:xfrm>
                          <a:prstGeom prst="rect">
                            <a:avLst/>
                          </a:prstGeom>
                          <a:solidFill>
                            <a:sysClr val="window" lastClr="FFFFFF"/>
                          </a:solidFill>
                          <a:ln w="6350">
                            <a:noFill/>
                          </a:ln>
                        </wps:spPr>
                        <wps:txbx>
                          <w:txbxContent>
                            <w:p w14:paraId="528523D2" w14:textId="77777777" w:rsidR="00EC0898" w:rsidRPr="00F67969" w:rsidRDefault="00654432" w:rsidP="00EC0898">
                              <w:pPr>
                                <w:spacing w:after="10"/>
                                <w:rPr>
                                  <w:rFonts w:ascii="Arial" w:hAnsi="Arial" w:cs="Arial"/>
                                  <w:sz w:val="10"/>
                                  <w:szCs w:val="10"/>
                                  <w:lang w:val="en-AU"/>
                                </w:rPr>
                              </w:pPr>
                              <w:r w:rsidRPr="00F67969">
                                <w:rPr>
                                  <w:rFonts w:ascii="Arial" w:hAnsi="Arial" w:cs="Arial"/>
                                  <w:sz w:val="10"/>
                                  <w:szCs w:val="10"/>
                                  <w:lang w:val="en-AU"/>
                                </w:rPr>
                                <w:t>Test Log-Rank stratificato: p=&lt;0,0001</w:t>
                              </w:r>
                            </w:p>
                            <w:p w14:paraId="58BC162A" w14:textId="30817A68" w:rsidR="00EC0898" w:rsidRPr="005850C7" w:rsidRDefault="00654432" w:rsidP="00EC0898">
                              <w:pPr>
                                <w:spacing w:after="10"/>
                                <w:rPr>
                                  <w:rFonts w:ascii="Arial" w:hAnsi="Arial" w:cs="Arial"/>
                                  <w:sz w:val="10"/>
                                  <w:szCs w:val="10"/>
                                </w:rPr>
                              </w:pPr>
                              <w:r>
                                <w:rPr>
                                  <w:rFonts w:ascii="Arial" w:hAnsi="Arial" w:cs="Arial"/>
                                  <w:sz w:val="10"/>
                                  <w:szCs w:val="10"/>
                                </w:rPr>
                                <w:t>Hazard Ratio stratificato (95% IC): 0,424 (0,296</w:t>
                              </w:r>
                              <w:r w:rsidR="00197F0C">
                                <w:rPr>
                                  <w:rFonts w:ascii="Arial" w:hAnsi="Arial" w:cs="Arial"/>
                                  <w:sz w:val="10"/>
                                  <w:szCs w:val="10"/>
                                </w:rPr>
                                <w:t>;</w:t>
                              </w:r>
                              <w:r>
                                <w:rPr>
                                  <w:rFonts w:ascii="Arial" w:hAnsi="Arial" w:cs="Arial"/>
                                  <w:sz w:val="10"/>
                                  <w:szCs w:val="10"/>
                                </w:rPr>
                                <w:t xml:space="preserve"> 0,607)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62" name="Text Box 1277242862"/>
                        <wps:cNvSpPr txBox="1"/>
                        <wps:spPr>
                          <a:xfrm>
                            <a:off x="421278" y="-220980"/>
                            <a:ext cx="165462" cy="1587538"/>
                          </a:xfrm>
                          <a:prstGeom prst="rect">
                            <a:avLst/>
                          </a:prstGeom>
                          <a:solidFill>
                            <a:sysClr val="window" lastClr="FFFFFF"/>
                          </a:solidFill>
                          <a:ln w="6350">
                            <a:noFill/>
                          </a:ln>
                        </wps:spPr>
                        <wps:txbx>
                          <w:txbxContent>
                            <w:p w14:paraId="3CB00DC3" w14:textId="77777777" w:rsidR="00EC0898" w:rsidRPr="00F13E94" w:rsidRDefault="00654432" w:rsidP="00EC0898">
                              <w:pPr>
                                <w:jc w:val="center"/>
                                <w:rPr>
                                  <w:rFonts w:ascii="Arial" w:hAnsi="Arial" w:cs="Arial"/>
                                  <w:color w:val="000000"/>
                                  <w:sz w:val="14"/>
                                  <w:szCs w:val="14"/>
                                </w:rPr>
                              </w:pPr>
                              <w:r w:rsidRPr="00F13E94">
                                <w:rPr>
                                  <w:rFonts w:ascii="Arial" w:hAnsi="Arial" w:cs="Arial"/>
                                  <w:color w:val="000000"/>
                                  <w:sz w:val="14"/>
                                  <w:szCs w:val="14"/>
                                </w:rPr>
                                <w:t>Sopravvivenza libera da metastasi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1277242863" name="Text Box 1277242863"/>
                        <wps:cNvSpPr txBox="1"/>
                        <wps:spPr>
                          <a:xfrm>
                            <a:off x="0" y="1937561"/>
                            <a:ext cx="850900" cy="89210"/>
                          </a:xfrm>
                          <a:prstGeom prst="rect">
                            <a:avLst/>
                          </a:prstGeom>
                          <a:solidFill>
                            <a:sysClr val="window" lastClr="FFFFFF"/>
                          </a:solidFill>
                          <a:ln w="6350">
                            <a:noFill/>
                          </a:ln>
                        </wps:spPr>
                        <wps:txbx>
                          <w:txbxContent>
                            <w:p w14:paraId="07766BD9" w14:textId="77777777" w:rsidR="00EC0898" w:rsidRPr="005850C7" w:rsidRDefault="00654432" w:rsidP="00EC0898">
                              <w:pPr>
                                <w:rPr>
                                  <w:rFonts w:ascii="Arial" w:hAnsi="Arial" w:cs="Arial"/>
                                  <w:sz w:val="10"/>
                                  <w:szCs w:val="10"/>
                                </w:rPr>
                              </w:pPr>
                              <w:r>
                                <w:rPr>
                                  <w:rFonts w:ascii="Arial" w:hAnsi="Arial" w:cs="Arial"/>
                                  <w:sz w:val="10"/>
                                  <w:szCs w:val="10"/>
                                </w:rPr>
                                <w:t>Enzalutamide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64" name="Text Box 1277242864"/>
                        <wps:cNvSpPr txBox="1"/>
                        <wps:spPr>
                          <a:xfrm>
                            <a:off x="0" y="2019086"/>
                            <a:ext cx="685800" cy="87549"/>
                          </a:xfrm>
                          <a:prstGeom prst="rect">
                            <a:avLst/>
                          </a:prstGeom>
                          <a:solidFill>
                            <a:sysClr val="window" lastClr="FFFFFF"/>
                          </a:solidFill>
                          <a:ln w="6350">
                            <a:noFill/>
                          </a:ln>
                        </wps:spPr>
                        <wps:txbx>
                          <w:txbxContent>
                            <w:p w14:paraId="4FDA5758" w14:textId="77777777" w:rsidR="00EC0898" w:rsidRPr="005850C7" w:rsidRDefault="00654432" w:rsidP="00EC0898">
                              <w:pPr>
                                <w:rPr>
                                  <w:rFonts w:ascii="Arial" w:hAnsi="Arial" w:cs="Arial"/>
                                  <w:sz w:val="10"/>
                                  <w:szCs w:val="10"/>
                                </w:rPr>
                              </w:pPr>
                              <w:r>
                                <w:rPr>
                                  <w:rFonts w:ascii="Arial" w:hAnsi="Arial" w:cs="Arial"/>
                                  <w:sz w:val="10"/>
                                  <w:szCs w:val="10"/>
                                </w:rPr>
                                <w:t>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65" name="Text Box 1277242865"/>
                        <wps:cNvSpPr txBox="1"/>
                        <wps:spPr>
                          <a:xfrm>
                            <a:off x="0" y="2264716"/>
                            <a:ext cx="685800" cy="86995"/>
                          </a:xfrm>
                          <a:prstGeom prst="rect">
                            <a:avLst/>
                          </a:prstGeom>
                          <a:solidFill>
                            <a:sysClr val="window" lastClr="FFFFFF"/>
                          </a:solidFill>
                          <a:ln w="6350">
                            <a:noFill/>
                          </a:ln>
                        </wps:spPr>
                        <wps:txbx>
                          <w:txbxContent>
                            <w:p w14:paraId="1E9D8B01" w14:textId="77777777" w:rsidR="00EC0898" w:rsidRPr="005850C7" w:rsidRDefault="00654432" w:rsidP="00EC0898">
                              <w:pPr>
                                <w:rPr>
                                  <w:rFonts w:ascii="Arial" w:hAnsi="Arial" w:cs="Arial"/>
                                  <w:sz w:val="10"/>
                                  <w:szCs w:val="10"/>
                                </w:rPr>
                              </w:pPr>
                              <w:r>
                                <w:rPr>
                                  <w:rFonts w:ascii="Arial" w:hAnsi="Arial" w:cs="Arial"/>
                                  <w:sz w:val="10"/>
                                  <w:szCs w:val="10"/>
                                </w:rPr>
                                <w:t>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66" name="Text Box 1277242866"/>
                        <wps:cNvSpPr txBox="1"/>
                        <wps:spPr>
                          <a:xfrm>
                            <a:off x="0" y="2187388"/>
                            <a:ext cx="685800" cy="86995"/>
                          </a:xfrm>
                          <a:prstGeom prst="rect">
                            <a:avLst/>
                          </a:prstGeom>
                          <a:solidFill>
                            <a:sysClr val="window" lastClr="FFFFFF"/>
                          </a:solidFill>
                          <a:ln w="6350">
                            <a:noFill/>
                          </a:ln>
                        </wps:spPr>
                        <wps:txbx>
                          <w:txbxContent>
                            <w:p w14:paraId="65EBDB70" w14:textId="77777777" w:rsidR="00EC0898" w:rsidRPr="005850C7" w:rsidRDefault="00654432" w:rsidP="00EC0898">
                              <w:pPr>
                                <w:rPr>
                                  <w:rFonts w:ascii="Arial" w:hAnsi="Arial" w:cs="Arial"/>
                                  <w:sz w:val="10"/>
                                  <w:szCs w:val="10"/>
                                </w:rPr>
                              </w:pPr>
                              <w:r>
                                <w:rPr>
                                  <w:rFonts w:ascii="Arial" w:hAnsi="Arial" w:cs="Arial"/>
                                  <w:sz w:val="10"/>
                                  <w:szCs w:val="10"/>
                                </w:rPr>
                                <w:t>Placebo+ADT: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0C69290" id="Gruppo 29" o:spid="_x0000_s1026" style="position:absolute;margin-left:-.1pt;margin-top:25.3pt;width:277.5pt;height:202.55pt;z-index:251664384;mso-width-relative:margin;mso-height-relative:margin" coordorigin=",-2209" coordsize="35241,25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">
                <v:shapetype id="_x0000_t202" coordsize="21600,21600" o:spt="202" path="m,l,21600r21600,l21600,xe">
                  <v:stroke joinstyle="miter"/>
                  <v:path gradientshapeok="t" o:connecttype="rect"/>
                </v:shapetype>
                <v:shape id="Text Box 1277242857" o:spid="_x0000_s1027" type="#_x0000_t202" style="position:absolute;left:28059;top:17929;width:718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" fillcolor="window" stroked="f" strokeweight=".5pt">
                  <v:textbox inset="0,0,0,0">
                    <w:txbxContent>
                      <w:p w14:paraId="48FBA00D" w14:textId="77777777" w:rsidR="00EC0898" w:rsidRPr="005850C7" w:rsidRDefault="00654432" w:rsidP="00EC0898">
                        <w:pPr>
                          <w:jc w:val="center"/>
                          <w:rPr>
                            <w:rFonts w:ascii="Arial" w:hAnsi="Arial" w:cs="Arial"/>
                            <w:sz w:val="14"/>
                            <w:szCs w:val="14"/>
                          </w:rPr>
                        </w:pPr>
                        <w:r>
                          <w:rPr>
                            <w:rFonts w:ascii="Arial" w:hAnsi="Arial" w:cs="Arial"/>
                            <w:sz w:val="14"/>
                            <w:szCs w:val="14"/>
                          </w:rPr>
                          <w:t>Mese</w:t>
                        </w:r>
                      </w:p>
                    </w:txbxContent>
                  </v:textbox>
                </v:shape>
                <v:shape id="Text Box 1277242858" o:spid="_x0000_s1028" type="#_x0000_t202" style="position:absolute;left:21132;top:12081;width:7182;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" fillcolor="window" stroked="f" strokeweight=".5pt">
                  <v:textbox inset="0,0,0,0">
                    <w:txbxContent>
                      <w:p w14:paraId="166C6B9D" w14:textId="77777777" w:rsidR="00EC0898" w:rsidRPr="005850C7" w:rsidRDefault="00654432" w:rsidP="00EC0898">
                        <w:pPr>
                          <w:rPr>
                            <w:rFonts w:ascii="Arial" w:hAnsi="Arial" w:cs="Arial"/>
                            <w:sz w:val="10"/>
                            <w:szCs w:val="10"/>
                          </w:rPr>
                        </w:pPr>
                        <w:r>
                          <w:rPr>
                            <w:rFonts w:ascii="Arial" w:hAnsi="Arial" w:cs="Arial"/>
                            <w:sz w:val="10"/>
                            <w:szCs w:val="10"/>
                          </w:rPr>
                          <w:t>Numero di soggetti</w:t>
                        </w:r>
                      </w:p>
                    </w:txbxContent>
                  </v:textbox>
                </v:shape>
                <v:shape id="Text Box 1277242859" o:spid="_x0000_s1029" type="#_x0000_t202" style="position:absolute;left:12455;top:12077;width:8513;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" fillcolor="window" stroked="f" strokeweight=".5pt">
                  <v:textbox inset="0,0,0,0">
                    <w:txbxContent>
                      <w:p w14:paraId="555A6D5C" w14:textId="77777777" w:rsidR="00EC0898" w:rsidRDefault="00654432" w:rsidP="00EC0898">
                        <w:pPr>
                          <w:spacing w:after="10"/>
                          <w:rPr>
                            <w:rFonts w:ascii="Arial" w:hAnsi="Arial" w:cs="Arial"/>
                            <w:sz w:val="10"/>
                            <w:szCs w:val="10"/>
                          </w:rPr>
                        </w:pPr>
                        <w:r>
                          <w:rPr>
                            <w:rFonts w:ascii="Arial" w:hAnsi="Arial" w:cs="Arial"/>
                            <w:sz w:val="10"/>
                            <w:szCs w:val="10"/>
                          </w:rPr>
                          <w:t>Trattamento</w:t>
                        </w:r>
                      </w:p>
                      <w:p w14:paraId="092254FE" w14:textId="77777777" w:rsidR="00EC0898" w:rsidRDefault="00654432" w:rsidP="00EC0898">
                        <w:pPr>
                          <w:spacing w:after="10"/>
                          <w:rPr>
                            <w:rFonts w:ascii="Arial" w:hAnsi="Arial" w:cs="Arial"/>
                            <w:sz w:val="10"/>
                            <w:szCs w:val="10"/>
                          </w:rPr>
                        </w:pPr>
                        <w:r>
                          <w:rPr>
                            <w:rFonts w:ascii="Arial" w:hAnsi="Arial" w:cs="Arial"/>
                            <w:sz w:val="10"/>
                            <w:szCs w:val="10"/>
                          </w:rPr>
                          <w:t>Enzalutamide + ADT</w:t>
                        </w:r>
                      </w:p>
                      <w:p w14:paraId="05233D57" w14:textId="77777777" w:rsidR="00EC0898" w:rsidRPr="005850C7" w:rsidRDefault="00654432" w:rsidP="00EC0898">
                        <w:pPr>
                          <w:spacing w:after="10"/>
                          <w:rPr>
                            <w:rFonts w:ascii="Arial" w:hAnsi="Arial" w:cs="Arial"/>
                            <w:sz w:val="10"/>
                            <w:szCs w:val="10"/>
                          </w:rPr>
                        </w:pPr>
                        <w:r>
                          <w:rPr>
                            <w:rFonts w:ascii="Arial" w:hAnsi="Arial" w:cs="Arial"/>
                            <w:sz w:val="10"/>
                            <w:szCs w:val="10"/>
                          </w:rPr>
                          <w:t>Placebo+ADT</w:t>
                        </w:r>
                      </w:p>
                    </w:txbxContent>
                  </v:textbox>
                </v:shape>
                <v:shape id="Text Box 1277242860" o:spid="_x0000_s1030" type="#_x0000_t202" style="position:absolute;left:8157;top:14593;width:17032;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" fillcolor="window" stroked="f" strokeweight=".5pt">
                  <v:textbox inset="0,0,0,0">
                    <w:txbxContent>
                      <w:p w14:paraId="528523D2" w14:textId="77777777" w:rsidR="00EC0898" w:rsidRPr="00F67969" w:rsidRDefault="00654432" w:rsidP="00EC0898">
                        <w:pPr>
                          <w:spacing w:after="10"/>
                          <w:rPr>
                            <w:rFonts w:ascii="Arial" w:hAnsi="Arial" w:cs="Arial"/>
                            <w:sz w:val="10"/>
                            <w:szCs w:val="10"/>
                            <w:lang w:val="en-AU"/>
                          </w:rPr>
                        </w:pPr>
                        <w:r w:rsidRPr="00F67969">
                          <w:rPr>
                            <w:rFonts w:ascii="Arial" w:hAnsi="Arial" w:cs="Arial"/>
                            <w:sz w:val="10"/>
                            <w:szCs w:val="10"/>
                            <w:lang w:val="en-AU"/>
                          </w:rPr>
                          <w:t>Test Log-Rank stratificato: p=&lt;0,0001</w:t>
                        </w:r>
                      </w:p>
                      <w:p w14:paraId="58BC162A" w14:textId="30817A68" w:rsidR="00EC0898" w:rsidRPr="005850C7" w:rsidRDefault="00654432" w:rsidP="00EC0898">
                        <w:pPr>
                          <w:spacing w:after="10"/>
                          <w:rPr>
                            <w:rFonts w:ascii="Arial" w:hAnsi="Arial" w:cs="Arial"/>
                            <w:sz w:val="10"/>
                            <w:szCs w:val="10"/>
                          </w:rPr>
                        </w:pPr>
                        <w:r>
                          <w:rPr>
                            <w:rFonts w:ascii="Arial" w:hAnsi="Arial" w:cs="Arial"/>
                            <w:sz w:val="10"/>
                            <w:szCs w:val="10"/>
                          </w:rPr>
                          <w:t>Hazard Ratio stratificato (95% IC): 0,424 (0,296</w:t>
                        </w:r>
                        <w:r w:rsidR="00197F0C">
                          <w:rPr>
                            <w:rFonts w:ascii="Arial" w:hAnsi="Arial" w:cs="Arial"/>
                            <w:sz w:val="10"/>
                            <w:szCs w:val="10"/>
                          </w:rPr>
                          <w:t>;</w:t>
                        </w:r>
                        <w:r>
                          <w:rPr>
                            <w:rFonts w:ascii="Arial" w:hAnsi="Arial" w:cs="Arial"/>
                            <w:sz w:val="10"/>
                            <w:szCs w:val="10"/>
                          </w:rPr>
                          <w:t xml:space="preserve"> 0,607)</w:t>
                        </w:r>
                      </w:p>
                    </w:txbxContent>
                  </v:textbox>
                </v:shape>
                <v:shape id="Text Box 1277242862" o:spid="_x0000_s1031" type="#_x0000_t202" style="position:absolute;left:4212;top:-2209;width:1655;height:1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" fillcolor="window" stroked="f" strokeweight=".5pt">
                  <v:textbox style="layout-flow:vertical;mso-layout-flow-alt:bottom-to-top" inset="0,0,0,0">
                    <w:txbxContent>
                      <w:p w14:paraId="3CB00DC3" w14:textId="77777777" w:rsidR="00EC0898" w:rsidRPr="00F13E94" w:rsidRDefault="00654432" w:rsidP="00EC0898">
                        <w:pPr>
                          <w:jc w:val="center"/>
                          <w:rPr>
                            <w:rFonts w:ascii="Arial" w:hAnsi="Arial" w:cs="Arial"/>
                            <w:color w:val="000000"/>
                            <w:sz w:val="14"/>
                            <w:szCs w:val="14"/>
                          </w:rPr>
                        </w:pPr>
                        <w:r w:rsidRPr="00F13E94">
                          <w:rPr>
                            <w:rFonts w:ascii="Arial" w:hAnsi="Arial" w:cs="Arial"/>
                            <w:color w:val="000000"/>
                            <w:sz w:val="14"/>
                            <w:szCs w:val="14"/>
                          </w:rPr>
                          <w:t>Sopravvivenza libera da metastasi (%)</w:t>
                        </w:r>
                      </w:p>
                    </w:txbxContent>
                  </v:textbox>
                </v:shape>
                <v:shape id="Text Box 1277242863" o:spid="_x0000_s1032" type="#_x0000_t202" style="position:absolute;top:19375;width:8509;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" fillcolor="window" stroked="f" strokeweight=".5pt">
                  <v:textbox inset="0,0,0,0">
                    <w:txbxContent>
                      <w:p w14:paraId="07766BD9" w14:textId="77777777" w:rsidR="00EC0898" w:rsidRPr="005850C7" w:rsidRDefault="00654432" w:rsidP="00EC0898">
                        <w:pPr>
                          <w:rPr>
                            <w:rFonts w:ascii="Arial" w:hAnsi="Arial" w:cs="Arial"/>
                            <w:sz w:val="10"/>
                            <w:szCs w:val="10"/>
                          </w:rPr>
                        </w:pPr>
                        <w:r>
                          <w:rPr>
                            <w:rFonts w:ascii="Arial" w:hAnsi="Arial" w:cs="Arial"/>
                            <w:sz w:val="10"/>
                            <w:szCs w:val="10"/>
                          </w:rPr>
                          <w:t>Enzalutamide +ADT:</w:t>
                        </w:r>
                      </w:p>
                    </w:txbxContent>
                  </v:textbox>
                </v:shape>
                <v:shape id="Text Box 1277242864" o:spid="_x0000_s1033" type="#_x0000_t202" style="position:absolute;top:20190;width:68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" fillcolor="window" stroked="f" strokeweight=".5pt">
                  <v:textbox inset="0,0,0,0">
                    <w:txbxContent>
                      <w:p w14:paraId="4FDA5758" w14:textId="77777777" w:rsidR="00EC0898" w:rsidRPr="005850C7" w:rsidRDefault="00654432" w:rsidP="00EC0898">
                        <w:pPr>
                          <w:rPr>
                            <w:rFonts w:ascii="Arial" w:hAnsi="Arial" w:cs="Arial"/>
                            <w:sz w:val="10"/>
                            <w:szCs w:val="10"/>
                          </w:rPr>
                        </w:pPr>
                        <w:r>
                          <w:rPr>
                            <w:rFonts w:ascii="Arial" w:hAnsi="Arial" w:cs="Arial"/>
                            <w:sz w:val="10"/>
                            <w:szCs w:val="10"/>
                          </w:rPr>
                          <w:t>Pazienti a rischio</w:t>
                        </w:r>
                      </w:p>
                    </w:txbxContent>
                  </v:textbox>
                </v:shape>
                <v:shape id="Text Box 1277242865" o:spid="_x0000_s1034" type="#_x0000_t202" style="position:absolute;top:22647;width:685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" fillcolor="window" stroked="f" strokeweight=".5pt">
                  <v:textbox inset="0,0,0,0">
                    <w:txbxContent>
                      <w:p w14:paraId="1E9D8B01" w14:textId="77777777" w:rsidR="00EC0898" w:rsidRPr="005850C7" w:rsidRDefault="00654432" w:rsidP="00EC0898">
                        <w:pPr>
                          <w:rPr>
                            <w:rFonts w:ascii="Arial" w:hAnsi="Arial" w:cs="Arial"/>
                            <w:sz w:val="10"/>
                            <w:szCs w:val="10"/>
                          </w:rPr>
                        </w:pPr>
                        <w:r>
                          <w:rPr>
                            <w:rFonts w:ascii="Arial" w:hAnsi="Arial" w:cs="Arial"/>
                            <w:sz w:val="10"/>
                            <w:szCs w:val="10"/>
                          </w:rPr>
                          <w:t>Pazienti a rischio</w:t>
                        </w:r>
                      </w:p>
                    </w:txbxContent>
                  </v:textbox>
                </v:shape>
                <v:shape id="Text Box 1277242866" o:spid="_x0000_s1035" type="#_x0000_t202" style="position:absolute;top:21873;width:685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" fillcolor="window" stroked="f" strokeweight=".5pt">
                  <v:textbox inset="0,0,0,0">
                    <w:txbxContent>
                      <w:p w14:paraId="65EBDB70" w14:textId="77777777" w:rsidR="00EC0898" w:rsidRPr="005850C7" w:rsidRDefault="00654432" w:rsidP="00EC0898">
                        <w:pPr>
                          <w:rPr>
                            <w:rFonts w:ascii="Arial" w:hAnsi="Arial" w:cs="Arial"/>
                            <w:sz w:val="10"/>
                            <w:szCs w:val="10"/>
                          </w:rPr>
                        </w:pPr>
                        <w:r>
                          <w:rPr>
                            <w:rFonts w:ascii="Arial" w:hAnsi="Arial" w:cs="Arial"/>
                            <w:sz w:val="10"/>
                            <w:szCs w:val="10"/>
                          </w:rPr>
                          <w:t>Placebo+ADT:</w:t>
                        </w:r>
                      </w:p>
                    </w:txbxContent>
                  </v:textbox>
                </v:shape>
              </v:group>
            </w:pict>
          </mc:Fallback>
        </mc:AlternateContent>
      </w:r>
      <w:r w:rsidRPr="003B4840">
        <w:rPr>
          <w:rFonts w:eastAsia="Times New Roman" w:cs="Times New Roman"/>
          <w:noProof/>
          <w:color w:val="2B579A"/>
          <w:shd w:val="clear" w:color="auto" w:fill="E6E6E6"/>
          <w:lang w:val="it-IT" w:eastAsia="it-IT"/>
        </w:rPr>
        <w:drawing>
          <wp:inline distT="0" distB="0" distL="0" distR="0" wp14:anchorId="2D0777F1" wp14:editId="129127D4">
            <wp:extent cx="5772150" cy="2962275"/>
            <wp:effectExtent l="0" t="0" r="0" b="0"/>
            <wp:docPr id="1277242867" name="Immagine 127724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42867"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t="12602" b="10004"/>
                    <a:stretch>
                      <a:fillRect/>
                    </a:stretch>
                  </pic:blipFill>
                  <pic:spPr bwMode="auto">
                    <a:xfrm>
                      <a:off x="0" y="0"/>
                      <a:ext cx="5772150" cy="2962275"/>
                    </a:xfrm>
                    <a:prstGeom prst="rect">
                      <a:avLst/>
                    </a:prstGeom>
                    <a:noFill/>
                    <a:ln>
                      <a:noFill/>
                    </a:ln>
                  </pic:spPr>
                </pic:pic>
              </a:graphicData>
            </a:graphic>
          </wp:inline>
        </w:drawing>
      </w:r>
    </w:p>
    <w:p w14:paraId="49F381F9" w14:textId="77777777" w:rsidR="00EC0898" w:rsidRPr="003B4840" w:rsidRDefault="00EC0898" w:rsidP="00EC0898">
      <w:pPr>
        <w:spacing w:after="0"/>
        <w:rPr>
          <w:rFonts w:eastAsia="Times New Roman" w:cs="Times New Roman"/>
          <w:lang w:val="it-IT" w:eastAsia="it-IT" w:bidi="it-IT"/>
        </w:rPr>
      </w:pPr>
    </w:p>
    <w:p w14:paraId="1DCDFD56" w14:textId="77777777" w:rsidR="00EC0898" w:rsidRPr="003B4840" w:rsidRDefault="00654432" w:rsidP="00EC0898">
      <w:pPr>
        <w:spacing w:after="0"/>
        <w:rPr>
          <w:rFonts w:eastAsia="Times New Roman" w:cs="Times New Roman"/>
          <w:b/>
          <w:bCs/>
          <w:szCs w:val="20"/>
          <w:lang w:val="it-IT" w:eastAsia="it-IT" w:bidi="it-IT"/>
        </w:rPr>
      </w:pPr>
      <w:bookmarkStart w:id="41" w:name="_Hlk158294498"/>
      <w:r w:rsidRPr="003B4840">
        <w:rPr>
          <w:rFonts w:eastAsia="Times New Roman" w:cs="Times New Roman"/>
          <w:b/>
          <w:bCs/>
          <w:szCs w:val="20"/>
          <w:lang w:val="it-IT" w:eastAsia="it-IT" w:bidi="it-IT"/>
        </w:rPr>
        <w:t xml:space="preserve">Figura 1: Curve di Kaplan-Meier della MFS nei bracci di trattamento con enzalutamide e ADT vs. placebo e ADT dello studio EMBARK (analisi </w:t>
      </w:r>
      <w:r w:rsidRPr="003B4840">
        <w:rPr>
          <w:rFonts w:eastAsia="Times New Roman" w:cs="Times New Roman"/>
          <w:b/>
          <w:bCs/>
          <w:i/>
          <w:iCs/>
          <w:szCs w:val="20"/>
          <w:lang w:val="it-IT" w:eastAsia="it-IT" w:bidi="it-IT"/>
        </w:rPr>
        <w:t>intent-to-treat</w:t>
      </w:r>
      <w:r w:rsidRPr="003B4840">
        <w:rPr>
          <w:rFonts w:eastAsia="Times New Roman" w:cs="Times New Roman"/>
          <w:b/>
          <w:bCs/>
          <w:szCs w:val="20"/>
          <w:lang w:val="it-IT" w:eastAsia="it-IT" w:bidi="it-IT"/>
        </w:rPr>
        <w:t>)</w:t>
      </w:r>
    </w:p>
    <w:bookmarkEnd w:id="41"/>
    <w:p w14:paraId="027C887D" w14:textId="77777777" w:rsidR="00EC0898" w:rsidRPr="003B4840" w:rsidRDefault="00EC0898" w:rsidP="00EC0898">
      <w:pPr>
        <w:spacing w:after="0"/>
        <w:rPr>
          <w:rFonts w:eastAsia="Times New Roman" w:cs="Times New Roman"/>
          <w:lang w:val="it-IT" w:eastAsia="it-IT" w:bidi="it-IT"/>
        </w:rPr>
      </w:pPr>
    </w:p>
    <w:p w14:paraId="7E8CD862" w14:textId="77777777" w:rsidR="00EC0898" w:rsidRPr="003B4840" w:rsidRDefault="00654432" w:rsidP="00EC0898">
      <w:pPr>
        <w:spacing w:after="0"/>
        <w:rPr>
          <w:rFonts w:eastAsia="Times New Roman" w:cs="Times New Roman"/>
          <w:lang w:val="it-IT" w:eastAsia="it-IT" w:bidi="it-IT"/>
        </w:rPr>
      </w:pPr>
      <w:r w:rsidRPr="003B4840">
        <w:rPr>
          <w:rFonts w:eastAsia="Times New Roman" w:cs="Times New Roman"/>
          <w:noProof/>
          <w:color w:val="2B579A"/>
          <w:shd w:val="clear" w:color="auto" w:fill="E6E6E6"/>
          <w:lang w:val="it-IT" w:eastAsia="it-IT"/>
        </w:rPr>
        <w:lastRenderedPageBreak/>
        <mc:AlternateContent>
          <mc:Choice Requires="wpg">
            <w:drawing>
              <wp:anchor distT="0" distB="0" distL="114300" distR="114300" simplePos="0" relativeHeight="251666432" behindDoc="0" locked="0" layoutInCell="1" allowOverlap="1" wp14:anchorId="65B1AA3C" wp14:editId="510A153A">
                <wp:simplePos x="0" y="0"/>
                <wp:positionH relativeFrom="column">
                  <wp:posOffset>1482</wp:posOffset>
                </wp:positionH>
                <wp:positionV relativeFrom="paragraph">
                  <wp:posOffset>232622</wp:posOffset>
                </wp:positionV>
                <wp:extent cx="3527425" cy="2574925"/>
                <wp:effectExtent l="0" t="0" r="0" b="0"/>
                <wp:wrapNone/>
                <wp:docPr id="26" name="Gruppo 26"/>
                <wp:cNvGraphicFramePr/>
                <a:graphic xmlns:a="http://schemas.openxmlformats.org/drawingml/2006/main">
                  <a:graphicData uri="http://schemas.microsoft.com/office/word/2010/wordprocessingGroup">
                    <wpg:wgp>
                      <wpg:cNvGrpSpPr/>
                      <wpg:grpSpPr>
                        <a:xfrm>
                          <a:off x="0" y="0"/>
                          <a:ext cx="3527425" cy="2574925"/>
                          <a:chOff x="-3188" y="-228600"/>
                          <a:chExt cx="3527326" cy="2574701"/>
                        </a:xfrm>
                      </wpg:grpSpPr>
                      <wps:wsp>
                        <wps:cNvPr id="50" name="Text Box 50"/>
                        <wps:cNvSpPr txBox="1"/>
                        <wps:spPr>
                          <a:xfrm>
                            <a:off x="2805953" y="1792941"/>
                            <a:ext cx="718185" cy="124097"/>
                          </a:xfrm>
                          <a:prstGeom prst="rect">
                            <a:avLst/>
                          </a:prstGeom>
                          <a:solidFill>
                            <a:sysClr val="window" lastClr="FFFFFF"/>
                          </a:solidFill>
                          <a:ln w="6350">
                            <a:noFill/>
                          </a:ln>
                        </wps:spPr>
                        <wps:txbx>
                          <w:txbxContent>
                            <w:p w14:paraId="6AF949BC" w14:textId="77777777" w:rsidR="00EC0898" w:rsidRPr="005850C7" w:rsidRDefault="00654432" w:rsidP="00EC0898">
                              <w:pPr>
                                <w:jc w:val="center"/>
                                <w:rPr>
                                  <w:rFonts w:ascii="Arial" w:hAnsi="Arial" w:cs="Arial"/>
                                  <w:sz w:val="14"/>
                                  <w:szCs w:val="14"/>
                                </w:rPr>
                              </w:pPr>
                              <w:r>
                                <w:rPr>
                                  <w:rFonts w:ascii="Arial" w:hAnsi="Arial" w:cs="Arial"/>
                                  <w:sz w:val="14"/>
                                  <w:szCs w:val="14"/>
                                </w:rPr>
                                <w:t>Mese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1" name="Text Box 51"/>
                        <wps:cNvSpPr txBox="1"/>
                        <wps:spPr>
                          <a:xfrm>
                            <a:off x="2485251" y="1219200"/>
                            <a:ext cx="718185" cy="89210"/>
                          </a:xfrm>
                          <a:prstGeom prst="rect">
                            <a:avLst/>
                          </a:prstGeom>
                          <a:solidFill>
                            <a:sysClr val="window" lastClr="FFFFFF"/>
                          </a:solidFill>
                          <a:ln w="6350">
                            <a:noFill/>
                          </a:ln>
                        </wps:spPr>
                        <wps:txbx>
                          <w:txbxContent>
                            <w:p w14:paraId="1042E677" w14:textId="77777777" w:rsidR="00EC0898" w:rsidRPr="005850C7" w:rsidRDefault="00654432" w:rsidP="00EC0898">
                              <w:pPr>
                                <w:rPr>
                                  <w:rFonts w:ascii="Arial" w:hAnsi="Arial" w:cs="Arial"/>
                                  <w:sz w:val="10"/>
                                  <w:szCs w:val="10"/>
                                </w:rPr>
                              </w:pPr>
                              <w:r>
                                <w:rPr>
                                  <w:rFonts w:ascii="Arial" w:hAnsi="Arial" w:cs="Arial"/>
                                  <w:sz w:val="10"/>
                                  <w:szCs w:val="10"/>
                                </w:rPr>
                                <w:t>Numero di soggetti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2" name="Text Box 52"/>
                        <wps:cNvSpPr txBox="1"/>
                        <wps:spPr>
                          <a:xfrm>
                            <a:off x="1245908" y="1218986"/>
                            <a:ext cx="963891" cy="234176"/>
                          </a:xfrm>
                          <a:prstGeom prst="rect">
                            <a:avLst/>
                          </a:prstGeom>
                          <a:solidFill>
                            <a:sysClr val="window" lastClr="FFFFFF"/>
                          </a:solidFill>
                          <a:ln w="6350">
                            <a:noFill/>
                          </a:ln>
                        </wps:spPr>
                        <wps:txbx>
                          <w:txbxContent>
                            <w:p w14:paraId="4316C925" w14:textId="77777777" w:rsidR="00EC0898" w:rsidRPr="00310D3E" w:rsidRDefault="00654432" w:rsidP="00EC0898">
                              <w:pPr>
                                <w:spacing w:after="10"/>
                                <w:rPr>
                                  <w:rFonts w:ascii="Arial" w:hAnsi="Arial" w:cs="Arial"/>
                                  <w:sz w:val="10"/>
                                  <w:szCs w:val="10"/>
                                  <w:lang w:val="it-IT"/>
                                </w:rPr>
                              </w:pPr>
                              <w:r w:rsidRPr="00310D3E">
                                <w:rPr>
                                  <w:rFonts w:ascii="Arial" w:hAnsi="Arial" w:cs="Arial"/>
                                  <w:sz w:val="10"/>
                                  <w:szCs w:val="10"/>
                                  <w:lang w:val="it-IT"/>
                                </w:rPr>
                                <w:t>Trattamento</w:t>
                              </w:r>
                            </w:p>
                            <w:p w14:paraId="5C2F71C6" w14:textId="77777777" w:rsidR="00EC0898" w:rsidRPr="00310D3E" w:rsidRDefault="00654432" w:rsidP="00EC0898">
                              <w:pPr>
                                <w:spacing w:after="10"/>
                                <w:rPr>
                                  <w:rFonts w:ascii="Arial" w:hAnsi="Arial" w:cs="Arial"/>
                                  <w:sz w:val="10"/>
                                  <w:szCs w:val="10"/>
                                  <w:lang w:val="it-IT"/>
                                </w:rPr>
                              </w:pPr>
                              <w:r w:rsidRPr="00310D3E">
                                <w:rPr>
                                  <w:rFonts w:ascii="Arial" w:hAnsi="Arial" w:cs="Arial"/>
                                  <w:sz w:val="10"/>
                                  <w:szCs w:val="10"/>
                                  <w:lang w:val="it-IT"/>
                                </w:rPr>
                                <w:t>Enzalutamide come monoterapia</w:t>
                              </w:r>
                            </w:p>
                            <w:p w14:paraId="232C90E6" w14:textId="77777777" w:rsidR="00EC0898" w:rsidRPr="00310D3E" w:rsidRDefault="00654432" w:rsidP="00EC0898">
                              <w:pPr>
                                <w:spacing w:after="10"/>
                                <w:rPr>
                                  <w:rFonts w:ascii="Arial" w:hAnsi="Arial" w:cs="Arial"/>
                                  <w:sz w:val="10"/>
                                  <w:szCs w:val="10"/>
                                  <w:lang w:val="it-IT"/>
                                </w:rPr>
                              </w:pPr>
                              <w:r w:rsidRPr="00310D3E">
                                <w:rPr>
                                  <w:rFonts w:ascii="Arial" w:hAnsi="Arial" w:cs="Arial"/>
                                  <w:sz w:val="10"/>
                                  <w:szCs w:val="10"/>
                                  <w:lang w:val="it-IT"/>
                                </w:rPr>
                                <w:t>Placebo+ADT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3" name="Text Box 53"/>
                        <wps:cNvSpPr txBox="1"/>
                        <wps:spPr>
                          <a:xfrm>
                            <a:off x="815788" y="1470212"/>
                            <a:ext cx="1703209" cy="170985"/>
                          </a:xfrm>
                          <a:prstGeom prst="rect">
                            <a:avLst/>
                          </a:prstGeom>
                          <a:solidFill>
                            <a:sysClr val="window" lastClr="FFFFFF"/>
                          </a:solidFill>
                          <a:ln w="6350">
                            <a:noFill/>
                          </a:ln>
                        </wps:spPr>
                        <wps:txbx>
                          <w:txbxContent>
                            <w:p w14:paraId="7149E348" w14:textId="77777777" w:rsidR="00EC0898" w:rsidRPr="00F67969" w:rsidRDefault="00654432" w:rsidP="00EC0898">
                              <w:pPr>
                                <w:spacing w:after="10"/>
                                <w:rPr>
                                  <w:rFonts w:ascii="Arial" w:hAnsi="Arial" w:cs="Arial"/>
                                  <w:sz w:val="10"/>
                                  <w:szCs w:val="10"/>
                                  <w:lang w:val="en-AU"/>
                                </w:rPr>
                              </w:pPr>
                              <w:r w:rsidRPr="00F67969">
                                <w:rPr>
                                  <w:rFonts w:ascii="Arial" w:hAnsi="Arial" w:cs="Arial"/>
                                  <w:sz w:val="10"/>
                                  <w:szCs w:val="10"/>
                                  <w:lang w:val="en-AU"/>
                                </w:rPr>
                                <w:t>Test Log-Rank stratificato: p = 0,0049</w:t>
                              </w:r>
                            </w:p>
                            <w:p w14:paraId="3AA12C61" w14:textId="77777777" w:rsidR="00EC0898" w:rsidRPr="005850C7" w:rsidRDefault="00654432" w:rsidP="00EC0898">
                              <w:pPr>
                                <w:spacing w:after="10"/>
                                <w:rPr>
                                  <w:rFonts w:ascii="Arial" w:hAnsi="Arial" w:cs="Arial"/>
                                  <w:sz w:val="10"/>
                                  <w:szCs w:val="10"/>
                                </w:rPr>
                              </w:pPr>
                              <w:r>
                                <w:rPr>
                                  <w:rFonts w:ascii="Arial" w:hAnsi="Arial" w:cs="Arial"/>
                                  <w:sz w:val="10"/>
                                  <w:szCs w:val="10"/>
                                </w:rPr>
                                <w:t>Hazard Ratio stratificato (95% IC): 0,631 (0,456, 0,871)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4" name="Text Box 54"/>
                        <wps:cNvSpPr txBox="1"/>
                        <wps:spPr>
                          <a:xfrm>
                            <a:off x="421215" y="-228600"/>
                            <a:ext cx="159575" cy="1595097"/>
                          </a:xfrm>
                          <a:prstGeom prst="rect">
                            <a:avLst/>
                          </a:prstGeom>
                          <a:solidFill>
                            <a:sysClr val="window" lastClr="FFFFFF"/>
                          </a:solidFill>
                          <a:ln w="6350">
                            <a:noFill/>
                          </a:ln>
                        </wps:spPr>
                        <wps:txbx>
                          <w:txbxContent>
                            <w:p w14:paraId="5E54D897" w14:textId="77777777" w:rsidR="00EC0898" w:rsidRPr="00F13E94" w:rsidRDefault="00654432" w:rsidP="00EC0898">
                              <w:pPr>
                                <w:jc w:val="center"/>
                                <w:rPr>
                                  <w:rFonts w:ascii="Arial" w:hAnsi="Arial" w:cs="Arial"/>
                                  <w:color w:val="000000"/>
                                  <w:sz w:val="14"/>
                                  <w:szCs w:val="14"/>
                                </w:rPr>
                              </w:pPr>
                              <w:r w:rsidRPr="00F13E94">
                                <w:rPr>
                                  <w:rFonts w:ascii="Arial" w:hAnsi="Arial" w:cs="Arial"/>
                                  <w:color w:val="000000"/>
                                  <w:sz w:val="14"/>
                                  <w:szCs w:val="14"/>
                                </w:rPr>
                                <w:t>Sopravvivenza libera da metastasi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55" name="Text Box 55"/>
                        <wps:cNvSpPr txBox="1"/>
                        <wps:spPr>
                          <a:xfrm>
                            <a:off x="-3188" y="1951376"/>
                            <a:ext cx="1269964" cy="80426"/>
                          </a:xfrm>
                          <a:prstGeom prst="rect">
                            <a:avLst/>
                          </a:prstGeom>
                          <a:solidFill>
                            <a:sysClr val="window" lastClr="FFFFFF"/>
                          </a:solidFill>
                          <a:ln w="6350">
                            <a:noFill/>
                          </a:ln>
                        </wps:spPr>
                        <wps:txbx>
                          <w:txbxContent>
                            <w:p w14:paraId="1C276FB2" w14:textId="77777777" w:rsidR="00EC0898" w:rsidRPr="005850C7" w:rsidRDefault="00654432" w:rsidP="00EC0898">
                              <w:pPr>
                                <w:rPr>
                                  <w:rFonts w:ascii="Arial" w:hAnsi="Arial" w:cs="Arial"/>
                                  <w:sz w:val="10"/>
                                  <w:szCs w:val="10"/>
                                </w:rPr>
                              </w:pPr>
                              <w:r>
                                <w:rPr>
                                  <w:rFonts w:ascii="Arial" w:hAnsi="Arial" w:cs="Arial"/>
                                  <w:sz w:val="10"/>
                                  <w:szCs w:val="10"/>
                                </w:rPr>
                                <w:t>Enzalutamide come monoterapia: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6" name="Text Box 56"/>
                        <wps:cNvSpPr txBox="1"/>
                        <wps:spPr>
                          <a:xfrm>
                            <a:off x="0" y="2034988"/>
                            <a:ext cx="685800" cy="87549"/>
                          </a:xfrm>
                          <a:prstGeom prst="rect">
                            <a:avLst/>
                          </a:prstGeom>
                          <a:solidFill>
                            <a:sysClr val="window" lastClr="FFFFFF"/>
                          </a:solidFill>
                          <a:ln w="6350">
                            <a:noFill/>
                          </a:ln>
                        </wps:spPr>
                        <wps:txbx>
                          <w:txbxContent>
                            <w:p w14:paraId="592D41E3" w14:textId="77777777" w:rsidR="00EC0898" w:rsidRPr="005850C7" w:rsidRDefault="00654432" w:rsidP="00EC0898">
                              <w:pPr>
                                <w:rPr>
                                  <w:rFonts w:ascii="Arial" w:hAnsi="Arial" w:cs="Arial"/>
                                  <w:sz w:val="10"/>
                                  <w:szCs w:val="10"/>
                                </w:rPr>
                              </w:pPr>
                              <w:r>
                                <w:rPr>
                                  <w:rFonts w:ascii="Arial" w:hAnsi="Arial" w:cs="Arial"/>
                                  <w:sz w:val="10"/>
                                  <w:szCs w:val="10"/>
                                </w:rPr>
                                <w:t>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7" name="Text Box 57"/>
                        <wps:cNvSpPr txBox="1"/>
                        <wps:spPr>
                          <a:xfrm>
                            <a:off x="0" y="2259106"/>
                            <a:ext cx="685800" cy="86995"/>
                          </a:xfrm>
                          <a:prstGeom prst="rect">
                            <a:avLst/>
                          </a:prstGeom>
                          <a:solidFill>
                            <a:sysClr val="window" lastClr="FFFFFF"/>
                          </a:solidFill>
                          <a:ln w="6350">
                            <a:noFill/>
                          </a:ln>
                        </wps:spPr>
                        <wps:txbx>
                          <w:txbxContent>
                            <w:p w14:paraId="5F0AD4D0" w14:textId="77777777" w:rsidR="00EC0898" w:rsidRPr="005850C7" w:rsidRDefault="00654432" w:rsidP="00EC0898">
                              <w:pPr>
                                <w:rPr>
                                  <w:rFonts w:ascii="Arial" w:hAnsi="Arial" w:cs="Arial"/>
                                  <w:sz w:val="10"/>
                                  <w:szCs w:val="10"/>
                                </w:rPr>
                              </w:pPr>
                              <w:r>
                                <w:rPr>
                                  <w:rFonts w:ascii="Arial" w:hAnsi="Arial" w:cs="Arial"/>
                                  <w:sz w:val="10"/>
                                  <w:szCs w:val="10"/>
                                </w:rPr>
                                <w:t>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8" name="Text Box 58"/>
                        <wps:cNvSpPr txBox="1"/>
                        <wps:spPr>
                          <a:xfrm>
                            <a:off x="0" y="2187388"/>
                            <a:ext cx="685800" cy="86995"/>
                          </a:xfrm>
                          <a:prstGeom prst="rect">
                            <a:avLst/>
                          </a:prstGeom>
                          <a:solidFill>
                            <a:sysClr val="window" lastClr="FFFFFF"/>
                          </a:solidFill>
                          <a:ln w="6350">
                            <a:noFill/>
                          </a:ln>
                        </wps:spPr>
                        <wps:txbx>
                          <w:txbxContent>
                            <w:p w14:paraId="5023E053" w14:textId="77777777" w:rsidR="00EC0898" w:rsidRPr="005850C7" w:rsidRDefault="00654432" w:rsidP="00EC0898">
                              <w:pPr>
                                <w:rPr>
                                  <w:rFonts w:ascii="Arial" w:hAnsi="Arial" w:cs="Arial"/>
                                  <w:sz w:val="10"/>
                                  <w:szCs w:val="10"/>
                                </w:rPr>
                              </w:pPr>
                              <w:r>
                                <w:rPr>
                                  <w:rFonts w:ascii="Arial" w:hAnsi="Arial" w:cs="Arial"/>
                                  <w:sz w:val="10"/>
                                  <w:szCs w:val="10"/>
                                </w:rPr>
                                <w:t>Placebo+ADT: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5B1AA3C" id="Gruppo 26" o:spid="_x0000_s1036" style="position:absolute;margin-left:.1pt;margin-top:18.3pt;width:277.75pt;height:202.75pt;z-index:251666432;mso-width-relative:margin;mso-height-relative:margin" coordorigin="-31,-2286" coordsize="35273,25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">
                <v:shape id="Text Box 50" o:spid="_x0000_s1037" type="#_x0000_t202" style="position:absolute;left:28059;top:17929;width:718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" fillcolor="window" stroked="f" strokeweight=".5pt">
                  <v:textbox inset="0,0,0,0">
                    <w:txbxContent>
                      <w:p w14:paraId="6AF949BC" w14:textId="77777777" w:rsidR="00EC0898" w:rsidRPr="005850C7" w:rsidRDefault="00654432" w:rsidP="00EC0898">
                        <w:pPr>
                          <w:jc w:val="center"/>
                          <w:rPr>
                            <w:rFonts w:ascii="Arial" w:hAnsi="Arial" w:cs="Arial"/>
                            <w:sz w:val="14"/>
                            <w:szCs w:val="14"/>
                          </w:rPr>
                        </w:pPr>
                        <w:r>
                          <w:rPr>
                            <w:rFonts w:ascii="Arial" w:hAnsi="Arial" w:cs="Arial"/>
                            <w:sz w:val="14"/>
                            <w:szCs w:val="14"/>
                          </w:rPr>
                          <w:t>Mese</w:t>
                        </w:r>
                      </w:p>
                    </w:txbxContent>
                  </v:textbox>
                </v:shape>
                <v:shape id="Text Box 51" o:spid="_x0000_s1038" type="#_x0000_t202" style="position:absolute;left:24852;top:12192;width:7182;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" fillcolor="window" stroked="f" strokeweight=".5pt">
                  <v:textbox inset="0,0,0,0">
                    <w:txbxContent>
                      <w:p w14:paraId="1042E677" w14:textId="77777777" w:rsidR="00EC0898" w:rsidRPr="005850C7" w:rsidRDefault="00654432" w:rsidP="00EC0898">
                        <w:pPr>
                          <w:rPr>
                            <w:rFonts w:ascii="Arial" w:hAnsi="Arial" w:cs="Arial"/>
                            <w:sz w:val="10"/>
                            <w:szCs w:val="10"/>
                          </w:rPr>
                        </w:pPr>
                        <w:r>
                          <w:rPr>
                            <w:rFonts w:ascii="Arial" w:hAnsi="Arial" w:cs="Arial"/>
                            <w:sz w:val="10"/>
                            <w:szCs w:val="10"/>
                          </w:rPr>
                          <w:t>Numero di soggetti</w:t>
                        </w:r>
                      </w:p>
                    </w:txbxContent>
                  </v:textbox>
                </v:shape>
                <v:shape id="Text Box 52" o:spid="_x0000_s1039" type="#_x0000_t202" style="position:absolute;left:12459;top:12189;width:9638;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" fillcolor="window" stroked="f" strokeweight=".5pt">
                  <v:textbox inset="0,0,0,0">
                    <w:txbxContent>
                      <w:p w14:paraId="4316C925" w14:textId="77777777" w:rsidR="00EC0898" w:rsidRPr="00310D3E" w:rsidRDefault="00654432" w:rsidP="00EC0898">
                        <w:pPr>
                          <w:spacing w:after="10"/>
                          <w:rPr>
                            <w:rFonts w:ascii="Arial" w:hAnsi="Arial" w:cs="Arial"/>
                            <w:sz w:val="10"/>
                            <w:szCs w:val="10"/>
                            <w:lang w:val="it-IT"/>
                          </w:rPr>
                        </w:pPr>
                        <w:r w:rsidRPr="00310D3E">
                          <w:rPr>
                            <w:rFonts w:ascii="Arial" w:hAnsi="Arial" w:cs="Arial"/>
                            <w:sz w:val="10"/>
                            <w:szCs w:val="10"/>
                            <w:lang w:val="it-IT"/>
                          </w:rPr>
                          <w:t>Trattamento</w:t>
                        </w:r>
                      </w:p>
                      <w:p w14:paraId="5C2F71C6" w14:textId="77777777" w:rsidR="00EC0898" w:rsidRPr="00310D3E" w:rsidRDefault="00654432" w:rsidP="00EC0898">
                        <w:pPr>
                          <w:spacing w:after="10"/>
                          <w:rPr>
                            <w:rFonts w:ascii="Arial" w:hAnsi="Arial" w:cs="Arial"/>
                            <w:sz w:val="10"/>
                            <w:szCs w:val="10"/>
                            <w:lang w:val="it-IT"/>
                          </w:rPr>
                        </w:pPr>
                        <w:r w:rsidRPr="00310D3E">
                          <w:rPr>
                            <w:rFonts w:ascii="Arial" w:hAnsi="Arial" w:cs="Arial"/>
                            <w:sz w:val="10"/>
                            <w:szCs w:val="10"/>
                            <w:lang w:val="it-IT"/>
                          </w:rPr>
                          <w:t>Enzalutamide come monoterapia</w:t>
                        </w:r>
                      </w:p>
                      <w:p w14:paraId="232C90E6" w14:textId="77777777" w:rsidR="00EC0898" w:rsidRPr="00310D3E" w:rsidRDefault="00654432" w:rsidP="00EC0898">
                        <w:pPr>
                          <w:spacing w:after="10"/>
                          <w:rPr>
                            <w:rFonts w:ascii="Arial" w:hAnsi="Arial" w:cs="Arial"/>
                            <w:sz w:val="10"/>
                            <w:szCs w:val="10"/>
                            <w:lang w:val="it-IT"/>
                          </w:rPr>
                        </w:pPr>
                        <w:r w:rsidRPr="00310D3E">
                          <w:rPr>
                            <w:rFonts w:ascii="Arial" w:hAnsi="Arial" w:cs="Arial"/>
                            <w:sz w:val="10"/>
                            <w:szCs w:val="10"/>
                            <w:lang w:val="it-IT"/>
                          </w:rPr>
                          <w:t>Placebo+ADT</w:t>
                        </w:r>
                      </w:p>
                    </w:txbxContent>
                  </v:textbox>
                </v:shape>
                <v:shape id="Text Box 53" o:spid="_x0000_s1040" type="#_x0000_t202" style="position:absolute;left:8157;top:14702;width:1703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" fillcolor="window" stroked="f" strokeweight=".5pt">
                  <v:textbox inset="0,0,0,0">
                    <w:txbxContent>
                      <w:p w14:paraId="7149E348" w14:textId="77777777" w:rsidR="00EC0898" w:rsidRPr="00F67969" w:rsidRDefault="00654432" w:rsidP="00EC0898">
                        <w:pPr>
                          <w:spacing w:after="10"/>
                          <w:rPr>
                            <w:rFonts w:ascii="Arial" w:hAnsi="Arial" w:cs="Arial"/>
                            <w:sz w:val="10"/>
                            <w:szCs w:val="10"/>
                            <w:lang w:val="en-AU"/>
                          </w:rPr>
                        </w:pPr>
                        <w:r w:rsidRPr="00F67969">
                          <w:rPr>
                            <w:rFonts w:ascii="Arial" w:hAnsi="Arial" w:cs="Arial"/>
                            <w:sz w:val="10"/>
                            <w:szCs w:val="10"/>
                            <w:lang w:val="en-AU"/>
                          </w:rPr>
                          <w:t>Test Log-Rank stratificato: p = 0,0049</w:t>
                        </w:r>
                      </w:p>
                      <w:p w14:paraId="3AA12C61" w14:textId="77777777" w:rsidR="00EC0898" w:rsidRPr="005850C7" w:rsidRDefault="00654432" w:rsidP="00EC0898">
                        <w:pPr>
                          <w:spacing w:after="10"/>
                          <w:rPr>
                            <w:rFonts w:ascii="Arial" w:hAnsi="Arial" w:cs="Arial"/>
                            <w:sz w:val="10"/>
                            <w:szCs w:val="10"/>
                          </w:rPr>
                        </w:pPr>
                        <w:r>
                          <w:rPr>
                            <w:rFonts w:ascii="Arial" w:hAnsi="Arial" w:cs="Arial"/>
                            <w:sz w:val="10"/>
                            <w:szCs w:val="10"/>
                          </w:rPr>
                          <w:t>Hazard Ratio stratificato (95% IC): 0,631 (0,456, 0,871)</w:t>
                        </w:r>
                      </w:p>
                    </w:txbxContent>
                  </v:textbox>
                </v:shape>
                <v:shape id="Text Box 54" o:spid="_x0000_s1041" type="#_x0000_t202" style="position:absolute;left:4212;top:-2286;width:1595;height:15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" fillcolor="window" stroked="f" strokeweight=".5pt">
                  <v:textbox style="layout-flow:vertical;mso-layout-flow-alt:bottom-to-top" inset="0,0,0,0">
                    <w:txbxContent>
                      <w:p w14:paraId="5E54D897" w14:textId="77777777" w:rsidR="00EC0898" w:rsidRPr="00F13E94" w:rsidRDefault="00654432" w:rsidP="00EC0898">
                        <w:pPr>
                          <w:jc w:val="center"/>
                          <w:rPr>
                            <w:rFonts w:ascii="Arial" w:hAnsi="Arial" w:cs="Arial"/>
                            <w:color w:val="000000"/>
                            <w:sz w:val="14"/>
                            <w:szCs w:val="14"/>
                          </w:rPr>
                        </w:pPr>
                        <w:r w:rsidRPr="00F13E94">
                          <w:rPr>
                            <w:rFonts w:ascii="Arial" w:hAnsi="Arial" w:cs="Arial"/>
                            <w:color w:val="000000"/>
                            <w:sz w:val="14"/>
                            <w:szCs w:val="14"/>
                          </w:rPr>
                          <w:t>Sopravvivenza libera da metastasi (%)</w:t>
                        </w:r>
                      </w:p>
                    </w:txbxContent>
                  </v:textbox>
                </v:shape>
                <v:shape id="Text Box 55" o:spid="_x0000_s1042" type="#_x0000_t202" style="position:absolute;left:-31;top:19513;width:12698;height: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" fillcolor="window" stroked="f" strokeweight=".5pt">
                  <v:textbox inset="0,0,0,0">
                    <w:txbxContent>
                      <w:p w14:paraId="1C276FB2" w14:textId="77777777" w:rsidR="00EC0898" w:rsidRPr="005850C7" w:rsidRDefault="00654432" w:rsidP="00EC0898">
                        <w:pPr>
                          <w:rPr>
                            <w:rFonts w:ascii="Arial" w:hAnsi="Arial" w:cs="Arial"/>
                            <w:sz w:val="10"/>
                            <w:szCs w:val="10"/>
                          </w:rPr>
                        </w:pPr>
                        <w:r>
                          <w:rPr>
                            <w:rFonts w:ascii="Arial" w:hAnsi="Arial" w:cs="Arial"/>
                            <w:sz w:val="10"/>
                            <w:szCs w:val="10"/>
                          </w:rPr>
                          <w:t>Enzalutamide come monoterapia:</w:t>
                        </w:r>
                      </w:p>
                    </w:txbxContent>
                  </v:textbox>
                </v:shape>
                <v:shape id="Text Box 56" o:spid="_x0000_s1043" type="#_x0000_t202" style="position:absolute;top:20349;width:68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" fillcolor="window" stroked="f" strokeweight=".5pt">
                  <v:textbox inset="0,0,0,0">
                    <w:txbxContent>
                      <w:p w14:paraId="592D41E3" w14:textId="77777777" w:rsidR="00EC0898" w:rsidRPr="005850C7" w:rsidRDefault="00654432" w:rsidP="00EC0898">
                        <w:pPr>
                          <w:rPr>
                            <w:rFonts w:ascii="Arial" w:hAnsi="Arial" w:cs="Arial"/>
                            <w:sz w:val="10"/>
                            <w:szCs w:val="10"/>
                          </w:rPr>
                        </w:pPr>
                        <w:r>
                          <w:rPr>
                            <w:rFonts w:ascii="Arial" w:hAnsi="Arial" w:cs="Arial"/>
                            <w:sz w:val="10"/>
                            <w:szCs w:val="10"/>
                          </w:rPr>
                          <w:t>Pazienti a rischio</w:t>
                        </w:r>
                      </w:p>
                    </w:txbxContent>
                  </v:textbox>
                </v:shape>
                <v:shape id="Text Box 57" o:spid="_x0000_s1044" type="#_x0000_t202" style="position:absolute;top:22591;width:685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" fillcolor="window" stroked="f" strokeweight=".5pt">
                  <v:textbox inset="0,0,0,0">
                    <w:txbxContent>
                      <w:p w14:paraId="5F0AD4D0" w14:textId="77777777" w:rsidR="00EC0898" w:rsidRPr="005850C7" w:rsidRDefault="00654432" w:rsidP="00EC0898">
                        <w:pPr>
                          <w:rPr>
                            <w:rFonts w:ascii="Arial" w:hAnsi="Arial" w:cs="Arial"/>
                            <w:sz w:val="10"/>
                            <w:szCs w:val="10"/>
                          </w:rPr>
                        </w:pPr>
                        <w:r>
                          <w:rPr>
                            <w:rFonts w:ascii="Arial" w:hAnsi="Arial" w:cs="Arial"/>
                            <w:sz w:val="10"/>
                            <w:szCs w:val="10"/>
                          </w:rPr>
                          <w:t>Pazienti a rischio</w:t>
                        </w:r>
                      </w:p>
                    </w:txbxContent>
                  </v:textbox>
                </v:shape>
                <v:shape id="Text Box 58" o:spid="_x0000_s1045" type="#_x0000_t202" style="position:absolute;top:21873;width:685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" fillcolor="window" stroked="f" strokeweight=".5pt">
                  <v:textbox inset="0,0,0,0">
                    <w:txbxContent>
                      <w:p w14:paraId="5023E053" w14:textId="77777777" w:rsidR="00EC0898" w:rsidRPr="005850C7" w:rsidRDefault="00654432" w:rsidP="00EC0898">
                        <w:pPr>
                          <w:rPr>
                            <w:rFonts w:ascii="Arial" w:hAnsi="Arial" w:cs="Arial"/>
                            <w:sz w:val="10"/>
                            <w:szCs w:val="10"/>
                          </w:rPr>
                        </w:pPr>
                        <w:r>
                          <w:rPr>
                            <w:rFonts w:ascii="Arial" w:hAnsi="Arial" w:cs="Arial"/>
                            <w:sz w:val="10"/>
                            <w:szCs w:val="10"/>
                          </w:rPr>
                          <w:t>Placebo+ADT:</w:t>
                        </w:r>
                      </w:p>
                    </w:txbxContent>
                  </v:textbox>
                </v:shape>
              </v:group>
            </w:pict>
          </mc:Fallback>
        </mc:AlternateContent>
      </w:r>
      <w:r w:rsidRPr="003B4840">
        <w:rPr>
          <w:rFonts w:eastAsia="Times New Roman" w:cs="Times New Roman"/>
          <w:noProof/>
          <w:color w:val="2B579A"/>
          <w:shd w:val="clear" w:color="auto" w:fill="E6E6E6"/>
          <w:lang w:val="it-IT" w:eastAsia="it-IT"/>
        </w:rPr>
        <w:drawing>
          <wp:inline distT="0" distB="0" distL="0" distR="0" wp14:anchorId="09C52AF8" wp14:editId="6C0E0F62">
            <wp:extent cx="5772150" cy="2828925"/>
            <wp:effectExtent l="0" t="0" r="0" b="9525"/>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t="14008" b="11105"/>
                    <a:stretch>
                      <a:fillRect/>
                    </a:stretch>
                  </pic:blipFill>
                  <pic:spPr bwMode="auto">
                    <a:xfrm>
                      <a:off x="0" y="0"/>
                      <a:ext cx="5772150" cy="2828925"/>
                    </a:xfrm>
                    <a:prstGeom prst="rect">
                      <a:avLst/>
                    </a:prstGeom>
                    <a:noFill/>
                    <a:ln>
                      <a:noFill/>
                    </a:ln>
                  </pic:spPr>
                </pic:pic>
              </a:graphicData>
            </a:graphic>
          </wp:inline>
        </w:drawing>
      </w:r>
    </w:p>
    <w:p w14:paraId="7C56118D" w14:textId="77777777" w:rsidR="00EC0898" w:rsidRPr="003B4840" w:rsidRDefault="00EC0898" w:rsidP="00EC0898">
      <w:pPr>
        <w:spacing w:after="0"/>
        <w:rPr>
          <w:rFonts w:eastAsia="Times New Roman" w:cs="Times New Roman"/>
          <w:lang w:val="it-IT" w:eastAsia="it-IT" w:bidi="it-IT"/>
        </w:rPr>
      </w:pPr>
    </w:p>
    <w:p w14:paraId="0CEC3900" w14:textId="77777777" w:rsidR="00EC0898" w:rsidRPr="003B4840" w:rsidRDefault="00654432" w:rsidP="00EC0898">
      <w:pPr>
        <w:spacing w:after="0"/>
        <w:rPr>
          <w:rFonts w:eastAsia="Times New Roman" w:cs="Times New Roman"/>
          <w:b/>
          <w:bCs/>
          <w:lang w:val="it-IT" w:eastAsia="it-IT" w:bidi="it-IT"/>
        </w:rPr>
      </w:pPr>
      <w:bookmarkStart w:id="42" w:name="_Hlk158294503"/>
      <w:r w:rsidRPr="003B4840">
        <w:rPr>
          <w:rFonts w:eastAsia="Times New Roman" w:cs="Times New Roman"/>
          <w:b/>
          <w:bCs/>
          <w:lang w:val="it-IT" w:eastAsia="it-IT" w:bidi="it-IT"/>
        </w:rPr>
        <w:t xml:space="preserve">Figura 2: Curve di Kaplan-Meier della MFS nei bracci di trattamento con enzalutamide come monoterapia vs. placebo e ADT dello studio EMBARK (analisi </w:t>
      </w:r>
      <w:r w:rsidRPr="003B4840">
        <w:rPr>
          <w:rFonts w:eastAsia="Times New Roman" w:cs="Times New Roman"/>
          <w:b/>
          <w:bCs/>
          <w:i/>
          <w:lang w:val="it-IT" w:eastAsia="it-IT" w:bidi="it-IT"/>
        </w:rPr>
        <w:t>intent-to-treat</w:t>
      </w:r>
      <w:r w:rsidRPr="003B4840">
        <w:rPr>
          <w:rFonts w:eastAsia="Times New Roman" w:cs="Times New Roman"/>
          <w:b/>
          <w:bCs/>
          <w:lang w:val="it-IT" w:eastAsia="it-IT" w:bidi="it-IT"/>
        </w:rPr>
        <w:t>)</w:t>
      </w:r>
      <w:bookmarkEnd w:id="42"/>
    </w:p>
    <w:p w14:paraId="5D536255" w14:textId="77777777" w:rsidR="00EC0898" w:rsidRPr="003B4840" w:rsidRDefault="00EC0898" w:rsidP="00EC0898">
      <w:pPr>
        <w:tabs>
          <w:tab w:val="left" w:pos="567"/>
        </w:tabs>
        <w:autoSpaceDE w:val="0"/>
        <w:autoSpaceDN w:val="0"/>
        <w:adjustRightInd w:val="0"/>
        <w:spacing w:after="0"/>
        <w:rPr>
          <w:rFonts w:eastAsia="Times New Roman" w:cs="Times New Roman"/>
          <w:b/>
          <w:lang w:val="it-IT"/>
        </w:rPr>
      </w:pPr>
    </w:p>
    <w:p w14:paraId="3610C2C7" w14:textId="77777777" w:rsidR="00FE7082" w:rsidRPr="003B4840" w:rsidRDefault="00FE7082" w:rsidP="00FE7082">
      <w:pPr>
        <w:spacing w:after="0"/>
        <w:rPr>
          <w:rFonts w:cs="Times New Roman"/>
          <w:b/>
        </w:rPr>
      </w:pPr>
      <w:r w:rsidRPr="003B4840">
        <w:rPr>
          <w:noProof/>
        </w:rPr>
        <mc:AlternateContent>
          <mc:Choice Requires="wps">
            <w:drawing>
              <wp:anchor distT="0" distB="0" distL="114300" distR="114300" simplePos="0" relativeHeight="251776000" behindDoc="0" locked="0" layoutInCell="1" allowOverlap="1" wp14:anchorId="24489497" wp14:editId="0F7928E5">
                <wp:simplePos x="0" y="0"/>
                <wp:positionH relativeFrom="margin">
                  <wp:posOffset>13413</wp:posOffset>
                </wp:positionH>
                <wp:positionV relativeFrom="paragraph">
                  <wp:posOffset>2434590</wp:posOffset>
                </wp:positionV>
                <wp:extent cx="271780" cy="58420"/>
                <wp:effectExtent l="0" t="0" r="0" b="0"/>
                <wp:wrapNone/>
                <wp:docPr id="1372729141" name="Text Box 1"/>
                <wp:cNvGraphicFramePr/>
                <a:graphic xmlns:a="http://schemas.openxmlformats.org/drawingml/2006/main">
                  <a:graphicData uri="http://schemas.microsoft.com/office/word/2010/wordprocessingShape">
                    <wps:wsp>
                      <wps:cNvSpPr txBox="1"/>
                      <wps:spPr>
                        <a:xfrm>
                          <a:off x="0" y="0"/>
                          <a:ext cx="271780" cy="58420"/>
                        </a:xfrm>
                        <a:prstGeom prst="rect">
                          <a:avLst/>
                        </a:prstGeom>
                        <a:solidFill>
                          <a:schemeClr val="lt1"/>
                        </a:solidFill>
                        <a:ln w="6350">
                          <a:noFill/>
                        </a:ln>
                      </wps:spPr>
                      <wps:txbx>
                        <w:txbxContent>
                          <w:p w14:paraId="7E41434A"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89497" id="Text Box 1" o:spid="_x0000_s1046" type="#_x0000_t202" style="position:absolute;margin-left:1.05pt;margin-top:191.7pt;width:21.4pt;height:4.6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" fillcolor="white [3201]" stroked="f" strokeweight=".5pt">
                <v:textbox inset="0,0,0,0">
                  <w:txbxContent>
                    <w:p w14:paraId="7E41434A"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ZA+LA</w:t>
                      </w:r>
                    </w:p>
                  </w:txbxContent>
                </v:textbox>
                <w10:wrap anchorx="margin"/>
              </v:shape>
            </w:pict>
          </mc:Fallback>
        </mc:AlternateContent>
      </w:r>
      <w:r w:rsidRPr="003B4840">
        <w:rPr>
          <w:noProof/>
        </w:rPr>
        <mc:AlternateContent>
          <mc:Choice Requires="wps">
            <w:drawing>
              <wp:anchor distT="0" distB="0" distL="114300" distR="114300" simplePos="0" relativeHeight="251779072" behindDoc="0" locked="0" layoutInCell="1" allowOverlap="1" wp14:anchorId="362289F8" wp14:editId="6613D272">
                <wp:simplePos x="0" y="0"/>
                <wp:positionH relativeFrom="margin">
                  <wp:posOffset>13335</wp:posOffset>
                </wp:positionH>
                <wp:positionV relativeFrom="paragraph">
                  <wp:posOffset>2495550</wp:posOffset>
                </wp:positionV>
                <wp:extent cx="383540" cy="71755"/>
                <wp:effectExtent l="0" t="0" r="0" b="4445"/>
                <wp:wrapNone/>
                <wp:docPr id="1659650596" name="Text Box 1"/>
                <wp:cNvGraphicFramePr/>
                <a:graphic xmlns:a="http://schemas.openxmlformats.org/drawingml/2006/main">
                  <a:graphicData uri="http://schemas.microsoft.com/office/word/2010/wordprocessingShape">
                    <wps:wsp>
                      <wps:cNvSpPr txBox="1"/>
                      <wps:spPr>
                        <a:xfrm>
                          <a:off x="0" y="0"/>
                          <a:ext cx="383540" cy="71755"/>
                        </a:xfrm>
                        <a:prstGeom prst="rect">
                          <a:avLst/>
                        </a:prstGeom>
                        <a:solidFill>
                          <a:schemeClr val="lt1"/>
                        </a:solidFill>
                        <a:ln w="6350">
                          <a:noFill/>
                        </a:ln>
                      </wps:spPr>
                      <wps:txbx>
                        <w:txbxContent>
                          <w:p w14:paraId="28BF68FE"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522B9C88" w14:textId="77777777" w:rsidR="00FE7082" w:rsidRPr="00895E42"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89F8" id="_x0000_s1047" type="#_x0000_t202" style="position:absolute;margin-left:1.05pt;margin-top:196.5pt;width:30.2pt;height:5.6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" fillcolor="white [3201]" stroked="f" strokeweight=".5pt">
                <v:textbox inset="0,0,0,0">
                  <w:txbxContent>
                    <w:p w14:paraId="28BF68FE"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522B9C88" w14:textId="77777777" w:rsidR="00FE7082" w:rsidRPr="00895E42" w:rsidRDefault="00FE7082" w:rsidP="00FE7082">
                      <w:pPr>
                        <w:spacing w:after="0"/>
                        <w:rPr>
                          <w:rFonts w:ascii="Arial" w:hAnsi="Arial" w:cs="Arial"/>
                          <w:sz w:val="7"/>
                          <w:szCs w:val="7"/>
                        </w:rPr>
                      </w:pPr>
                    </w:p>
                  </w:txbxContent>
                </v:textbox>
                <w10:wrap anchorx="margin"/>
              </v:shape>
            </w:pict>
          </mc:Fallback>
        </mc:AlternateContent>
      </w:r>
      <w:r w:rsidRPr="003B4840">
        <w:rPr>
          <w:noProof/>
        </w:rPr>
        <mc:AlternateContent>
          <mc:Choice Requires="wps">
            <w:drawing>
              <wp:anchor distT="0" distB="0" distL="114300" distR="114300" simplePos="0" relativeHeight="251771904" behindDoc="0" locked="0" layoutInCell="1" allowOverlap="1" wp14:anchorId="217D5A13" wp14:editId="60F54BA4">
                <wp:simplePos x="0" y="0"/>
                <wp:positionH relativeFrom="margin">
                  <wp:align>left</wp:align>
                </wp:positionH>
                <wp:positionV relativeFrom="paragraph">
                  <wp:posOffset>2767170</wp:posOffset>
                </wp:positionV>
                <wp:extent cx="400050" cy="70485"/>
                <wp:effectExtent l="0" t="0" r="0" b="5715"/>
                <wp:wrapNone/>
                <wp:docPr id="781094272" name="Text Box 1"/>
                <wp:cNvGraphicFramePr/>
                <a:graphic xmlns:a="http://schemas.openxmlformats.org/drawingml/2006/main">
                  <a:graphicData uri="http://schemas.microsoft.com/office/word/2010/wordprocessingShape">
                    <wps:wsp>
                      <wps:cNvSpPr txBox="1"/>
                      <wps:spPr>
                        <a:xfrm>
                          <a:off x="0" y="0"/>
                          <a:ext cx="400050" cy="70485"/>
                        </a:xfrm>
                        <a:prstGeom prst="rect">
                          <a:avLst/>
                        </a:prstGeom>
                        <a:solidFill>
                          <a:schemeClr val="lt1"/>
                        </a:solidFill>
                        <a:ln w="6350">
                          <a:noFill/>
                        </a:ln>
                      </wps:spPr>
                      <wps:txbx>
                        <w:txbxContent>
                          <w:p w14:paraId="6E20F973" w14:textId="77777777" w:rsidR="00FE7082" w:rsidRPr="00E91D2D" w:rsidRDefault="00FE7082" w:rsidP="00FE7082">
                            <w:pPr>
                              <w:spacing w:after="0"/>
                              <w:rPr>
                                <w:rFonts w:ascii="Arial" w:hAnsi="Arial" w:cs="Arial"/>
                                <w:sz w:val="7"/>
                                <w:szCs w:val="7"/>
                                <w:lang w:val="it-IT"/>
                              </w:rPr>
                            </w:pPr>
                            <w:r>
                              <w:rPr>
                                <w:rFonts w:ascii="Arial" w:hAnsi="Arial" w:cs="Arial"/>
                                <w:sz w:val="7"/>
                                <w:szCs w:val="7"/>
                                <w:lang w:val="it-IT"/>
                              </w:rPr>
                              <w:t>Pazienti a rischio</w:t>
                            </w:r>
                          </w:p>
                          <w:p w14:paraId="020EAE23" w14:textId="77777777" w:rsidR="00FE7082" w:rsidRPr="009D4A57" w:rsidRDefault="00FE7082" w:rsidP="00FE7082">
                            <w:pPr>
                              <w:spacing w:after="0"/>
                              <w:rPr>
                                <w:rFonts w:ascii="Arial" w:hAnsi="Arial" w:cs="Arial"/>
                                <w:sz w:val="7"/>
                                <w:szCs w:val="7"/>
                              </w:rPr>
                            </w:pPr>
                          </w:p>
                          <w:p w14:paraId="083B23D9" w14:textId="77777777" w:rsidR="00FE7082" w:rsidRPr="009D4A57"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D5A13" id="_x0000_s1048" type="#_x0000_t202" style="position:absolute;margin-left:0;margin-top:217.9pt;width:31.5pt;height:5.5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" fillcolor="white [3201]" stroked="f" strokeweight=".5pt">
                <v:textbox inset="0,0,0,0">
                  <w:txbxContent>
                    <w:p w14:paraId="6E20F973" w14:textId="77777777" w:rsidR="00FE7082" w:rsidRPr="00E91D2D" w:rsidRDefault="00FE7082" w:rsidP="00FE7082">
                      <w:pPr>
                        <w:spacing w:after="0"/>
                        <w:rPr>
                          <w:rFonts w:ascii="Arial" w:hAnsi="Arial" w:cs="Arial"/>
                          <w:sz w:val="7"/>
                          <w:szCs w:val="7"/>
                          <w:lang w:val="it-IT"/>
                        </w:rPr>
                      </w:pPr>
                      <w:r>
                        <w:rPr>
                          <w:rFonts w:ascii="Arial" w:hAnsi="Arial" w:cs="Arial"/>
                          <w:sz w:val="7"/>
                          <w:szCs w:val="7"/>
                          <w:lang w:val="it-IT"/>
                        </w:rPr>
                        <w:t>Pazienti a rischio</w:t>
                      </w:r>
                    </w:p>
                    <w:p w14:paraId="020EAE23" w14:textId="77777777" w:rsidR="00FE7082" w:rsidRPr="009D4A57" w:rsidRDefault="00FE7082" w:rsidP="00FE7082">
                      <w:pPr>
                        <w:spacing w:after="0"/>
                        <w:rPr>
                          <w:rFonts w:ascii="Arial" w:hAnsi="Arial" w:cs="Arial"/>
                          <w:sz w:val="7"/>
                          <w:szCs w:val="7"/>
                        </w:rPr>
                      </w:pPr>
                    </w:p>
                    <w:p w14:paraId="083B23D9" w14:textId="77777777" w:rsidR="00FE7082" w:rsidRPr="009D4A57" w:rsidRDefault="00FE7082" w:rsidP="00FE7082">
                      <w:pPr>
                        <w:spacing w:after="0"/>
                        <w:rPr>
                          <w:rFonts w:ascii="Arial" w:hAnsi="Arial" w:cs="Arial"/>
                          <w:sz w:val="7"/>
                          <w:szCs w:val="7"/>
                        </w:rPr>
                      </w:pPr>
                    </w:p>
                  </w:txbxContent>
                </v:textbox>
                <w10:wrap anchorx="margin"/>
              </v:shape>
            </w:pict>
          </mc:Fallback>
        </mc:AlternateContent>
      </w:r>
      <w:r w:rsidRPr="003B4840">
        <w:rPr>
          <w:noProof/>
        </w:rPr>
        <mc:AlternateContent>
          <mc:Choice Requires="wps">
            <w:drawing>
              <wp:anchor distT="0" distB="0" distL="114300" distR="114300" simplePos="0" relativeHeight="251778048" behindDoc="0" locked="0" layoutInCell="1" allowOverlap="1" wp14:anchorId="3D63AA05" wp14:editId="337E5AAF">
                <wp:simplePos x="0" y="0"/>
                <wp:positionH relativeFrom="margin">
                  <wp:posOffset>13524</wp:posOffset>
                </wp:positionH>
                <wp:positionV relativeFrom="paragraph">
                  <wp:posOffset>2695582</wp:posOffset>
                </wp:positionV>
                <wp:extent cx="385381" cy="83127"/>
                <wp:effectExtent l="0" t="0" r="0" b="0"/>
                <wp:wrapNone/>
                <wp:docPr id="1981699785" name="Text Box 1"/>
                <wp:cNvGraphicFramePr/>
                <a:graphic xmlns:a="http://schemas.openxmlformats.org/drawingml/2006/main">
                  <a:graphicData uri="http://schemas.microsoft.com/office/word/2010/wordprocessingShape">
                    <wps:wsp>
                      <wps:cNvSpPr txBox="1"/>
                      <wps:spPr>
                        <a:xfrm>
                          <a:off x="0" y="0"/>
                          <a:ext cx="385381" cy="83127"/>
                        </a:xfrm>
                        <a:prstGeom prst="rect">
                          <a:avLst/>
                        </a:prstGeom>
                        <a:solidFill>
                          <a:schemeClr val="lt1"/>
                        </a:solidFill>
                        <a:ln w="6350">
                          <a:noFill/>
                        </a:ln>
                      </wps:spPr>
                      <wps:txbx>
                        <w:txbxContent>
                          <w:p w14:paraId="5FDAF8F9"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6E8E61AE" w14:textId="77777777" w:rsidR="00FE7082" w:rsidRPr="00895E42"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3AA05" id="_x0000_s1049" type="#_x0000_t202" style="position:absolute;margin-left:1.05pt;margin-top:212.25pt;width:30.35pt;height:6.5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" fillcolor="white [3201]" stroked="f" strokeweight=".5pt">
                <v:textbox inset="0,0,0,0">
                  <w:txbxContent>
                    <w:p w14:paraId="5FDAF8F9"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6E8E61AE" w14:textId="77777777" w:rsidR="00FE7082" w:rsidRPr="00895E42" w:rsidRDefault="00FE7082" w:rsidP="00FE7082">
                      <w:pPr>
                        <w:spacing w:after="0"/>
                        <w:rPr>
                          <w:rFonts w:ascii="Arial" w:hAnsi="Arial" w:cs="Arial"/>
                          <w:sz w:val="7"/>
                          <w:szCs w:val="7"/>
                        </w:rPr>
                      </w:pPr>
                    </w:p>
                  </w:txbxContent>
                </v:textbox>
                <w10:wrap anchorx="margin"/>
              </v:shape>
            </w:pict>
          </mc:Fallback>
        </mc:AlternateContent>
      </w:r>
      <w:r w:rsidRPr="003B4840">
        <w:rPr>
          <w:noProof/>
        </w:rPr>
        <mc:AlternateContent>
          <mc:Choice Requires="wps">
            <w:drawing>
              <wp:anchor distT="0" distB="0" distL="114300" distR="114300" simplePos="0" relativeHeight="251777024" behindDoc="0" locked="0" layoutInCell="1" allowOverlap="1" wp14:anchorId="1169AF63" wp14:editId="1E7A2B34">
                <wp:simplePos x="0" y="0"/>
                <wp:positionH relativeFrom="margin">
                  <wp:posOffset>14884</wp:posOffset>
                </wp:positionH>
                <wp:positionV relativeFrom="paragraph">
                  <wp:posOffset>2641916</wp:posOffset>
                </wp:positionV>
                <wp:extent cx="377190" cy="67080"/>
                <wp:effectExtent l="0" t="0" r="3810" b="9525"/>
                <wp:wrapNone/>
                <wp:docPr id="119841696" name="Text Box 1"/>
                <wp:cNvGraphicFramePr/>
                <a:graphic xmlns:a="http://schemas.openxmlformats.org/drawingml/2006/main">
                  <a:graphicData uri="http://schemas.microsoft.com/office/word/2010/wordprocessingShape">
                    <wps:wsp>
                      <wps:cNvSpPr txBox="1"/>
                      <wps:spPr>
                        <a:xfrm>
                          <a:off x="0" y="0"/>
                          <a:ext cx="377190" cy="67080"/>
                        </a:xfrm>
                        <a:prstGeom prst="rect">
                          <a:avLst/>
                        </a:prstGeom>
                        <a:solidFill>
                          <a:schemeClr val="lt1"/>
                        </a:solidFill>
                        <a:ln w="6350">
                          <a:noFill/>
                        </a:ln>
                      </wps:spPr>
                      <wps:txbx>
                        <w:txbxContent>
                          <w:p w14:paraId="67463D14"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9AF63" id="_x0000_s1050" type="#_x0000_t202" style="position:absolute;margin-left:1.15pt;margin-top:208pt;width:29.7pt;height:5.3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" fillcolor="white [3201]" stroked="f" strokeweight=".5pt">
                <v:textbox inset="0,0,0,0">
                  <w:txbxContent>
                    <w:p w14:paraId="67463D14"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PBO+LA</w:t>
                      </w:r>
                    </w:p>
                  </w:txbxContent>
                </v:textbox>
                <w10:wrap anchorx="margin"/>
              </v:shape>
            </w:pict>
          </mc:Fallback>
        </mc:AlternateContent>
      </w:r>
      <w:r w:rsidRPr="003B4840">
        <w:rPr>
          <w:noProof/>
        </w:rPr>
        <mc:AlternateContent>
          <mc:Choice Requires="wps">
            <w:drawing>
              <wp:anchor distT="0" distB="0" distL="114300" distR="114300" simplePos="0" relativeHeight="251772928" behindDoc="0" locked="0" layoutInCell="1" allowOverlap="1" wp14:anchorId="4FD8333F" wp14:editId="3432CB0F">
                <wp:simplePos x="0" y="0"/>
                <wp:positionH relativeFrom="margin">
                  <wp:posOffset>14884</wp:posOffset>
                </wp:positionH>
                <wp:positionV relativeFrom="paragraph">
                  <wp:posOffset>2567776</wp:posOffset>
                </wp:positionV>
                <wp:extent cx="377764" cy="52957"/>
                <wp:effectExtent l="0" t="0" r="3810" b="4445"/>
                <wp:wrapNone/>
                <wp:docPr id="713906546" name="Text Box 1"/>
                <wp:cNvGraphicFramePr/>
                <a:graphic xmlns:a="http://schemas.openxmlformats.org/drawingml/2006/main">
                  <a:graphicData uri="http://schemas.microsoft.com/office/word/2010/wordprocessingShape">
                    <wps:wsp>
                      <wps:cNvSpPr txBox="1"/>
                      <wps:spPr>
                        <a:xfrm>
                          <a:off x="0" y="0"/>
                          <a:ext cx="377764" cy="52957"/>
                        </a:xfrm>
                        <a:prstGeom prst="rect">
                          <a:avLst/>
                        </a:prstGeom>
                        <a:solidFill>
                          <a:schemeClr val="lt1"/>
                        </a:solidFill>
                        <a:ln w="6350">
                          <a:noFill/>
                        </a:ln>
                      </wps:spPr>
                      <wps:txbx>
                        <w:txbxContent>
                          <w:p w14:paraId="0CA225A0" w14:textId="77777777" w:rsidR="00FE7082" w:rsidRPr="00E91D2D" w:rsidRDefault="00FE7082" w:rsidP="00FE7082">
                            <w:pPr>
                              <w:spacing w:after="0"/>
                              <w:rPr>
                                <w:rFonts w:ascii="Arial" w:hAnsi="Arial" w:cs="Arial"/>
                                <w:sz w:val="7"/>
                                <w:szCs w:val="7"/>
                                <w:lang w:val="it-IT"/>
                              </w:rPr>
                            </w:pPr>
                            <w:r>
                              <w:rPr>
                                <w:rFonts w:ascii="Arial" w:hAnsi="Arial" w:cs="Arial"/>
                                <w:sz w:val="7"/>
                                <w:szCs w:val="7"/>
                                <w:lang w:val="it-IT"/>
                              </w:rPr>
                              <w:t>Pazienti a rischio</w:t>
                            </w:r>
                          </w:p>
                          <w:p w14:paraId="438A1A2E" w14:textId="77777777" w:rsidR="00FE7082" w:rsidRPr="009D4A57" w:rsidRDefault="00FE7082" w:rsidP="00FE7082">
                            <w:pPr>
                              <w:spacing w:after="0"/>
                              <w:rPr>
                                <w:rFonts w:ascii="Arial" w:hAnsi="Arial" w:cs="Arial"/>
                                <w:sz w:val="7"/>
                                <w:szCs w:val="7"/>
                              </w:rPr>
                            </w:pPr>
                          </w:p>
                          <w:p w14:paraId="241B3340" w14:textId="77777777" w:rsidR="00FE7082" w:rsidRPr="009D4A57"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8333F" id="_x0000_s1051" type="#_x0000_t202" style="position:absolute;margin-left:1.15pt;margin-top:202.2pt;width:29.75pt;height:4.1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" fillcolor="white [3201]" stroked="f" strokeweight=".5pt">
                <v:textbox inset="0,0,0,0">
                  <w:txbxContent>
                    <w:p w14:paraId="0CA225A0" w14:textId="77777777" w:rsidR="00FE7082" w:rsidRPr="00E91D2D" w:rsidRDefault="00FE7082" w:rsidP="00FE7082">
                      <w:pPr>
                        <w:spacing w:after="0"/>
                        <w:rPr>
                          <w:rFonts w:ascii="Arial" w:hAnsi="Arial" w:cs="Arial"/>
                          <w:sz w:val="7"/>
                          <w:szCs w:val="7"/>
                          <w:lang w:val="it-IT"/>
                        </w:rPr>
                      </w:pPr>
                      <w:r>
                        <w:rPr>
                          <w:rFonts w:ascii="Arial" w:hAnsi="Arial" w:cs="Arial"/>
                          <w:sz w:val="7"/>
                          <w:szCs w:val="7"/>
                          <w:lang w:val="it-IT"/>
                        </w:rPr>
                        <w:t>Pazienti a rischio</w:t>
                      </w:r>
                    </w:p>
                    <w:p w14:paraId="438A1A2E" w14:textId="77777777" w:rsidR="00FE7082" w:rsidRPr="009D4A57" w:rsidRDefault="00FE7082" w:rsidP="00FE7082">
                      <w:pPr>
                        <w:spacing w:after="0"/>
                        <w:rPr>
                          <w:rFonts w:ascii="Arial" w:hAnsi="Arial" w:cs="Arial"/>
                          <w:sz w:val="7"/>
                          <w:szCs w:val="7"/>
                        </w:rPr>
                      </w:pPr>
                    </w:p>
                    <w:p w14:paraId="241B3340" w14:textId="77777777" w:rsidR="00FE7082" w:rsidRPr="009D4A57" w:rsidRDefault="00FE7082" w:rsidP="00FE7082">
                      <w:pPr>
                        <w:spacing w:after="0"/>
                        <w:rPr>
                          <w:rFonts w:ascii="Arial" w:hAnsi="Arial" w:cs="Arial"/>
                          <w:sz w:val="7"/>
                          <w:szCs w:val="7"/>
                        </w:rPr>
                      </w:pPr>
                    </w:p>
                  </w:txbxContent>
                </v:textbox>
                <w10:wrap anchorx="margin"/>
              </v:shape>
            </w:pict>
          </mc:Fallback>
        </mc:AlternateContent>
      </w:r>
      <w:r w:rsidRPr="003B4840">
        <w:rPr>
          <w:noProof/>
        </w:rPr>
        <mc:AlternateContent>
          <mc:Choice Requires="wps">
            <w:drawing>
              <wp:anchor distT="0" distB="0" distL="114300" distR="114300" simplePos="0" relativeHeight="251768832" behindDoc="0" locked="0" layoutInCell="1" allowOverlap="1" wp14:anchorId="1BA4C9C1" wp14:editId="1BDCB9A5">
                <wp:simplePos x="0" y="0"/>
                <wp:positionH relativeFrom="margin">
                  <wp:posOffset>-535204</wp:posOffset>
                </wp:positionH>
                <wp:positionV relativeFrom="paragraph">
                  <wp:posOffset>828810</wp:posOffset>
                </wp:positionV>
                <wp:extent cx="1407091" cy="132080"/>
                <wp:effectExtent l="8573" t="0" r="0" b="0"/>
                <wp:wrapNone/>
                <wp:docPr id="314377158" name="Text Box 1"/>
                <wp:cNvGraphicFramePr/>
                <a:graphic xmlns:a="http://schemas.openxmlformats.org/drawingml/2006/main">
                  <a:graphicData uri="http://schemas.microsoft.com/office/word/2010/wordprocessingShape">
                    <wps:wsp>
                      <wps:cNvSpPr txBox="1"/>
                      <wps:spPr>
                        <a:xfrm rot="16200000">
                          <a:off x="0" y="0"/>
                          <a:ext cx="1407091" cy="132080"/>
                        </a:xfrm>
                        <a:prstGeom prst="rect">
                          <a:avLst/>
                        </a:prstGeom>
                        <a:solidFill>
                          <a:schemeClr val="lt1"/>
                        </a:solidFill>
                        <a:ln w="6350">
                          <a:noFill/>
                        </a:ln>
                      </wps:spPr>
                      <wps:txbx>
                        <w:txbxContent>
                          <w:p w14:paraId="4289DE3D" w14:textId="77777777" w:rsidR="00FE7082" w:rsidRPr="00F83CFE" w:rsidRDefault="00FE7082" w:rsidP="00FE7082">
                            <w:pPr>
                              <w:spacing w:after="0"/>
                              <w:jc w:val="center"/>
                              <w:rPr>
                                <w:rFonts w:ascii="Arial" w:hAnsi="Arial" w:cs="Arial"/>
                                <w:sz w:val="15"/>
                                <w:szCs w:val="15"/>
                              </w:rPr>
                            </w:pPr>
                            <w:r>
                              <w:rPr>
                                <w:rFonts w:ascii="Arial" w:hAnsi="Arial" w:cs="Arial"/>
                                <w:sz w:val="15"/>
                                <w:szCs w:val="15"/>
                              </w:rPr>
                              <w:t>Sopravvivenza complessiva</w:t>
                            </w:r>
                            <w:r w:rsidRPr="00F83CFE">
                              <w:rPr>
                                <w:rFonts w:ascii="Arial" w:hAnsi="Arial" w:cs="Arial"/>
                                <w:sz w:val="15"/>
                                <w:szCs w:val="15"/>
                              </w:rPr>
                              <w:t xml:space="preserve"> (%)</w:t>
                            </w:r>
                          </w:p>
                          <w:p w14:paraId="3E1FA8A5" w14:textId="77777777" w:rsidR="00FE7082" w:rsidRPr="00F83CFE" w:rsidRDefault="00FE7082" w:rsidP="00FE7082">
                            <w:pPr>
                              <w:spacing w:after="0"/>
                              <w:jc w:val="center"/>
                              <w:rPr>
                                <w:rFonts w:ascii="Arial" w:hAnsi="Arial" w:cs="Arial"/>
                                <w:sz w:val="15"/>
                                <w:szCs w:val="15"/>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4C9C1" id="_x0000_s1052" type="#_x0000_t202" style="position:absolute;margin-left:-42.15pt;margin-top:65.25pt;width:110.8pt;height:10.4pt;rotation:-90;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" fillcolor="white [3201]" stroked="f" strokeweight=".5pt">
                <v:textbox inset="0,0,0,0">
                  <w:txbxContent>
                    <w:p w14:paraId="4289DE3D" w14:textId="77777777" w:rsidR="00FE7082" w:rsidRPr="00F83CFE" w:rsidRDefault="00FE7082" w:rsidP="00FE7082">
                      <w:pPr>
                        <w:spacing w:after="0"/>
                        <w:jc w:val="center"/>
                        <w:rPr>
                          <w:rFonts w:ascii="Arial" w:hAnsi="Arial" w:cs="Arial"/>
                          <w:sz w:val="15"/>
                          <w:szCs w:val="15"/>
                        </w:rPr>
                      </w:pPr>
                      <w:r>
                        <w:rPr>
                          <w:rFonts w:ascii="Arial" w:hAnsi="Arial" w:cs="Arial"/>
                          <w:sz w:val="15"/>
                          <w:szCs w:val="15"/>
                        </w:rPr>
                        <w:t>Sopravvivenza complessiva</w:t>
                      </w:r>
                      <w:r w:rsidRPr="00F83CFE">
                        <w:rPr>
                          <w:rFonts w:ascii="Arial" w:hAnsi="Arial" w:cs="Arial"/>
                          <w:sz w:val="15"/>
                          <w:szCs w:val="15"/>
                        </w:rPr>
                        <w:t xml:space="preserve"> (%)</w:t>
                      </w:r>
                    </w:p>
                    <w:p w14:paraId="3E1FA8A5" w14:textId="77777777" w:rsidR="00FE7082" w:rsidRPr="00F83CFE" w:rsidRDefault="00FE7082" w:rsidP="00FE7082">
                      <w:pPr>
                        <w:spacing w:after="0"/>
                        <w:jc w:val="center"/>
                        <w:rPr>
                          <w:rFonts w:ascii="Arial" w:hAnsi="Arial" w:cs="Arial"/>
                          <w:sz w:val="15"/>
                          <w:szCs w:val="15"/>
                        </w:rPr>
                      </w:pPr>
                    </w:p>
                  </w:txbxContent>
                </v:textbox>
                <w10:wrap anchorx="margin"/>
              </v:shape>
            </w:pict>
          </mc:Fallback>
        </mc:AlternateContent>
      </w:r>
      <w:r w:rsidRPr="003B4840">
        <w:rPr>
          <w:noProof/>
        </w:rPr>
        <mc:AlternateContent>
          <mc:Choice Requires="wps">
            <w:drawing>
              <wp:anchor distT="0" distB="0" distL="114300" distR="114300" simplePos="0" relativeHeight="251767808" behindDoc="0" locked="0" layoutInCell="1" allowOverlap="1" wp14:anchorId="7DCAC22F" wp14:editId="66887DB5">
                <wp:simplePos x="0" y="0"/>
                <wp:positionH relativeFrom="margin">
                  <wp:posOffset>2504941</wp:posOffset>
                </wp:positionH>
                <wp:positionV relativeFrom="paragraph">
                  <wp:posOffset>2280785</wp:posOffset>
                </wp:positionV>
                <wp:extent cx="1704474" cy="144379"/>
                <wp:effectExtent l="0" t="0" r="0" b="8255"/>
                <wp:wrapNone/>
                <wp:docPr id="1534673808" name="Text Box 1"/>
                <wp:cNvGraphicFramePr/>
                <a:graphic xmlns:a="http://schemas.openxmlformats.org/drawingml/2006/main">
                  <a:graphicData uri="http://schemas.microsoft.com/office/word/2010/wordprocessingShape">
                    <wps:wsp>
                      <wps:cNvSpPr txBox="1"/>
                      <wps:spPr>
                        <a:xfrm>
                          <a:off x="0" y="0"/>
                          <a:ext cx="1704474" cy="144379"/>
                        </a:xfrm>
                        <a:prstGeom prst="rect">
                          <a:avLst/>
                        </a:prstGeom>
                        <a:solidFill>
                          <a:schemeClr val="lt1"/>
                        </a:solidFill>
                        <a:ln w="6350">
                          <a:noFill/>
                        </a:ln>
                      </wps:spPr>
                      <wps:txbx>
                        <w:txbxContent>
                          <w:p w14:paraId="5F959DA7" w14:textId="77777777" w:rsidR="00FE7082" w:rsidRPr="00273C28" w:rsidRDefault="00FE7082" w:rsidP="00FE7082">
                            <w:pPr>
                              <w:spacing w:after="0"/>
                              <w:rPr>
                                <w:rFonts w:ascii="Arial" w:hAnsi="Arial" w:cs="Arial"/>
                                <w:sz w:val="16"/>
                                <w:szCs w:val="16"/>
                              </w:rPr>
                            </w:pPr>
                            <w:r>
                              <w:rPr>
                                <w:rFonts w:ascii="Arial" w:hAnsi="Arial" w:cs="Arial"/>
                                <w:sz w:val="16"/>
                                <w:szCs w:val="16"/>
                              </w:rPr>
                              <w:t>Sopravvivenza</w:t>
                            </w:r>
                            <w:r w:rsidRPr="00273C28">
                              <w:rPr>
                                <w:rFonts w:ascii="Arial" w:hAnsi="Arial" w:cs="Arial"/>
                                <w:sz w:val="16"/>
                                <w:szCs w:val="16"/>
                              </w:rPr>
                              <w:t xml:space="preserve"> </w:t>
                            </w:r>
                            <w:r>
                              <w:rPr>
                                <w:rFonts w:ascii="Arial" w:hAnsi="Arial" w:cs="Arial"/>
                                <w:sz w:val="16"/>
                                <w:szCs w:val="16"/>
                              </w:rPr>
                              <w:t>complessiva (mesi)</w:t>
                            </w:r>
                          </w:p>
                          <w:p w14:paraId="09CDF619" w14:textId="77777777" w:rsidR="00FE7082" w:rsidRPr="00273C28" w:rsidRDefault="00FE7082" w:rsidP="00FE7082">
                            <w:pPr>
                              <w:spacing w:after="0"/>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AC22F" id="_x0000_s1053" type="#_x0000_t202" style="position:absolute;margin-left:197.25pt;margin-top:179.6pt;width:134.2pt;height:11.3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" fillcolor="white [3201]" stroked="f" strokeweight=".5pt">
                <v:textbox inset="0,0,0,0">
                  <w:txbxContent>
                    <w:p w14:paraId="5F959DA7" w14:textId="77777777" w:rsidR="00FE7082" w:rsidRPr="00273C28" w:rsidRDefault="00FE7082" w:rsidP="00FE7082">
                      <w:pPr>
                        <w:spacing w:after="0"/>
                        <w:rPr>
                          <w:rFonts w:ascii="Arial" w:hAnsi="Arial" w:cs="Arial"/>
                          <w:sz w:val="16"/>
                          <w:szCs w:val="16"/>
                        </w:rPr>
                      </w:pPr>
                      <w:r>
                        <w:rPr>
                          <w:rFonts w:ascii="Arial" w:hAnsi="Arial" w:cs="Arial"/>
                          <w:sz w:val="16"/>
                          <w:szCs w:val="16"/>
                        </w:rPr>
                        <w:t>Sopravvivenza</w:t>
                      </w:r>
                      <w:r w:rsidRPr="00273C28">
                        <w:rPr>
                          <w:rFonts w:ascii="Arial" w:hAnsi="Arial" w:cs="Arial"/>
                          <w:sz w:val="16"/>
                          <w:szCs w:val="16"/>
                        </w:rPr>
                        <w:t xml:space="preserve"> </w:t>
                      </w:r>
                      <w:r>
                        <w:rPr>
                          <w:rFonts w:ascii="Arial" w:hAnsi="Arial" w:cs="Arial"/>
                          <w:sz w:val="16"/>
                          <w:szCs w:val="16"/>
                        </w:rPr>
                        <w:t>complessiva (mesi)</w:t>
                      </w:r>
                    </w:p>
                    <w:p w14:paraId="09CDF619" w14:textId="77777777" w:rsidR="00FE7082" w:rsidRPr="00273C28" w:rsidRDefault="00FE7082" w:rsidP="00FE7082">
                      <w:pPr>
                        <w:spacing w:after="0"/>
                        <w:rPr>
                          <w:rFonts w:ascii="Arial" w:hAnsi="Arial" w:cs="Arial"/>
                          <w:sz w:val="16"/>
                          <w:szCs w:val="16"/>
                        </w:rPr>
                      </w:pPr>
                    </w:p>
                  </w:txbxContent>
                </v:textbox>
                <w10:wrap anchorx="margin"/>
              </v:shape>
            </w:pict>
          </mc:Fallback>
        </mc:AlternateContent>
      </w:r>
      <w:r w:rsidRPr="003B4840">
        <w:rPr>
          <w:noProof/>
        </w:rPr>
        <mc:AlternateContent>
          <mc:Choice Requires="wps">
            <w:drawing>
              <wp:anchor distT="0" distB="0" distL="114300" distR="114300" simplePos="0" relativeHeight="251786240" behindDoc="0" locked="0" layoutInCell="1" allowOverlap="1" wp14:anchorId="1D4B73AE" wp14:editId="72A19567">
                <wp:simplePos x="0" y="0"/>
                <wp:positionH relativeFrom="margin">
                  <wp:posOffset>3997306</wp:posOffset>
                </wp:positionH>
                <wp:positionV relativeFrom="paragraph">
                  <wp:posOffset>1790603</wp:posOffset>
                </wp:positionV>
                <wp:extent cx="229693" cy="56877"/>
                <wp:effectExtent l="0" t="0" r="0" b="635"/>
                <wp:wrapNone/>
                <wp:docPr id="2057998304" name="Text Box 1"/>
                <wp:cNvGraphicFramePr/>
                <a:graphic xmlns:a="http://schemas.openxmlformats.org/drawingml/2006/main">
                  <a:graphicData uri="http://schemas.microsoft.com/office/word/2010/wordprocessingShape">
                    <wps:wsp>
                      <wps:cNvSpPr txBox="1"/>
                      <wps:spPr>
                        <a:xfrm>
                          <a:off x="0" y="0"/>
                          <a:ext cx="229693" cy="56877"/>
                        </a:xfrm>
                        <a:prstGeom prst="rect">
                          <a:avLst/>
                        </a:prstGeom>
                        <a:solidFill>
                          <a:schemeClr val="lt1"/>
                        </a:solidFill>
                        <a:ln w="6350">
                          <a:noFill/>
                        </a:ln>
                      </wps:spPr>
                      <wps:txbx>
                        <w:txbxContent>
                          <w:p w14:paraId="3D66DC2C" w14:textId="77777777" w:rsidR="00FE7082" w:rsidRPr="00B159B2" w:rsidRDefault="00FE7082" w:rsidP="00FE7082">
                            <w:pPr>
                              <w:spacing w:after="0"/>
                              <w:rPr>
                                <w:rFonts w:ascii="Arial" w:hAnsi="Arial" w:cs="Arial"/>
                                <w:sz w:val="7"/>
                                <w:szCs w:val="7"/>
                              </w:rPr>
                            </w:pPr>
                            <w:r>
                              <w:rPr>
                                <w:rFonts w:ascii="Arial" w:hAnsi="Arial" w:cs="Arial"/>
                                <w:sz w:val="7"/>
                                <w:szCs w:val="7"/>
                              </w:rPr>
                              <w:t>[HR,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B73AE" id="_x0000_s1054" type="#_x0000_t202" style="position:absolute;margin-left:314.75pt;margin-top:141pt;width:18.1pt;height:4.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" fillcolor="white [3201]" stroked="f" strokeweight=".5pt">
                <v:textbox inset="0,0,0,0">
                  <w:txbxContent>
                    <w:p w14:paraId="3D66DC2C" w14:textId="77777777" w:rsidR="00FE7082" w:rsidRPr="00B159B2" w:rsidRDefault="00FE7082" w:rsidP="00FE7082">
                      <w:pPr>
                        <w:spacing w:after="0"/>
                        <w:rPr>
                          <w:rFonts w:ascii="Arial" w:hAnsi="Arial" w:cs="Arial"/>
                          <w:sz w:val="7"/>
                          <w:szCs w:val="7"/>
                        </w:rPr>
                      </w:pPr>
                      <w:r>
                        <w:rPr>
                          <w:rFonts w:ascii="Arial" w:hAnsi="Arial" w:cs="Arial"/>
                          <w:sz w:val="7"/>
                          <w:szCs w:val="7"/>
                        </w:rPr>
                        <w:t>[HR, HR]</w:t>
                      </w:r>
                    </w:p>
                  </w:txbxContent>
                </v:textbox>
                <w10:wrap anchorx="margin"/>
              </v:shape>
            </w:pict>
          </mc:Fallback>
        </mc:AlternateContent>
      </w:r>
      <w:r w:rsidRPr="003B4840">
        <w:rPr>
          <w:noProof/>
        </w:rPr>
        <mc:AlternateContent>
          <mc:Choice Requires="wps">
            <w:drawing>
              <wp:anchor distT="0" distB="0" distL="114300" distR="114300" simplePos="0" relativeHeight="251787264" behindDoc="0" locked="0" layoutInCell="1" allowOverlap="1" wp14:anchorId="3BED7D4A" wp14:editId="20EC56E0">
                <wp:simplePos x="0" y="0"/>
                <wp:positionH relativeFrom="margin">
                  <wp:posOffset>4047277</wp:posOffset>
                </wp:positionH>
                <wp:positionV relativeFrom="paragraph">
                  <wp:posOffset>1865769</wp:posOffset>
                </wp:positionV>
                <wp:extent cx="251857" cy="57235"/>
                <wp:effectExtent l="0" t="0" r="0" b="0"/>
                <wp:wrapNone/>
                <wp:docPr id="2031843095"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chemeClr val="lt1"/>
                        </a:solidFill>
                        <a:ln w="6350">
                          <a:noFill/>
                        </a:ln>
                      </wps:spPr>
                      <wps:txbx>
                        <w:txbxContent>
                          <w:p w14:paraId="2E195B94" w14:textId="77777777" w:rsidR="00FE7082" w:rsidRPr="00B159B2" w:rsidRDefault="00FE7082" w:rsidP="00FE7082">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D7D4A" id="_x0000_s1055" type="#_x0000_t202" style="position:absolute;margin-left:318.7pt;margin-top:146.9pt;width:19.85pt;height:4.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" fillcolor="white [3201]" stroked="f" strokeweight=".5pt">
                <v:textbox inset="0,0,0,0">
                  <w:txbxContent>
                    <w:p w14:paraId="2E195B94" w14:textId="77777777" w:rsidR="00FE7082" w:rsidRPr="00B159B2" w:rsidRDefault="00FE7082" w:rsidP="00FE7082">
                      <w:pPr>
                        <w:spacing w:after="0"/>
                        <w:rPr>
                          <w:rFonts w:ascii="Arial" w:hAnsi="Arial" w:cs="Arial"/>
                          <w:sz w:val="7"/>
                          <w:szCs w:val="7"/>
                        </w:rPr>
                      </w:pPr>
                      <w:r>
                        <w:rPr>
                          <w:rFonts w:ascii="Arial" w:hAnsi="Arial" w:cs="Arial"/>
                          <w:sz w:val="7"/>
                          <w:szCs w:val="7"/>
                        </w:rPr>
                        <w:t>[109,8, HR]</w:t>
                      </w:r>
                    </w:p>
                  </w:txbxContent>
                </v:textbox>
                <w10:wrap anchorx="margin"/>
              </v:shape>
            </w:pict>
          </mc:Fallback>
        </mc:AlternateContent>
      </w:r>
      <w:r w:rsidRPr="003B4840">
        <w:rPr>
          <w:noProof/>
        </w:rPr>
        <mc:AlternateContent>
          <mc:Choice Requires="wps">
            <w:drawing>
              <wp:anchor distT="0" distB="0" distL="114300" distR="114300" simplePos="0" relativeHeight="251785216" behindDoc="0" locked="0" layoutInCell="1" allowOverlap="1" wp14:anchorId="25CDA4CC" wp14:editId="5D37DC48">
                <wp:simplePos x="0" y="0"/>
                <wp:positionH relativeFrom="margin">
                  <wp:posOffset>2435637</wp:posOffset>
                </wp:positionH>
                <wp:positionV relativeFrom="paragraph">
                  <wp:posOffset>1866265</wp:posOffset>
                </wp:positionV>
                <wp:extent cx="251460" cy="57150"/>
                <wp:effectExtent l="0" t="0" r="0" b="0"/>
                <wp:wrapNone/>
                <wp:docPr id="1373309314"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1DDAFD35" w14:textId="77777777" w:rsidR="00FE7082" w:rsidRPr="00B159B2" w:rsidRDefault="00FE7082" w:rsidP="00FE7082">
                            <w:pPr>
                              <w:spacing w:after="0"/>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DA4CC" id="_x0000_s1056" type="#_x0000_t202" style="position:absolute;margin-left:191.8pt;margin-top:146.95pt;width:19.8pt;height:4.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" fillcolor="white [3201]" stroked="f" strokeweight=".5pt">
                <v:textbox inset="0,0,0,0">
                  <w:txbxContent>
                    <w:p w14:paraId="1DDAFD35" w14:textId="77777777" w:rsidR="00FE7082" w:rsidRPr="00B159B2" w:rsidRDefault="00FE7082" w:rsidP="00FE7082">
                      <w:pPr>
                        <w:spacing w:after="0"/>
                        <w:rPr>
                          <w:rFonts w:ascii="Arial" w:hAnsi="Arial" w:cs="Arial"/>
                          <w:sz w:val="7"/>
                          <w:szCs w:val="7"/>
                        </w:rPr>
                      </w:pPr>
                      <w:r>
                        <w:rPr>
                          <w:rFonts w:ascii="Arial" w:hAnsi="Arial" w:cs="Arial"/>
                          <w:sz w:val="7"/>
                          <w:szCs w:val="7"/>
                        </w:rPr>
                        <w:t>247 (69%)</w:t>
                      </w:r>
                    </w:p>
                  </w:txbxContent>
                </v:textbox>
                <w10:wrap anchorx="margin"/>
              </v:shape>
            </w:pict>
          </mc:Fallback>
        </mc:AlternateContent>
      </w:r>
      <w:r w:rsidRPr="003B4840">
        <w:rPr>
          <w:noProof/>
        </w:rPr>
        <mc:AlternateContent>
          <mc:Choice Requires="wps">
            <w:drawing>
              <wp:anchor distT="0" distB="0" distL="114300" distR="114300" simplePos="0" relativeHeight="251784192" behindDoc="0" locked="0" layoutInCell="1" allowOverlap="1" wp14:anchorId="430A9C82" wp14:editId="092305B7">
                <wp:simplePos x="0" y="0"/>
                <wp:positionH relativeFrom="margin">
                  <wp:posOffset>2432685</wp:posOffset>
                </wp:positionH>
                <wp:positionV relativeFrom="paragraph">
                  <wp:posOffset>1783715</wp:posOffset>
                </wp:positionV>
                <wp:extent cx="251460" cy="57150"/>
                <wp:effectExtent l="0" t="0" r="0" b="0"/>
                <wp:wrapNone/>
                <wp:docPr id="151952110"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753095D2" w14:textId="77777777" w:rsidR="00FE7082" w:rsidRPr="00B159B2" w:rsidRDefault="00FE7082" w:rsidP="00FE7082">
                            <w:pPr>
                              <w:spacing w:after="0"/>
                              <w:rPr>
                                <w:rFonts w:ascii="Arial" w:hAnsi="Arial" w:cs="Arial"/>
                                <w:sz w:val="7"/>
                                <w:szCs w:val="7"/>
                              </w:rPr>
                            </w:pPr>
                            <w:r>
                              <w:rPr>
                                <w:rFonts w:ascii="Arial" w:hAnsi="Arial" w:cs="Arial"/>
                                <w:sz w:val="7"/>
                                <w:szCs w:val="7"/>
                              </w:rPr>
                              <w:t>282 (79%)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A9C82" id="_x0000_s1057" type="#_x0000_t202" style="position:absolute;margin-left:191.55pt;margin-top:140.45pt;width:19.8pt;height:4.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" fillcolor="white [3201]" stroked="f" strokeweight=".5pt">
                <v:textbox inset="0,0,0,0">
                  <w:txbxContent>
                    <w:p w14:paraId="753095D2" w14:textId="77777777" w:rsidR="00FE7082" w:rsidRPr="00B159B2" w:rsidRDefault="00FE7082" w:rsidP="00FE7082">
                      <w:pPr>
                        <w:spacing w:after="0"/>
                        <w:rPr>
                          <w:rFonts w:ascii="Arial" w:hAnsi="Arial" w:cs="Arial"/>
                          <w:sz w:val="7"/>
                          <w:szCs w:val="7"/>
                        </w:rPr>
                      </w:pPr>
                      <w:r>
                        <w:rPr>
                          <w:rFonts w:ascii="Arial" w:hAnsi="Arial" w:cs="Arial"/>
                          <w:sz w:val="7"/>
                          <w:szCs w:val="7"/>
                        </w:rPr>
                        <w:t>282 (79%)</w:t>
                      </w:r>
                    </w:p>
                  </w:txbxContent>
                </v:textbox>
                <w10:wrap anchorx="margin"/>
              </v:shape>
            </w:pict>
          </mc:Fallback>
        </mc:AlternateContent>
      </w:r>
      <w:r w:rsidRPr="003B4840">
        <w:rPr>
          <w:noProof/>
        </w:rPr>
        <mc:AlternateContent>
          <mc:Choice Requires="wps">
            <w:drawing>
              <wp:anchor distT="0" distB="0" distL="114300" distR="114300" simplePos="0" relativeHeight="251783168" behindDoc="0" locked="0" layoutInCell="1" allowOverlap="1" wp14:anchorId="1F9EF2D5" wp14:editId="2FD69572">
                <wp:simplePos x="0" y="0"/>
                <wp:positionH relativeFrom="margin">
                  <wp:posOffset>3632102</wp:posOffset>
                </wp:positionH>
                <wp:positionV relativeFrom="paragraph">
                  <wp:posOffset>1859936</wp:posOffset>
                </wp:positionV>
                <wp:extent cx="127077" cy="66301"/>
                <wp:effectExtent l="0" t="0" r="6350" b="0"/>
                <wp:wrapNone/>
                <wp:docPr id="77885739" name="Text Box 1"/>
                <wp:cNvGraphicFramePr/>
                <a:graphic xmlns:a="http://schemas.openxmlformats.org/drawingml/2006/main">
                  <a:graphicData uri="http://schemas.microsoft.com/office/word/2010/wordprocessingShape">
                    <wps:wsp>
                      <wps:cNvSpPr txBox="1"/>
                      <wps:spPr>
                        <a:xfrm>
                          <a:off x="0" y="0"/>
                          <a:ext cx="127077" cy="66301"/>
                        </a:xfrm>
                        <a:prstGeom prst="rect">
                          <a:avLst/>
                        </a:prstGeom>
                        <a:solidFill>
                          <a:schemeClr val="lt1"/>
                        </a:solidFill>
                        <a:ln w="6350">
                          <a:noFill/>
                        </a:ln>
                      </wps:spPr>
                      <wps:txbx>
                        <w:txbxContent>
                          <w:p w14:paraId="63F082A3" w14:textId="77777777" w:rsidR="00FE7082" w:rsidRPr="00B159B2" w:rsidRDefault="00FE7082" w:rsidP="00FE7082">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EF2D5" id="_x0000_s1058" type="#_x0000_t202" style="position:absolute;margin-left:286pt;margin-top:146.45pt;width:10pt;height:5.2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" fillcolor="white [3201]" stroked="f" strokeweight=".5pt">
                <v:textbox inset="0,0,0,0">
                  <w:txbxContent>
                    <w:p w14:paraId="63F082A3" w14:textId="77777777" w:rsidR="00FE7082" w:rsidRPr="00B159B2" w:rsidRDefault="00FE7082" w:rsidP="00FE7082">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Pr="003B4840">
        <w:rPr>
          <w:noProof/>
        </w:rPr>
        <mc:AlternateContent>
          <mc:Choice Requires="wps">
            <w:drawing>
              <wp:anchor distT="0" distB="0" distL="114300" distR="114300" simplePos="0" relativeHeight="251782144" behindDoc="0" locked="0" layoutInCell="1" allowOverlap="1" wp14:anchorId="562FF581" wp14:editId="08EA2D75">
                <wp:simplePos x="0" y="0"/>
                <wp:positionH relativeFrom="margin">
                  <wp:posOffset>3560276</wp:posOffset>
                </wp:positionH>
                <wp:positionV relativeFrom="paragraph">
                  <wp:posOffset>1782585</wp:posOffset>
                </wp:positionV>
                <wp:extent cx="132602" cy="52488"/>
                <wp:effectExtent l="0" t="0" r="1270" b="5080"/>
                <wp:wrapNone/>
                <wp:docPr id="1794613484" name="Text Box 1"/>
                <wp:cNvGraphicFramePr/>
                <a:graphic xmlns:a="http://schemas.openxmlformats.org/drawingml/2006/main">
                  <a:graphicData uri="http://schemas.microsoft.com/office/word/2010/wordprocessingShape">
                    <wps:wsp>
                      <wps:cNvSpPr txBox="1"/>
                      <wps:spPr>
                        <a:xfrm>
                          <a:off x="0" y="0"/>
                          <a:ext cx="132602" cy="52488"/>
                        </a:xfrm>
                        <a:prstGeom prst="rect">
                          <a:avLst/>
                        </a:prstGeom>
                        <a:solidFill>
                          <a:schemeClr val="lt1"/>
                        </a:solidFill>
                        <a:ln w="6350">
                          <a:noFill/>
                        </a:ln>
                      </wps:spPr>
                      <wps:txbx>
                        <w:txbxContent>
                          <w:p w14:paraId="1CD0900B" w14:textId="77777777" w:rsidR="00FE7082" w:rsidRPr="00B159B2" w:rsidRDefault="00FE7082" w:rsidP="00FE7082">
                            <w:pPr>
                              <w:spacing w:after="0"/>
                              <w:rPr>
                                <w:rFonts w:ascii="Arial" w:hAnsi="Arial" w:cs="Arial"/>
                                <w:sz w:val="7"/>
                                <w:szCs w:val="7"/>
                              </w:rPr>
                            </w:pPr>
                            <w:r>
                              <w:rPr>
                                <w:rFonts w:ascii="Arial" w:hAnsi="Arial" w:cs="Arial"/>
                                <w:sz w:val="7"/>
                                <w:szCs w:val="7"/>
                              </w:rPr>
                              <w:t>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FF581" id="_x0000_s1059" type="#_x0000_t202" style="position:absolute;margin-left:280.35pt;margin-top:140.35pt;width:10.45pt;height:4.1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" fillcolor="white [3201]" stroked="f" strokeweight=".5pt">
                <v:textbox inset="0,0,0,0">
                  <w:txbxContent>
                    <w:p w14:paraId="1CD0900B" w14:textId="77777777" w:rsidR="00FE7082" w:rsidRPr="00B159B2" w:rsidRDefault="00FE7082" w:rsidP="00FE7082">
                      <w:pPr>
                        <w:spacing w:after="0"/>
                        <w:rPr>
                          <w:rFonts w:ascii="Arial" w:hAnsi="Arial" w:cs="Arial"/>
                          <w:sz w:val="7"/>
                          <w:szCs w:val="7"/>
                        </w:rPr>
                      </w:pPr>
                      <w:r>
                        <w:rPr>
                          <w:rFonts w:ascii="Arial" w:hAnsi="Arial" w:cs="Arial"/>
                          <w:sz w:val="7"/>
                          <w:szCs w:val="7"/>
                        </w:rPr>
                        <w:t>HR</w:t>
                      </w:r>
                    </w:p>
                  </w:txbxContent>
                </v:textbox>
                <w10:wrap anchorx="margin"/>
              </v:shape>
            </w:pict>
          </mc:Fallback>
        </mc:AlternateContent>
      </w:r>
      <w:r w:rsidRPr="003B4840">
        <w:rPr>
          <w:noProof/>
        </w:rPr>
        <mc:AlternateContent>
          <mc:Choice Requires="wps">
            <w:drawing>
              <wp:anchor distT="0" distB="0" distL="114300" distR="114300" simplePos="0" relativeHeight="251780096" behindDoc="0" locked="0" layoutInCell="1" allowOverlap="1" wp14:anchorId="1ADEA1F2" wp14:editId="69F77C7B">
                <wp:simplePos x="0" y="0"/>
                <wp:positionH relativeFrom="margin">
                  <wp:posOffset>3034030</wp:posOffset>
                </wp:positionH>
                <wp:positionV relativeFrom="paragraph">
                  <wp:posOffset>1790700</wp:posOffset>
                </wp:positionV>
                <wp:extent cx="251460" cy="57150"/>
                <wp:effectExtent l="0" t="0" r="0" b="0"/>
                <wp:wrapNone/>
                <wp:docPr id="2063356757"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0832ADE5" w14:textId="77777777" w:rsidR="00FE7082" w:rsidRPr="00B159B2" w:rsidRDefault="00FE7082" w:rsidP="00FE7082">
                            <w:pPr>
                              <w:spacing w:after="0"/>
                              <w:rPr>
                                <w:rFonts w:ascii="Arial" w:hAnsi="Arial" w:cs="Arial"/>
                                <w:sz w:val="7"/>
                                <w:szCs w:val="7"/>
                              </w:rPr>
                            </w:pPr>
                            <w:r>
                              <w:rPr>
                                <w:rFonts w:ascii="Arial" w:hAnsi="Arial" w:cs="Arial"/>
                                <w:sz w:val="7"/>
                                <w:szCs w:val="7"/>
                              </w:rPr>
                              <w:t>73 (21%)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EA1F2" id="_x0000_s1060" type="#_x0000_t202" style="position:absolute;margin-left:238.9pt;margin-top:141pt;width:19.8pt;height:4.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" fillcolor="white [3201]" stroked="f" strokeweight=".5pt">
                <v:textbox inset="0,0,0,0">
                  <w:txbxContent>
                    <w:p w14:paraId="0832ADE5" w14:textId="77777777" w:rsidR="00FE7082" w:rsidRPr="00B159B2" w:rsidRDefault="00FE7082" w:rsidP="00FE7082">
                      <w:pPr>
                        <w:spacing w:after="0"/>
                        <w:rPr>
                          <w:rFonts w:ascii="Arial" w:hAnsi="Arial" w:cs="Arial"/>
                          <w:sz w:val="7"/>
                          <w:szCs w:val="7"/>
                        </w:rPr>
                      </w:pPr>
                      <w:r>
                        <w:rPr>
                          <w:rFonts w:ascii="Arial" w:hAnsi="Arial" w:cs="Arial"/>
                          <w:sz w:val="7"/>
                          <w:szCs w:val="7"/>
                        </w:rPr>
                        <w:t>73 (21%)</w:t>
                      </w:r>
                    </w:p>
                  </w:txbxContent>
                </v:textbox>
                <w10:wrap anchorx="margin"/>
              </v:shape>
            </w:pict>
          </mc:Fallback>
        </mc:AlternateContent>
      </w:r>
      <w:r w:rsidRPr="003B4840">
        <w:rPr>
          <w:noProof/>
        </w:rPr>
        <mc:AlternateContent>
          <mc:Choice Requires="wps">
            <w:drawing>
              <wp:anchor distT="0" distB="0" distL="114300" distR="114300" simplePos="0" relativeHeight="251781120" behindDoc="0" locked="0" layoutInCell="1" allowOverlap="1" wp14:anchorId="566F6408" wp14:editId="0A5D6F96">
                <wp:simplePos x="0" y="0"/>
                <wp:positionH relativeFrom="margin">
                  <wp:posOffset>3062733</wp:posOffset>
                </wp:positionH>
                <wp:positionV relativeFrom="paragraph">
                  <wp:posOffset>1865809</wp:posOffset>
                </wp:positionV>
                <wp:extent cx="251857" cy="57235"/>
                <wp:effectExtent l="0" t="0" r="0" b="0"/>
                <wp:wrapNone/>
                <wp:docPr id="1972067108"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chemeClr val="lt1"/>
                        </a:solidFill>
                        <a:ln w="6350">
                          <a:noFill/>
                        </a:ln>
                      </wps:spPr>
                      <wps:txbx>
                        <w:txbxContent>
                          <w:p w14:paraId="1B45F100" w14:textId="77777777" w:rsidR="00FE7082" w:rsidRPr="00B159B2" w:rsidRDefault="00FE7082" w:rsidP="00FE7082">
                            <w:pPr>
                              <w:spacing w:after="0"/>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F6408" id="_x0000_s1061" type="#_x0000_t202" style="position:absolute;margin-left:241.15pt;margin-top:146.9pt;width:19.85pt;height:4.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" fillcolor="white [3201]" stroked="f" strokeweight=".5pt">
                <v:textbox inset="0,0,0,0">
                  <w:txbxContent>
                    <w:p w14:paraId="1B45F100" w14:textId="77777777" w:rsidR="00FE7082" w:rsidRPr="00B159B2" w:rsidRDefault="00FE7082" w:rsidP="00FE7082">
                      <w:pPr>
                        <w:spacing w:after="0"/>
                        <w:rPr>
                          <w:rFonts w:ascii="Arial" w:hAnsi="Arial" w:cs="Arial"/>
                          <w:sz w:val="7"/>
                          <w:szCs w:val="7"/>
                        </w:rPr>
                      </w:pPr>
                      <w:r>
                        <w:rPr>
                          <w:rFonts w:ascii="Arial" w:hAnsi="Arial" w:cs="Arial"/>
                          <w:sz w:val="7"/>
                          <w:szCs w:val="7"/>
                        </w:rPr>
                        <w:t>111 (31%)</w:t>
                      </w:r>
                    </w:p>
                  </w:txbxContent>
                </v:textbox>
                <w10:wrap anchorx="margin"/>
              </v:shape>
            </w:pict>
          </mc:Fallback>
        </mc:AlternateContent>
      </w:r>
      <w:r w:rsidRPr="003B4840">
        <w:rPr>
          <w:noProof/>
        </w:rPr>
        <mc:AlternateContent>
          <mc:Choice Requires="wps">
            <w:drawing>
              <wp:anchor distT="0" distB="0" distL="114300" distR="114300" simplePos="0" relativeHeight="251766784" behindDoc="0" locked="0" layoutInCell="1" allowOverlap="1" wp14:anchorId="3D8E7774" wp14:editId="1D896C31">
                <wp:simplePos x="0" y="0"/>
                <wp:positionH relativeFrom="margin">
                  <wp:posOffset>4676775</wp:posOffset>
                </wp:positionH>
                <wp:positionV relativeFrom="paragraph">
                  <wp:posOffset>1150620</wp:posOffset>
                </wp:positionV>
                <wp:extent cx="271780" cy="64135"/>
                <wp:effectExtent l="0" t="0" r="0" b="0"/>
                <wp:wrapNone/>
                <wp:docPr id="1343931869"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chemeClr val="lt1"/>
                        </a:solidFill>
                        <a:ln w="6350">
                          <a:noFill/>
                        </a:ln>
                      </wps:spPr>
                      <wps:txbx>
                        <w:txbxContent>
                          <w:p w14:paraId="653B596D" w14:textId="77777777" w:rsidR="00FE7082" w:rsidRPr="00706EF5" w:rsidRDefault="00FE7082" w:rsidP="00FE7082">
                            <w:pPr>
                              <w:spacing w:after="0"/>
                              <w:rPr>
                                <w:rFonts w:ascii="Arial" w:hAnsi="Arial" w:cs="Arial"/>
                                <w:sz w:val="8"/>
                                <w:szCs w:val="8"/>
                              </w:rPr>
                            </w:pPr>
                            <w:r w:rsidRPr="00706EF5">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E7774" id="_x0000_s1062" type="#_x0000_t202" style="position:absolute;margin-left:368.25pt;margin-top:90.6pt;width:21.4pt;height:5.0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" fillcolor="white [3201]" stroked="f" strokeweight=".5pt">
                <v:textbox inset="0,0,0,0">
                  <w:txbxContent>
                    <w:p w14:paraId="653B596D" w14:textId="77777777" w:rsidR="00FE7082" w:rsidRPr="00706EF5" w:rsidRDefault="00FE7082" w:rsidP="00FE7082">
                      <w:pPr>
                        <w:spacing w:after="0"/>
                        <w:rPr>
                          <w:rFonts w:ascii="Arial" w:hAnsi="Arial" w:cs="Arial"/>
                          <w:sz w:val="8"/>
                          <w:szCs w:val="8"/>
                        </w:rPr>
                      </w:pPr>
                      <w:r w:rsidRPr="00706EF5">
                        <w:rPr>
                          <w:rFonts w:ascii="Arial" w:hAnsi="Arial" w:cs="Arial"/>
                          <w:sz w:val="8"/>
                          <w:szCs w:val="8"/>
                        </w:rPr>
                        <w:t>PBO+LA</w:t>
                      </w:r>
                    </w:p>
                  </w:txbxContent>
                </v:textbox>
                <w10:wrap anchorx="margin"/>
              </v:shape>
            </w:pict>
          </mc:Fallback>
        </mc:AlternateContent>
      </w:r>
      <w:r w:rsidRPr="003B4840">
        <w:rPr>
          <w:noProof/>
        </w:rPr>
        <mc:AlternateContent>
          <mc:Choice Requires="wps">
            <w:drawing>
              <wp:anchor distT="0" distB="0" distL="114300" distR="114300" simplePos="0" relativeHeight="251759616" behindDoc="0" locked="0" layoutInCell="1" allowOverlap="1" wp14:anchorId="3C085F7B" wp14:editId="2843B6B2">
                <wp:simplePos x="0" y="0"/>
                <wp:positionH relativeFrom="column">
                  <wp:posOffset>957664</wp:posOffset>
                </wp:positionH>
                <wp:positionV relativeFrom="paragraph">
                  <wp:posOffset>1689086</wp:posOffset>
                </wp:positionV>
                <wp:extent cx="266700" cy="66675"/>
                <wp:effectExtent l="0" t="0" r="0" b="9525"/>
                <wp:wrapNone/>
                <wp:docPr id="1267811515" name="Text Box 1"/>
                <wp:cNvGraphicFramePr/>
                <a:graphic xmlns:a="http://schemas.openxmlformats.org/drawingml/2006/main">
                  <a:graphicData uri="http://schemas.microsoft.com/office/word/2010/wordprocessingShape">
                    <wps:wsp>
                      <wps:cNvSpPr txBox="1"/>
                      <wps:spPr>
                        <a:xfrm>
                          <a:off x="0" y="0"/>
                          <a:ext cx="266700" cy="66675"/>
                        </a:xfrm>
                        <a:prstGeom prst="rect">
                          <a:avLst/>
                        </a:prstGeom>
                        <a:solidFill>
                          <a:schemeClr val="lt1"/>
                        </a:solidFill>
                        <a:ln w="6350">
                          <a:noFill/>
                        </a:ln>
                      </wps:spPr>
                      <wps:txbx>
                        <w:txbxContent>
                          <w:p w14:paraId="30E28EEE" w14:textId="77777777" w:rsidR="00FE7082" w:rsidRPr="007E684A" w:rsidRDefault="00FE7082" w:rsidP="00FE7082">
                            <w:pPr>
                              <w:spacing w:after="0"/>
                              <w:jc w:val="center"/>
                              <w:rPr>
                                <w:rFonts w:ascii="Arial" w:hAnsi="Arial" w:cs="Arial"/>
                                <w:sz w:val="7"/>
                                <w:szCs w:val="7"/>
                                <w:lang w:val="it-IT"/>
                              </w:rPr>
                            </w:pPr>
                            <w:r>
                              <w:rPr>
                                <w:rFonts w:ascii="Arial" w:hAnsi="Arial" w:cs="Arial"/>
                                <w:sz w:val="7"/>
                                <w:szCs w:val="7"/>
                                <w:lang w:val="it-IT"/>
                              </w:rPr>
                              <w:t>Trattamento</w:t>
                            </w:r>
                          </w:p>
                          <w:p w14:paraId="7E91FC40" w14:textId="77777777" w:rsidR="00FE7082" w:rsidRPr="003E11A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85F7B" id="_x0000_s1063" type="#_x0000_t202" style="position:absolute;margin-left:75.4pt;margin-top:133pt;width:21pt;height:5.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" fillcolor="white [3201]" stroked="f" strokeweight=".5pt">
                <v:textbox inset="0,0,0,0">
                  <w:txbxContent>
                    <w:p w14:paraId="30E28EEE" w14:textId="77777777" w:rsidR="00FE7082" w:rsidRPr="007E684A" w:rsidRDefault="00FE7082" w:rsidP="00FE7082">
                      <w:pPr>
                        <w:spacing w:after="0"/>
                        <w:jc w:val="center"/>
                        <w:rPr>
                          <w:rFonts w:ascii="Arial" w:hAnsi="Arial" w:cs="Arial"/>
                          <w:sz w:val="7"/>
                          <w:szCs w:val="7"/>
                          <w:lang w:val="it-IT"/>
                        </w:rPr>
                      </w:pPr>
                      <w:r>
                        <w:rPr>
                          <w:rFonts w:ascii="Arial" w:hAnsi="Arial" w:cs="Arial"/>
                          <w:sz w:val="7"/>
                          <w:szCs w:val="7"/>
                          <w:lang w:val="it-IT"/>
                        </w:rPr>
                        <w:t>Trattamento</w:t>
                      </w:r>
                    </w:p>
                    <w:p w14:paraId="7E91FC40" w14:textId="77777777" w:rsidR="00FE7082" w:rsidRPr="003E11A5" w:rsidRDefault="00FE7082" w:rsidP="00FE7082">
                      <w:pPr>
                        <w:spacing w:after="0"/>
                        <w:jc w:val="center"/>
                        <w:rPr>
                          <w:rFonts w:ascii="Arial" w:hAnsi="Arial" w:cs="Arial"/>
                          <w:sz w:val="8"/>
                          <w:szCs w:val="8"/>
                        </w:rPr>
                      </w:pPr>
                    </w:p>
                  </w:txbxContent>
                </v:textbox>
              </v:shape>
            </w:pict>
          </mc:Fallback>
        </mc:AlternateContent>
      </w:r>
      <w:r w:rsidRPr="003B4840">
        <w:rPr>
          <w:noProof/>
        </w:rPr>
        <mc:AlternateContent>
          <mc:Choice Requires="wps">
            <w:drawing>
              <wp:anchor distT="0" distB="0" distL="114300" distR="114300" simplePos="0" relativeHeight="251773952" behindDoc="0" locked="0" layoutInCell="1" allowOverlap="1" wp14:anchorId="48C4894E" wp14:editId="36D4497B">
                <wp:simplePos x="0" y="0"/>
                <wp:positionH relativeFrom="margin">
                  <wp:posOffset>962906</wp:posOffset>
                </wp:positionH>
                <wp:positionV relativeFrom="paragraph">
                  <wp:posOffset>1784482</wp:posOffset>
                </wp:positionV>
                <wp:extent cx="271940" cy="64586"/>
                <wp:effectExtent l="0" t="0" r="0" b="0"/>
                <wp:wrapNone/>
                <wp:docPr id="1535372914"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chemeClr val="lt1"/>
                        </a:solidFill>
                        <a:ln w="6350">
                          <a:noFill/>
                        </a:ln>
                      </wps:spPr>
                      <wps:txbx>
                        <w:txbxContent>
                          <w:p w14:paraId="41872181" w14:textId="77777777" w:rsidR="00FE7082" w:rsidRPr="00C2745E" w:rsidRDefault="00FE7082" w:rsidP="00FE7082">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4894E" id="_x0000_s1064" type="#_x0000_t202" style="position:absolute;margin-left:75.8pt;margin-top:140.5pt;width:21.4pt;height:5.1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" fillcolor="white [3201]" stroked="f" strokeweight=".5pt">
                <v:textbox inset="0,0,0,0">
                  <w:txbxContent>
                    <w:p w14:paraId="41872181" w14:textId="77777777" w:rsidR="00FE7082" w:rsidRPr="00C2745E" w:rsidRDefault="00FE7082" w:rsidP="00FE7082">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ZA+LA</w:t>
                      </w:r>
                    </w:p>
                  </w:txbxContent>
                </v:textbox>
                <w10:wrap anchorx="margin"/>
              </v:shape>
            </w:pict>
          </mc:Fallback>
        </mc:AlternateContent>
      </w:r>
      <w:r w:rsidRPr="003B4840">
        <w:rPr>
          <w:noProof/>
        </w:rPr>
        <mc:AlternateContent>
          <mc:Choice Requires="wps">
            <w:drawing>
              <wp:anchor distT="0" distB="0" distL="114300" distR="114300" simplePos="0" relativeHeight="251774976" behindDoc="0" locked="0" layoutInCell="1" allowOverlap="1" wp14:anchorId="0913CCDA" wp14:editId="57A68084">
                <wp:simplePos x="0" y="0"/>
                <wp:positionH relativeFrom="margin">
                  <wp:posOffset>958215</wp:posOffset>
                </wp:positionH>
                <wp:positionV relativeFrom="paragraph">
                  <wp:posOffset>1859280</wp:posOffset>
                </wp:positionV>
                <wp:extent cx="271780" cy="64135"/>
                <wp:effectExtent l="0" t="0" r="0" b="0"/>
                <wp:wrapNone/>
                <wp:docPr id="1976189656"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chemeClr val="lt1"/>
                        </a:solidFill>
                        <a:ln w="6350">
                          <a:noFill/>
                        </a:ln>
                      </wps:spPr>
                      <wps:txbx>
                        <w:txbxContent>
                          <w:p w14:paraId="781D2E3F" w14:textId="77777777" w:rsidR="00FE7082" w:rsidRPr="00C2745E" w:rsidRDefault="00FE7082" w:rsidP="00FE7082">
                            <w:pPr>
                              <w:spacing w:after="0"/>
                              <w:rPr>
                                <w:rFonts w:ascii="Arial" w:hAnsi="Arial" w:cs="Arial"/>
                                <w:sz w:val="8"/>
                                <w:szCs w:val="8"/>
                              </w:rPr>
                            </w:pPr>
                            <w:r w:rsidRPr="00C2745E">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3CCDA" id="_x0000_s1065" type="#_x0000_t202" style="position:absolute;margin-left:75.45pt;margin-top:146.4pt;width:21.4pt;height:5.0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" fillcolor="white [3201]" stroked="f" strokeweight=".5pt">
                <v:textbox inset="0,0,0,0">
                  <w:txbxContent>
                    <w:p w14:paraId="781D2E3F" w14:textId="77777777" w:rsidR="00FE7082" w:rsidRPr="00C2745E" w:rsidRDefault="00FE7082" w:rsidP="00FE7082">
                      <w:pPr>
                        <w:spacing w:after="0"/>
                        <w:rPr>
                          <w:rFonts w:ascii="Arial" w:hAnsi="Arial" w:cs="Arial"/>
                          <w:sz w:val="8"/>
                          <w:szCs w:val="8"/>
                        </w:rPr>
                      </w:pPr>
                      <w:r w:rsidRPr="00C2745E">
                        <w:rPr>
                          <w:rFonts w:ascii="Arial" w:hAnsi="Arial" w:cs="Arial"/>
                          <w:sz w:val="8"/>
                          <w:szCs w:val="8"/>
                        </w:rPr>
                        <w:t>PBO+LA</w:t>
                      </w:r>
                    </w:p>
                  </w:txbxContent>
                </v:textbox>
                <w10:wrap anchorx="margin"/>
              </v:shape>
            </w:pict>
          </mc:Fallback>
        </mc:AlternateContent>
      </w:r>
      <w:r w:rsidRPr="003B4840">
        <w:rPr>
          <w:noProof/>
        </w:rPr>
        <mc:AlternateContent>
          <mc:Choice Requires="wps">
            <w:drawing>
              <wp:anchor distT="0" distB="0" distL="114300" distR="114300" simplePos="0" relativeHeight="251769856" behindDoc="0" locked="0" layoutInCell="1" allowOverlap="1" wp14:anchorId="299D2012" wp14:editId="0BE41D65">
                <wp:simplePos x="0" y="0"/>
                <wp:positionH relativeFrom="margin">
                  <wp:posOffset>497644</wp:posOffset>
                </wp:positionH>
                <wp:positionV relativeFrom="paragraph">
                  <wp:posOffset>2035175</wp:posOffset>
                </wp:positionV>
                <wp:extent cx="1298516" cy="53613"/>
                <wp:effectExtent l="0" t="0" r="0" b="3810"/>
                <wp:wrapNone/>
                <wp:docPr id="1652624895" name="Text Box 1"/>
                <wp:cNvGraphicFramePr/>
                <a:graphic xmlns:a="http://schemas.openxmlformats.org/drawingml/2006/main">
                  <a:graphicData uri="http://schemas.microsoft.com/office/word/2010/wordprocessingShape">
                    <wps:wsp>
                      <wps:cNvSpPr txBox="1"/>
                      <wps:spPr>
                        <a:xfrm>
                          <a:off x="0" y="0"/>
                          <a:ext cx="1298516" cy="53613"/>
                        </a:xfrm>
                        <a:prstGeom prst="rect">
                          <a:avLst/>
                        </a:prstGeom>
                        <a:solidFill>
                          <a:schemeClr val="lt1"/>
                        </a:solidFill>
                        <a:ln w="6350">
                          <a:noFill/>
                        </a:ln>
                      </wps:spPr>
                      <wps:txbx>
                        <w:txbxContent>
                          <w:p w14:paraId="128425AB" w14:textId="77777777" w:rsidR="00FE7082" w:rsidRPr="00FC7761" w:rsidRDefault="00FE7082" w:rsidP="00FE7082">
                            <w:pPr>
                              <w:spacing w:after="0"/>
                              <w:rPr>
                                <w:rFonts w:ascii="Arial" w:hAnsi="Arial" w:cs="Arial"/>
                                <w:sz w:val="7"/>
                                <w:szCs w:val="7"/>
                              </w:rPr>
                            </w:pPr>
                            <w:r w:rsidRPr="00FC3ADA">
                              <w:rPr>
                                <w:rFonts w:ascii="Arial" w:hAnsi="Arial" w:cs="Arial"/>
                                <w:sz w:val="7"/>
                                <w:szCs w:val="7"/>
                              </w:rPr>
                              <w:t xml:space="preserve">Hazard Ratio </w:t>
                            </w:r>
                            <w:r>
                              <w:rPr>
                                <w:rFonts w:ascii="Arial" w:hAnsi="Arial" w:cs="Arial"/>
                                <w:sz w:val="7"/>
                                <w:szCs w:val="7"/>
                              </w:rPr>
                              <w:t xml:space="preserve">stratificato </w:t>
                            </w:r>
                            <w:r w:rsidRPr="00FC3ADA">
                              <w:rPr>
                                <w:rFonts w:ascii="Arial" w:hAnsi="Arial" w:cs="Arial"/>
                                <w:sz w:val="7"/>
                                <w:szCs w:val="7"/>
                              </w:rPr>
                              <w:t>(</w:t>
                            </w:r>
                            <w:r>
                              <w:rPr>
                                <w:rFonts w:ascii="Arial" w:hAnsi="Arial" w:cs="Arial"/>
                                <w:sz w:val="7"/>
                                <w:szCs w:val="7"/>
                              </w:rPr>
                              <w:t xml:space="preserve">IC </w:t>
                            </w:r>
                            <w:r w:rsidRPr="00FC3ADA">
                              <w:rPr>
                                <w:rFonts w:ascii="Arial" w:hAnsi="Arial" w:cs="Arial"/>
                                <w:sz w:val="7"/>
                                <w:szCs w:val="7"/>
                              </w:rPr>
                              <w:t>95%)</w:t>
                            </w:r>
                            <w:r w:rsidRPr="00FC7761">
                              <w:rPr>
                                <w:rFonts w:ascii="Arial" w:hAnsi="Arial" w:cs="Arial"/>
                                <w:sz w:val="7"/>
                                <w:szCs w:val="7"/>
                              </w:rPr>
                              <w:t>: 0.597 (0.444, 0.804)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D2012" id="_x0000_s1066" type="#_x0000_t202" style="position:absolute;margin-left:39.2pt;margin-top:160.25pt;width:102.25pt;height:4.2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" fillcolor="white [3201]" stroked="f" strokeweight=".5pt">
                <v:textbox inset="0,0,0,0">
                  <w:txbxContent>
                    <w:p w14:paraId="128425AB" w14:textId="77777777" w:rsidR="00FE7082" w:rsidRPr="00FC7761" w:rsidRDefault="00FE7082" w:rsidP="00FE7082">
                      <w:pPr>
                        <w:spacing w:after="0"/>
                        <w:rPr>
                          <w:rFonts w:ascii="Arial" w:hAnsi="Arial" w:cs="Arial"/>
                          <w:sz w:val="7"/>
                          <w:szCs w:val="7"/>
                        </w:rPr>
                      </w:pPr>
                      <w:r w:rsidRPr="00FC3ADA">
                        <w:rPr>
                          <w:rFonts w:ascii="Arial" w:hAnsi="Arial" w:cs="Arial"/>
                          <w:sz w:val="7"/>
                          <w:szCs w:val="7"/>
                        </w:rPr>
                        <w:t xml:space="preserve">Hazard Ratio </w:t>
                      </w:r>
                      <w:r>
                        <w:rPr>
                          <w:rFonts w:ascii="Arial" w:hAnsi="Arial" w:cs="Arial"/>
                          <w:sz w:val="7"/>
                          <w:szCs w:val="7"/>
                        </w:rPr>
                        <w:t xml:space="preserve">stratificato </w:t>
                      </w:r>
                      <w:r w:rsidRPr="00FC3ADA">
                        <w:rPr>
                          <w:rFonts w:ascii="Arial" w:hAnsi="Arial" w:cs="Arial"/>
                          <w:sz w:val="7"/>
                          <w:szCs w:val="7"/>
                        </w:rPr>
                        <w:t>(</w:t>
                      </w:r>
                      <w:r>
                        <w:rPr>
                          <w:rFonts w:ascii="Arial" w:hAnsi="Arial" w:cs="Arial"/>
                          <w:sz w:val="7"/>
                          <w:szCs w:val="7"/>
                        </w:rPr>
                        <w:t xml:space="preserve">IC </w:t>
                      </w:r>
                      <w:r w:rsidRPr="00FC3ADA">
                        <w:rPr>
                          <w:rFonts w:ascii="Arial" w:hAnsi="Arial" w:cs="Arial"/>
                          <w:sz w:val="7"/>
                          <w:szCs w:val="7"/>
                        </w:rPr>
                        <w:t>95%)</w:t>
                      </w:r>
                      <w:r w:rsidRPr="00FC7761">
                        <w:rPr>
                          <w:rFonts w:ascii="Arial" w:hAnsi="Arial" w:cs="Arial"/>
                          <w:sz w:val="7"/>
                          <w:szCs w:val="7"/>
                        </w:rPr>
                        <w:t>: 0.597 (0.444, 0.804)</w:t>
                      </w:r>
                    </w:p>
                  </w:txbxContent>
                </v:textbox>
                <w10:wrap anchorx="margin"/>
              </v:shape>
            </w:pict>
          </mc:Fallback>
        </mc:AlternateContent>
      </w:r>
      <w:r w:rsidRPr="003B4840">
        <w:rPr>
          <w:noProof/>
        </w:rPr>
        <mc:AlternateContent>
          <mc:Choice Requires="wps">
            <w:drawing>
              <wp:anchor distT="0" distB="0" distL="114300" distR="114300" simplePos="0" relativeHeight="251770880" behindDoc="0" locked="0" layoutInCell="1" allowOverlap="1" wp14:anchorId="494870C6" wp14:editId="7B1B47E6">
                <wp:simplePos x="0" y="0"/>
                <wp:positionH relativeFrom="margin">
                  <wp:posOffset>497954</wp:posOffset>
                </wp:positionH>
                <wp:positionV relativeFrom="paragraph">
                  <wp:posOffset>1946107</wp:posOffset>
                </wp:positionV>
                <wp:extent cx="786324" cy="68506"/>
                <wp:effectExtent l="0" t="0" r="0" b="8255"/>
                <wp:wrapNone/>
                <wp:docPr id="1750935554" name="Text Box 1"/>
                <wp:cNvGraphicFramePr/>
                <a:graphic xmlns:a="http://schemas.openxmlformats.org/drawingml/2006/main">
                  <a:graphicData uri="http://schemas.microsoft.com/office/word/2010/wordprocessingShape">
                    <wps:wsp>
                      <wps:cNvSpPr txBox="1"/>
                      <wps:spPr>
                        <a:xfrm>
                          <a:off x="0" y="0"/>
                          <a:ext cx="786324" cy="68506"/>
                        </a:xfrm>
                        <a:prstGeom prst="rect">
                          <a:avLst/>
                        </a:prstGeom>
                        <a:solidFill>
                          <a:schemeClr val="lt1"/>
                        </a:solidFill>
                        <a:ln w="6350">
                          <a:noFill/>
                        </a:ln>
                      </wps:spPr>
                      <wps:txbx>
                        <w:txbxContent>
                          <w:p w14:paraId="72A5D17B" w14:textId="77777777" w:rsidR="00FE7082" w:rsidRPr="00FC7761" w:rsidRDefault="00FE7082" w:rsidP="00FE7082">
                            <w:pPr>
                              <w:spacing w:after="0"/>
                              <w:rPr>
                                <w:rFonts w:ascii="Arial" w:hAnsi="Arial" w:cs="Arial"/>
                                <w:sz w:val="7"/>
                                <w:szCs w:val="7"/>
                              </w:rPr>
                            </w:pPr>
                            <w:r>
                              <w:rPr>
                                <w:rFonts w:ascii="Arial" w:hAnsi="Arial" w:cs="Arial"/>
                                <w:sz w:val="7"/>
                                <w:szCs w:val="7"/>
                              </w:rPr>
                              <w:t xml:space="preserve">Test </w:t>
                            </w:r>
                            <w:r w:rsidRPr="00FC3ADA">
                              <w:rPr>
                                <w:rFonts w:ascii="Arial" w:hAnsi="Arial" w:cs="Arial"/>
                                <w:sz w:val="7"/>
                                <w:szCs w:val="7"/>
                              </w:rPr>
                              <w:t xml:space="preserve">Log-Rank </w:t>
                            </w:r>
                            <w:r>
                              <w:rPr>
                                <w:rFonts w:ascii="Arial" w:hAnsi="Arial" w:cs="Arial"/>
                                <w:sz w:val="7"/>
                                <w:szCs w:val="7"/>
                              </w:rPr>
                              <w:t>stratificato</w:t>
                            </w:r>
                            <w:r w:rsidRPr="00FC7761">
                              <w:rPr>
                                <w:rFonts w:ascii="Arial" w:hAnsi="Arial" w:cs="Arial"/>
                                <w:sz w:val="7"/>
                                <w:szCs w:val="7"/>
                              </w:rPr>
                              <w:t>: p= 0.0006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870C6" id="_x0000_s1067" type="#_x0000_t202" style="position:absolute;margin-left:39.2pt;margin-top:153.25pt;width:61.9pt;height:5.4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" fillcolor="white [3201]" stroked="f" strokeweight=".5pt">
                <v:textbox inset="0,0,0,0">
                  <w:txbxContent>
                    <w:p w14:paraId="72A5D17B" w14:textId="77777777" w:rsidR="00FE7082" w:rsidRPr="00FC7761" w:rsidRDefault="00FE7082" w:rsidP="00FE7082">
                      <w:pPr>
                        <w:spacing w:after="0"/>
                        <w:rPr>
                          <w:rFonts w:ascii="Arial" w:hAnsi="Arial" w:cs="Arial"/>
                          <w:sz w:val="7"/>
                          <w:szCs w:val="7"/>
                        </w:rPr>
                      </w:pPr>
                      <w:r>
                        <w:rPr>
                          <w:rFonts w:ascii="Arial" w:hAnsi="Arial" w:cs="Arial"/>
                          <w:sz w:val="7"/>
                          <w:szCs w:val="7"/>
                        </w:rPr>
                        <w:t xml:space="preserve">Test </w:t>
                      </w:r>
                      <w:r w:rsidRPr="00FC3ADA">
                        <w:rPr>
                          <w:rFonts w:ascii="Arial" w:hAnsi="Arial" w:cs="Arial"/>
                          <w:sz w:val="7"/>
                          <w:szCs w:val="7"/>
                        </w:rPr>
                        <w:t xml:space="preserve">Log-Rank </w:t>
                      </w:r>
                      <w:r>
                        <w:rPr>
                          <w:rFonts w:ascii="Arial" w:hAnsi="Arial" w:cs="Arial"/>
                          <w:sz w:val="7"/>
                          <w:szCs w:val="7"/>
                        </w:rPr>
                        <w:t>stratificato</w:t>
                      </w:r>
                      <w:r w:rsidRPr="00FC7761">
                        <w:rPr>
                          <w:rFonts w:ascii="Arial" w:hAnsi="Arial" w:cs="Arial"/>
                          <w:sz w:val="7"/>
                          <w:szCs w:val="7"/>
                        </w:rPr>
                        <w:t>: p= 0.0006</w:t>
                      </w:r>
                    </w:p>
                  </w:txbxContent>
                </v:textbox>
                <w10:wrap anchorx="margin"/>
              </v:shape>
            </w:pict>
          </mc:Fallback>
        </mc:AlternateContent>
      </w:r>
      <w:r w:rsidRPr="003B4840">
        <w:rPr>
          <w:noProof/>
        </w:rPr>
        <mc:AlternateContent>
          <mc:Choice Requires="wps">
            <w:drawing>
              <wp:anchor distT="0" distB="0" distL="114300" distR="114300" simplePos="0" relativeHeight="251765760" behindDoc="0" locked="0" layoutInCell="1" allowOverlap="1" wp14:anchorId="60A238F1" wp14:editId="4A6F4F17">
                <wp:simplePos x="0" y="0"/>
                <wp:positionH relativeFrom="margin">
                  <wp:posOffset>4677377</wp:posOffset>
                </wp:positionH>
                <wp:positionV relativeFrom="paragraph">
                  <wp:posOffset>1071544</wp:posOffset>
                </wp:positionV>
                <wp:extent cx="271940" cy="64586"/>
                <wp:effectExtent l="0" t="0" r="0" b="0"/>
                <wp:wrapNone/>
                <wp:docPr id="1663164347"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chemeClr val="lt1"/>
                        </a:solidFill>
                        <a:ln w="6350">
                          <a:noFill/>
                        </a:ln>
                      </wps:spPr>
                      <wps:txbx>
                        <w:txbxContent>
                          <w:p w14:paraId="5E625D02" w14:textId="77777777" w:rsidR="00FE7082" w:rsidRPr="00706EF5" w:rsidRDefault="00FE7082" w:rsidP="00FE7082">
                            <w:pPr>
                              <w:spacing w:after="0"/>
                              <w:rPr>
                                <w:rFonts w:ascii="Arial" w:hAnsi="Arial" w:cs="Arial"/>
                                <w:sz w:val="8"/>
                                <w:szCs w:val="8"/>
                              </w:rPr>
                            </w:pPr>
                            <w:r w:rsidRPr="00706EF5">
                              <w:rPr>
                                <w:rFonts w:ascii="Arial" w:hAnsi="Arial" w:cs="Arial"/>
                                <w:sz w:val="8"/>
                                <w:szCs w:val="8"/>
                              </w:rPr>
                              <w:t>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38F1" id="_x0000_s1068" type="#_x0000_t202" style="position:absolute;margin-left:368.3pt;margin-top:84.35pt;width:21.4pt;height:5.1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" fillcolor="white [3201]" stroked="f" strokeweight=".5pt">
                <v:textbox inset="0,0,0,0">
                  <w:txbxContent>
                    <w:p w14:paraId="5E625D02" w14:textId="77777777" w:rsidR="00FE7082" w:rsidRPr="00706EF5" w:rsidRDefault="00FE7082" w:rsidP="00FE7082">
                      <w:pPr>
                        <w:spacing w:after="0"/>
                        <w:rPr>
                          <w:rFonts w:ascii="Arial" w:hAnsi="Arial" w:cs="Arial"/>
                          <w:sz w:val="8"/>
                          <w:szCs w:val="8"/>
                        </w:rPr>
                      </w:pPr>
                      <w:r w:rsidRPr="00706EF5">
                        <w:rPr>
                          <w:rFonts w:ascii="Arial" w:hAnsi="Arial" w:cs="Arial"/>
                          <w:sz w:val="8"/>
                          <w:szCs w:val="8"/>
                        </w:rPr>
                        <w:t>ENZA+LA</w:t>
                      </w:r>
                    </w:p>
                  </w:txbxContent>
                </v:textbox>
                <w10:wrap anchorx="margin"/>
              </v:shape>
            </w:pict>
          </mc:Fallback>
        </mc:AlternateContent>
      </w:r>
      <w:r w:rsidRPr="003B4840">
        <w:rPr>
          <w:noProof/>
        </w:rPr>
        <mc:AlternateContent>
          <mc:Choice Requires="wps">
            <w:drawing>
              <wp:anchor distT="0" distB="0" distL="114300" distR="114300" simplePos="0" relativeHeight="251764736" behindDoc="0" locked="0" layoutInCell="1" allowOverlap="1" wp14:anchorId="2B3A0185" wp14:editId="6B590ED3">
                <wp:simplePos x="0" y="0"/>
                <wp:positionH relativeFrom="margin">
                  <wp:posOffset>3961377</wp:posOffset>
                </wp:positionH>
                <wp:positionV relativeFrom="paragraph">
                  <wp:posOffset>1695195</wp:posOffset>
                </wp:positionV>
                <wp:extent cx="230134" cy="67506"/>
                <wp:effectExtent l="0" t="0" r="0" b="8890"/>
                <wp:wrapNone/>
                <wp:docPr id="229496667" name="Text Box 1"/>
                <wp:cNvGraphicFramePr/>
                <a:graphic xmlns:a="http://schemas.openxmlformats.org/drawingml/2006/main">
                  <a:graphicData uri="http://schemas.microsoft.com/office/word/2010/wordprocessingShape">
                    <wps:wsp>
                      <wps:cNvSpPr txBox="1"/>
                      <wps:spPr>
                        <a:xfrm>
                          <a:off x="0" y="0"/>
                          <a:ext cx="230134" cy="67506"/>
                        </a:xfrm>
                        <a:prstGeom prst="rect">
                          <a:avLst/>
                        </a:prstGeom>
                        <a:solidFill>
                          <a:schemeClr val="lt1"/>
                        </a:solidFill>
                        <a:ln w="6350">
                          <a:noFill/>
                        </a:ln>
                      </wps:spPr>
                      <wps:txbx>
                        <w:txbxContent>
                          <w:p w14:paraId="7E970358"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 xml:space="preserve">IC </w:t>
                            </w:r>
                            <w:r w:rsidRPr="00B159B2">
                              <w:rPr>
                                <w:rFonts w:ascii="Arial" w:hAnsi="Arial" w:cs="Arial"/>
                                <w:sz w:val="7"/>
                                <w:szCs w:val="7"/>
                              </w:rPr>
                              <w:t>95%</w:t>
                            </w:r>
                          </w:p>
                          <w:p w14:paraId="02683D36" w14:textId="77777777" w:rsidR="00FE7082" w:rsidRPr="00706EF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A0185" id="_x0000_s1069" type="#_x0000_t202" style="position:absolute;margin-left:311.9pt;margin-top:133.5pt;width:18.1pt;height:5.3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" fillcolor="white [3201]" stroked="f" strokeweight=".5pt">
                <v:textbox inset="0,0,0,0">
                  <w:txbxContent>
                    <w:p w14:paraId="7E970358"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 xml:space="preserve">IC </w:t>
                      </w:r>
                      <w:r w:rsidRPr="00B159B2">
                        <w:rPr>
                          <w:rFonts w:ascii="Arial" w:hAnsi="Arial" w:cs="Arial"/>
                          <w:sz w:val="7"/>
                          <w:szCs w:val="7"/>
                        </w:rPr>
                        <w:t>95%</w:t>
                      </w:r>
                    </w:p>
                    <w:p w14:paraId="02683D36" w14:textId="77777777" w:rsidR="00FE7082" w:rsidRPr="00706EF5" w:rsidRDefault="00FE7082" w:rsidP="00FE7082">
                      <w:pPr>
                        <w:spacing w:after="0"/>
                        <w:jc w:val="center"/>
                        <w:rPr>
                          <w:rFonts w:ascii="Arial" w:hAnsi="Arial" w:cs="Arial"/>
                          <w:sz w:val="8"/>
                          <w:szCs w:val="8"/>
                        </w:rPr>
                      </w:pPr>
                    </w:p>
                  </w:txbxContent>
                </v:textbox>
                <w10:wrap anchorx="margin"/>
              </v:shape>
            </w:pict>
          </mc:Fallback>
        </mc:AlternateContent>
      </w:r>
      <w:r w:rsidRPr="003B4840">
        <w:rPr>
          <w:noProof/>
        </w:rPr>
        <mc:AlternateContent>
          <mc:Choice Requires="wps">
            <w:drawing>
              <wp:anchor distT="0" distB="0" distL="114300" distR="114300" simplePos="0" relativeHeight="251763712" behindDoc="0" locked="0" layoutInCell="1" allowOverlap="1" wp14:anchorId="529AA7BE" wp14:editId="1221FDDE">
                <wp:simplePos x="0" y="0"/>
                <wp:positionH relativeFrom="margin">
                  <wp:posOffset>3525622</wp:posOffset>
                </wp:positionH>
                <wp:positionV relativeFrom="paragraph">
                  <wp:posOffset>1688559</wp:posOffset>
                </wp:positionV>
                <wp:extent cx="245477" cy="67506"/>
                <wp:effectExtent l="0" t="0" r="2540" b="8890"/>
                <wp:wrapNone/>
                <wp:docPr id="1036256955" name="Text Box 1"/>
                <wp:cNvGraphicFramePr/>
                <a:graphic xmlns:a="http://schemas.openxmlformats.org/drawingml/2006/main">
                  <a:graphicData uri="http://schemas.microsoft.com/office/word/2010/wordprocessingShape">
                    <wps:wsp>
                      <wps:cNvSpPr txBox="1"/>
                      <wps:spPr>
                        <a:xfrm>
                          <a:off x="0" y="0"/>
                          <a:ext cx="245477" cy="67506"/>
                        </a:xfrm>
                        <a:prstGeom prst="rect">
                          <a:avLst/>
                        </a:prstGeom>
                        <a:solidFill>
                          <a:schemeClr val="lt1"/>
                        </a:solidFill>
                        <a:ln w="6350">
                          <a:noFill/>
                        </a:ln>
                      </wps:spPr>
                      <wps:txbx>
                        <w:txbxContent>
                          <w:p w14:paraId="7400E601"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p w14:paraId="6184A6B4" w14:textId="77777777" w:rsidR="00FE7082" w:rsidRPr="00706EF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AA7BE" id="_x0000_s1070" type="#_x0000_t202" style="position:absolute;margin-left:277.6pt;margin-top:132.95pt;width:19.35pt;height:5.3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" fillcolor="white [3201]" stroked="f" strokeweight=".5pt">
                <v:textbox inset="0,0,0,0">
                  <w:txbxContent>
                    <w:p w14:paraId="7400E601"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p w14:paraId="6184A6B4" w14:textId="77777777" w:rsidR="00FE7082" w:rsidRPr="00706EF5" w:rsidRDefault="00FE7082" w:rsidP="00FE7082">
                      <w:pPr>
                        <w:spacing w:after="0"/>
                        <w:jc w:val="center"/>
                        <w:rPr>
                          <w:rFonts w:ascii="Arial" w:hAnsi="Arial" w:cs="Arial"/>
                          <w:sz w:val="8"/>
                          <w:szCs w:val="8"/>
                        </w:rPr>
                      </w:pPr>
                    </w:p>
                  </w:txbxContent>
                </v:textbox>
                <w10:wrap anchorx="margin"/>
              </v:shape>
            </w:pict>
          </mc:Fallback>
        </mc:AlternateContent>
      </w:r>
      <w:r w:rsidRPr="003B4840">
        <w:rPr>
          <w:noProof/>
        </w:rPr>
        <mc:AlternateContent>
          <mc:Choice Requires="wps">
            <w:drawing>
              <wp:anchor distT="0" distB="0" distL="114300" distR="114300" simplePos="0" relativeHeight="251762688" behindDoc="0" locked="0" layoutInCell="1" allowOverlap="1" wp14:anchorId="3D14D8F5" wp14:editId="63D40864">
                <wp:simplePos x="0" y="0"/>
                <wp:positionH relativeFrom="margin">
                  <wp:posOffset>3034132</wp:posOffset>
                </wp:positionH>
                <wp:positionV relativeFrom="paragraph">
                  <wp:posOffset>1694815</wp:posOffset>
                </wp:positionV>
                <wp:extent cx="184108" cy="73643"/>
                <wp:effectExtent l="0" t="0" r="6985" b="3175"/>
                <wp:wrapNone/>
                <wp:docPr id="1388779677" name="Text Box 1"/>
                <wp:cNvGraphicFramePr/>
                <a:graphic xmlns:a="http://schemas.openxmlformats.org/drawingml/2006/main">
                  <a:graphicData uri="http://schemas.microsoft.com/office/word/2010/wordprocessingShape">
                    <wps:wsp>
                      <wps:cNvSpPr txBox="1"/>
                      <wps:spPr>
                        <a:xfrm>
                          <a:off x="0" y="0"/>
                          <a:ext cx="184108" cy="73643"/>
                        </a:xfrm>
                        <a:prstGeom prst="rect">
                          <a:avLst/>
                        </a:prstGeom>
                        <a:solidFill>
                          <a:schemeClr val="lt1"/>
                        </a:solidFill>
                        <a:ln w="6350">
                          <a:noFill/>
                        </a:ln>
                      </wps:spPr>
                      <wps:txbx>
                        <w:txbxContent>
                          <w:p w14:paraId="38FC3F5A"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Event</w:t>
                            </w:r>
                            <w:r>
                              <w:rPr>
                                <w:rFonts w:ascii="Arial" w:hAnsi="Arial" w:cs="Arial"/>
                                <w:sz w:val="7"/>
                                <w:szCs w:val="7"/>
                              </w:rPr>
                              <w:t>o</w:t>
                            </w:r>
                          </w:p>
                          <w:p w14:paraId="4017321E" w14:textId="77777777" w:rsidR="00FE7082" w:rsidRPr="00706EF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4D8F5" id="_x0000_s1071" type="#_x0000_t202" style="position:absolute;margin-left:238.9pt;margin-top:133.45pt;width:14.5pt;height:5.8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" fillcolor="white [3201]" stroked="f" strokeweight=".5pt">
                <v:textbox inset="0,0,0,0">
                  <w:txbxContent>
                    <w:p w14:paraId="38FC3F5A"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Event</w:t>
                      </w:r>
                      <w:r>
                        <w:rPr>
                          <w:rFonts w:ascii="Arial" w:hAnsi="Arial" w:cs="Arial"/>
                          <w:sz w:val="7"/>
                          <w:szCs w:val="7"/>
                        </w:rPr>
                        <w:t>o</w:t>
                      </w:r>
                    </w:p>
                    <w:p w14:paraId="4017321E" w14:textId="77777777" w:rsidR="00FE7082" w:rsidRPr="00706EF5" w:rsidRDefault="00FE7082" w:rsidP="00FE7082">
                      <w:pPr>
                        <w:spacing w:after="0"/>
                        <w:jc w:val="center"/>
                        <w:rPr>
                          <w:rFonts w:ascii="Arial" w:hAnsi="Arial" w:cs="Arial"/>
                          <w:sz w:val="8"/>
                          <w:szCs w:val="8"/>
                        </w:rPr>
                      </w:pPr>
                    </w:p>
                  </w:txbxContent>
                </v:textbox>
                <w10:wrap anchorx="margin"/>
              </v:shape>
            </w:pict>
          </mc:Fallback>
        </mc:AlternateContent>
      </w:r>
      <w:r w:rsidRPr="003B4840">
        <w:rPr>
          <w:noProof/>
        </w:rPr>
        <mc:AlternateContent>
          <mc:Choice Requires="wps">
            <w:drawing>
              <wp:anchor distT="0" distB="0" distL="114300" distR="114300" simplePos="0" relativeHeight="251761664" behindDoc="0" locked="0" layoutInCell="1" allowOverlap="1" wp14:anchorId="5852D8EA" wp14:editId="7D587B1F">
                <wp:simplePos x="0" y="0"/>
                <wp:positionH relativeFrom="margin">
                  <wp:posOffset>2384190</wp:posOffset>
                </wp:positionH>
                <wp:positionV relativeFrom="paragraph">
                  <wp:posOffset>1689057</wp:posOffset>
                </wp:positionV>
                <wp:extent cx="291504" cy="73643"/>
                <wp:effectExtent l="0" t="0" r="0" b="3175"/>
                <wp:wrapNone/>
                <wp:docPr id="1912980711" name="Text Box 1"/>
                <wp:cNvGraphicFramePr/>
                <a:graphic xmlns:a="http://schemas.openxmlformats.org/drawingml/2006/main">
                  <a:graphicData uri="http://schemas.microsoft.com/office/word/2010/wordprocessingShape">
                    <wps:wsp>
                      <wps:cNvSpPr txBox="1"/>
                      <wps:spPr>
                        <a:xfrm>
                          <a:off x="0" y="0"/>
                          <a:ext cx="291504" cy="73643"/>
                        </a:xfrm>
                        <a:prstGeom prst="rect">
                          <a:avLst/>
                        </a:prstGeom>
                        <a:solidFill>
                          <a:schemeClr val="lt1"/>
                        </a:solidFill>
                        <a:ln w="6350">
                          <a:noFill/>
                        </a:ln>
                      </wps:spPr>
                      <wps:txbx>
                        <w:txbxContent>
                          <w:p w14:paraId="54EA7B3E" w14:textId="77777777" w:rsidR="00FE7082" w:rsidRPr="007E684A" w:rsidRDefault="00FE7082" w:rsidP="00FE7082">
                            <w:pPr>
                              <w:spacing w:after="0"/>
                              <w:jc w:val="center"/>
                              <w:rPr>
                                <w:rFonts w:ascii="Arial" w:hAnsi="Arial" w:cs="Arial"/>
                                <w:sz w:val="7"/>
                                <w:szCs w:val="7"/>
                                <w:lang w:val="it-IT"/>
                              </w:rPr>
                            </w:pPr>
                            <w:r>
                              <w:rPr>
                                <w:rFonts w:ascii="Arial" w:hAnsi="Arial" w:cs="Arial"/>
                                <w:sz w:val="7"/>
                                <w:szCs w:val="7"/>
                                <w:lang w:val="it-IT"/>
                              </w:rPr>
                              <w:t>Censurati</w:t>
                            </w:r>
                          </w:p>
                          <w:p w14:paraId="4286EB44" w14:textId="77777777" w:rsidR="00FE7082" w:rsidRPr="003E11A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2D8EA" id="_x0000_s1072" type="#_x0000_t202" style="position:absolute;margin-left:187.75pt;margin-top:133pt;width:22.95pt;height:5.8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" fillcolor="white [3201]" stroked="f" strokeweight=".5pt">
                <v:textbox inset="0,0,0,0">
                  <w:txbxContent>
                    <w:p w14:paraId="54EA7B3E" w14:textId="77777777" w:rsidR="00FE7082" w:rsidRPr="007E684A" w:rsidRDefault="00FE7082" w:rsidP="00FE7082">
                      <w:pPr>
                        <w:spacing w:after="0"/>
                        <w:jc w:val="center"/>
                        <w:rPr>
                          <w:rFonts w:ascii="Arial" w:hAnsi="Arial" w:cs="Arial"/>
                          <w:sz w:val="7"/>
                          <w:szCs w:val="7"/>
                          <w:lang w:val="it-IT"/>
                        </w:rPr>
                      </w:pPr>
                      <w:r>
                        <w:rPr>
                          <w:rFonts w:ascii="Arial" w:hAnsi="Arial" w:cs="Arial"/>
                          <w:sz w:val="7"/>
                          <w:szCs w:val="7"/>
                          <w:lang w:val="it-IT"/>
                        </w:rPr>
                        <w:t>Censurati</w:t>
                      </w:r>
                    </w:p>
                    <w:p w14:paraId="4286EB44" w14:textId="77777777" w:rsidR="00FE7082" w:rsidRPr="003E11A5" w:rsidRDefault="00FE7082" w:rsidP="00FE7082">
                      <w:pPr>
                        <w:spacing w:after="0"/>
                        <w:jc w:val="center"/>
                        <w:rPr>
                          <w:rFonts w:ascii="Arial" w:hAnsi="Arial" w:cs="Arial"/>
                          <w:sz w:val="8"/>
                          <w:szCs w:val="8"/>
                        </w:rPr>
                      </w:pPr>
                    </w:p>
                  </w:txbxContent>
                </v:textbox>
                <w10:wrap anchorx="margin"/>
              </v:shape>
            </w:pict>
          </mc:Fallback>
        </mc:AlternateContent>
      </w:r>
      <w:r w:rsidRPr="003B4840">
        <w:rPr>
          <w:noProof/>
        </w:rPr>
        <mc:AlternateContent>
          <mc:Choice Requires="wps">
            <w:drawing>
              <wp:anchor distT="0" distB="0" distL="114300" distR="114300" simplePos="0" relativeHeight="251760640" behindDoc="0" locked="0" layoutInCell="1" allowOverlap="1" wp14:anchorId="4678469A" wp14:editId="0F3962FB">
                <wp:simplePos x="0" y="0"/>
                <wp:positionH relativeFrom="margin">
                  <wp:posOffset>1528091</wp:posOffset>
                </wp:positionH>
                <wp:positionV relativeFrom="paragraph">
                  <wp:posOffset>1695194</wp:posOffset>
                </wp:positionV>
                <wp:extent cx="401968" cy="70575"/>
                <wp:effectExtent l="0" t="0" r="0" b="5715"/>
                <wp:wrapNone/>
                <wp:docPr id="947246025" name="Text Box 1"/>
                <wp:cNvGraphicFramePr/>
                <a:graphic xmlns:a="http://schemas.openxmlformats.org/drawingml/2006/main">
                  <a:graphicData uri="http://schemas.microsoft.com/office/word/2010/wordprocessingShape">
                    <wps:wsp>
                      <wps:cNvSpPr txBox="1"/>
                      <wps:spPr>
                        <a:xfrm>
                          <a:off x="0" y="0"/>
                          <a:ext cx="401968" cy="70575"/>
                        </a:xfrm>
                        <a:prstGeom prst="rect">
                          <a:avLst/>
                        </a:prstGeom>
                        <a:solidFill>
                          <a:schemeClr val="lt1"/>
                        </a:solidFill>
                        <a:ln w="6350">
                          <a:noFill/>
                        </a:ln>
                      </wps:spPr>
                      <wps:txbx>
                        <w:txbxContent>
                          <w:p w14:paraId="4CFC5F34"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N</w:t>
                            </w:r>
                            <w:r>
                              <w:rPr>
                                <w:rFonts w:ascii="Arial" w:hAnsi="Arial" w:cs="Arial"/>
                                <w:sz w:val="7"/>
                                <w:szCs w:val="7"/>
                              </w:rPr>
                              <w:t>umero di soggetti</w:t>
                            </w:r>
                          </w:p>
                          <w:p w14:paraId="08DD1D05" w14:textId="77777777" w:rsidR="00FE7082" w:rsidRPr="003E11A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8469A" id="_x0000_s1073" type="#_x0000_t202" style="position:absolute;margin-left:120.3pt;margin-top:133.5pt;width:31.65pt;height:5.5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" fillcolor="white [3201]" stroked="f" strokeweight=".5pt">
                <v:textbox inset="0,0,0,0">
                  <w:txbxContent>
                    <w:p w14:paraId="4CFC5F34"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N</w:t>
                      </w:r>
                      <w:r>
                        <w:rPr>
                          <w:rFonts w:ascii="Arial" w:hAnsi="Arial" w:cs="Arial"/>
                          <w:sz w:val="7"/>
                          <w:szCs w:val="7"/>
                        </w:rPr>
                        <w:t>umero di soggetti</w:t>
                      </w:r>
                    </w:p>
                    <w:p w14:paraId="08DD1D05" w14:textId="77777777" w:rsidR="00FE7082" w:rsidRPr="003E11A5" w:rsidRDefault="00FE7082" w:rsidP="00FE7082">
                      <w:pPr>
                        <w:spacing w:after="0"/>
                        <w:jc w:val="center"/>
                        <w:rPr>
                          <w:rFonts w:ascii="Arial" w:hAnsi="Arial" w:cs="Arial"/>
                          <w:sz w:val="8"/>
                          <w:szCs w:val="8"/>
                        </w:rPr>
                      </w:pPr>
                    </w:p>
                  </w:txbxContent>
                </v:textbox>
                <w10:wrap anchorx="margin"/>
              </v:shape>
            </w:pict>
          </mc:Fallback>
        </mc:AlternateContent>
      </w:r>
      <w:r w:rsidRPr="003B4840">
        <w:rPr>
          <w:rFonts w:cs="Times New Roman"/>
          <w:b/>
          <w:noProof/>
        </w:rPr>
        <w:drawing>
          <wp:inline distT="0" distB="0" distL="0" distR="0" wp14:anchorId="2796F347" wp14:editId="64FFB831">
            <wp:extent cx="5767070" cy="2877820"/>
            <wp:effectExtent l="0" t="0" r="5080" b="0"/>
            <wp:docPr id="685379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3C0D2F0D" w14:textId="77777777" w:rsidR="00FE7082" w:rsidRPr="003B4840" w:rsidRDefault="00FE7082" w:rsidP="00FE7082">
      <w:pPr>
        <w:tabs>
          <w:tab w:val="left" w:pos="567"/>
        </w:tabs>
        <w:autoSpaceDE w:val="0"/>
        <w:autoSpaceDN w:val="0"/>
        <w:adjustRightInd w:val="0"/>
        <w:spacing w:after="0"/>
        <w:rPr>
          <w:rFonts w:eastAsia="Times New Roman" w:cs="Times New Roman"/>
          <w:b/>
          <w:lang w:val="it-IT"/>
        </w:rPr>
      </w:pPr>
    </w:p>
    <w:p w14:paraId="60D2C8A2" w14:textId="77777777" w:rsidR="00FE7082" w:rsidRPr="003B4840" w:rsidRDefault="00FE7082" w:rsidP="00FE7082">
      <w:pPr>
        <w:spacing w:after="0"/>
        <w:rPr>
          <w:rFonts w:eastAsia="Times New Roman" w:cs="Times New Roman"/>
          <w:b/>
          <w:bCs/>
          <w:lang w:val="it-IT" w:eastAsia="it-IT" w:bidi="it-IT"/>
        </w:rPr>
      </w:pPr>
      <w:bookmarkStart w:id="43" w:name="_Hlk209188397"/>
      <w:r w:rsidRPr="003B4840">
        <w:rPr>
          <w:rFonts w:cs="Times New Roman"/>
          <w:b/>
          <w:lang w:val="it-IT"/>
        </w:rPr>
        <w:t xml:space="preserve">Figura 3: </w:t>
      </w:r>
      <w:r w:rsidRPr="003B4840">
        <w:rPr>
          <w:rFonts w:eastAsia="Times New Roman" w:cs="Times New Roman"/>
          <w:b/>
          <w:bCs/>
          <w:lang w:val="it-IT" w:eastAsia="it-IT" w:bidi="it-IT"/>
        </w:rPr>
        <w:t xml:space="preserve">Curve di Kaplan-Meier della sopravvivenza complessiva nei bracci di trattamento con enzalutamide e ADT vs. placebo e ADT dello studio EMBARK (analisi </w:t>
      </w:r>
      <w:r w:rsidRPr="003B4840">
        <w:rPr>
          <w:rFonts w:eastAsia="Times New Roman" w:cs="Times New Roman"/>
          <w:b/>
          <w:bCs/>
          <w:i/>
          <w:lang w:val="it-IT" w:eastAsia="it-IT" w:bidi="it-IT"/>
        </w:rPr>
        <w:t>intent-to-treat</w:t>
      </w:r>
      <w:r w:rsidRPr="003B4840">
        <w:rPr>
          <w:rFonts w:eastAsia="Times New Roman" w:cs="Times New Roman"/>
          <w:b/>
          <w:bCs/>
          <w:lang w:val="it-IT" w:eastAsia="it-IT" w:bidi="it-IT"/>
        </w:rPr>
        <w:t>)</w:t>
      </w:r>
    </w:p>
    <w:bookmarkEnd w:id="43"/>
    <w:p w14:paraId="1167D090" w14:textId="77777777" w:rsidR="00FE7082" w:rsidRPr="003B4840" w:rsidRDefault="00FE7082" w:rsidP="00FE7082">
      <w:pPr>
        <w:spacing w:after="0"/>
        <w:rPr>
          <w:b/>
          <w:lang w:val="it-IT"/>
        </w:rPr>
      </w:pPr>
    </w:p>
    <w:p w14:paraId="56B8D264" w14:textId="7B5DC4BC" w:rsidR="00FE7082" w:rsidRPr="003B4840" w:rsidRDefault="00FE7082" w:rsidP="00FE7082">
      <w:pPr>
        <w:spacing w:after="0"/>
        <w:rPr>
          <w:rFonts w:cs="Times New Roman"/>
          <w:b/>
          <w:bCs/>
          <w:lang w:val="it-IT"/>
        </w:rPr>
      </w:pPr>
      <w:r w:rsidRPr="003B4840">
        <w:rPr>
          <w:noProof/>
        </w:rPr>
        <mc:AlternateContent>
          <mc:Choice Requires="wpg">
            <w:drawing>
              <wp:anchor distT="0" distB="0" distL="114300" distR="114300" simplePos="0" relativeHeight="251758592" behindDoc="0" locked="0" layoutInCell="1" allowOverlap="1" wp14:anchorId="26D4A11B" wp14:editId="46355DB4">
                <wp:simplePos x="0" y="0"/>
                <wp:positionH relativeFrom="column">
                  <wp:posOffset>3746625</wp:posOffset>
                </wp:positionH>
                <wp:positionV relativeFrom="paragraph">
                  <wp:posOffset>3111468</wp:posOffset>
                </wp:positionV>
                <wp:extent cx="790832" cy="83245"/>
                <wp:effectExtent l="0" t="0" r="9525" b="0"/>
                <wp:wrapNone/>
                <wp:docPr id="1109292431" name="Group 101"/>
                <wp:cNvGraphicFramePr/>
                <a:graphic xmlns:a="http://schemas.openxmlformats.org/drawingml/2006/main">
                  <a:graphicData uri="http://schemas.microsoft.com/office/word/2010/wordprocessingGroup">
                    <wpg:wgp>
                      <wpg:cNvGrpSpPr/>
                      <wpg:grpSpPr>
                        <a:xfrm>
                          <a:off x="0" y="0"/>
                          <a:ext cx="790832" cy="83245"/>
                          <a:chOff x="1" y="-2"/>
                          <a:chExt cx="791197" cy="111289"/>
                        </a:xfrm>
                      </wpg:grpSpPr>
                      <wps:wsp>
                        <wps:cNvPr id="1795006085" name="Text Box 1"/>
                        <wps:cNvSpPr txBox="1"/>
                        <wps:spPr>
                          <a:xfrm>
                            <a:off x="1" y="-1"/>
                            <a:ext cx="109497" cy="89678"/>
                          </a:xfrm>
                          <a:prstGeom prst="rect">
                            <a:avLst/>
                          </a:prstGeom>
                          <a:solidFill>
                            <a:schemeClr val="lt1"/>
                          </a:solidFill>
                          <a:ln w="6350">
                            <a:noFill/>
                          </a:ln>
                        </wps:spPr>
                        <wps:txbx>
                          <w:txbxContent>
                            <w:p w14:paraId="500975C9" w14:textId="77777777" w:rsidR="00FE7082" w:rsidRPr="00DF0036" w:rsidRDefault="00FE7082" w:rsidP="00FE708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3154930" name="Text Box 1"/>
                        <wps:cNvSpPr txBox="1"/>
                        <wps:spPr>
                          <a:xfrm>
                            <a:off x="160357" y="-1"/>
                            <a:ext cx="111619" cy="89136"/>
                          </a:xfrm>
                          <a:prstGeom prst="rect">
                            <a:avLst/>
                          </a:prstGeom>
                          <a:solidFill>
                            <a:schemeClr val="lt1"/>
                          </a:solidFill>
                          <a:ln w="6350">
                            <a:noFill/>
                          </a:ln>
                        </wps:spPr>
                        <wps:txbx>
                          <w:txbxContent>
                            <w:p w14:paraId="15F86DCC" w14:textId="77777777" w:rsidR="00FE7082" w:rsidRPr="00DF0036" w:rsidRDefault="00FE7082" w:rsidP="00FE708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56863149" name="Text Box 1"/>
                        <wps:cNvSpPr txBox="1"/>
                        <wps:spPr>
                          <a:xfrm>
                            <a:off x="324443" y="-2"/>
                            <a:ext cx="117076" cy="94398"/>
                          </a:xfrm>
                          <a:prstGeom prst="rect">
                            <a:avLst/>
                          </a:prstGeom>
                          <a:solidFill>
                            <a:schemeClr val="lt1"/>
                          </a:solidFill>
                          <a:ln w="6350">
                            <a:noFill/>
                          </a:ln>
                        </wps:spPr>
                        <wps:txbx>
                          <w:txbxContent>
                            <w:p w14:paraId="7698F36A" w14:textId="77777777" w:rsidR="00FE7082" w:rsidRPr="00DF0036" w:rsidRDefault="00FE7082" w:rsidP="00FE7082">
                              <w:pPr>
                                <w:spacing w:after="0"/>
                                <w:rPr>
                                  <w:rFonts w:ascii="Arial" w:hAnsi="Arial" w:cs="Arial"/>
                                  <w:sz w:val="8"/>
                                  <w:szCs w:val="8"/>
                                </w:rPr>
                              </w:pPr>
                              <w:r>
                                <w:rPr>
                                  <w:rFonts w:ascii="Arial" w:hAnsi="Arial" w:cs="Arial"/>
                                  <w:sz w:val="8"/>
                                  <w:szCs w:val="8"/>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737113741" name="Text Box 1"/>
                        <wps:cNvSpPr txBox="1"/>
                        <wps:spPr>
                          <a:xfrm>
                            <a:off x="499718" y="3727"/>
                            <a:ext cx="114875" cy="85251"/>
                          </a:xfrm>
                          <a:prstGeom prst="rect">
                            <a:avLst/>
                          </a:prstGeom>
                          <a:solidFill>
                            <a:schemeClr val="lt1"/>
                          </a:solidFill>
                          <a:ln w="6350">
                            <a:noFill/>
                          </a:ln>
                        </wps:spPr>
                        <wps:txbx>
                          <w:txbxContent>
                            <w:p w14:paraId="64BF0E36" w14:textId="77777777" w:rsidR="00FE7082" w:rsidRPr="00DF0036" w:rsidRDefault="00FE7082" w:rsidP="00FE7082">
                              <w:pPr>
                                <w:spacing w:after="0"/>
                                <w:rPr>
                                  <w:rFonts w:ascii="Arial" w:hAnsi="Arial" w:cs="Arial"/>
                                  <w:sz w:val="8"/>
                                  <w:szCs w:val="8"/>
                                </w:rPr>
                              </w:pPr>
                              <w:r>
                                <w:rPr>
                                  <w:rFonts w:ascii="Arial" w:hAnsi="Arial" w:cs="Arial"/>
                                  <w:sz w:val="8"/>
                                  <w:szCs w:val="8"/>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709458353" name="Text Box 1"/>
                        <wps:cNvSpPr txBox="1"/>
                        <wps:spPr>
                          <a:xfrm>
                            <a:off x="656344" y="3727"/>
                            <a:ext cx="134854" cy="107560"/>
                          </a:xfrm>
                          <a:prstGeom prst="rect">
                            <a:avLst/>
                          </a:prstGeom>
                          <a:solidFill>
                            <a:schemeClr val="lt1"/>
                          </a:solidFill>
                          <a:ln w="6350">
                            <a:noFill/>
                          </a:ln>
                        </wps:spPr>
                        <wps:txbx>
                          <w:txbxContent>
                            <w:p w14:paraId="10910C41" w14:textId="77777777" w:rsidR="00FE7082" w:rsidRPr="00DF0036" w:rsidRDefault="00FE7082" w:rsidP="00FE7082">
                              <w:pPr>
                                <w:spacing w:after="0"/>
                                <w:rPr>
                                  <w:rFonts w:ascii="Arial" w:hAnsi="Arial" w:cs="Arial"/>
                                  <w:sz w:val="8"/>
                                  <w:szCs w:val="8"/>
                                </w:rPr>
                              </w:pPr>
                              <w:r>
                                <w:rPr>
                                  <w:rFonts w:ascii="Arial" w:hAnsi="Arial" w:cs="Arial"/>
                                  <w:sz w:val="8"/>
                                  <w:szCs w:val="8"/>
                                </w:rPr>
                                <w:t>2,0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6D4A11B" id="Group 101" o:spid="_x0000_s1074" style="position:absolute;margin-left:295pt;margin-top:245pt;width:62.25pt;height:6.55pt;z-index:251758592;mso-width-relative:margin;mso-height-relative:margin" coordorigin="" coordsize="7911,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">
                <v:shape id="_x0000_s1075" type="#_x0000_t202" style="position:absolute;width:1094;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" fillcolor="white [3201]" stroked="f" strokeweight=".5pt">
                  <v:textbox inset="0,0,0,0">
                    <w:txbxContent>
                      <w:p w14:paraId="500975C9" w14:textId="77777777" w:rsidR="00FE7082" w:rsidRPr="00DF0036" w:rsidRDefault="00FE7082" w:rsidP="00FE708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0</w:t>
                        </w:r>
                      </w:p>
                    </w:txbxContent>
                  </v:textbox>
                </v:shape>
                <v:shape id="_x0000_s1076" type="#_x0000_t202" style="position:absolute;left:1603;width:1116;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" fillcolor="white [3201]" stroked="f" strokeweight=".5pt">
                  <v:textbox inset="0,0,0,0">
                    <w:txbxContent>
                      <w:p w14:paraId="15F86DCC" w14:textId="77777777" w:rsidR="00FE7082" w:rsidRPr="00DF0036" w:rsidRDefault="00FE7082" w:rsidP="00FE708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5</w:t>
                        </w:r>
                      </w:p>
                    </w:txbxContent>
                  </v:textbox>
                </v:shape>
                <v:shape id="_x0000_s1077" type="#_x0000_t202" style="position:absolute;left:3244;width:1171;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" fillcolor="white [3201]" stroked="f" strokeweight=".5pt">
                  <v:textbox inset="0,0,0,0">
                    <w:txbxContent>
                      <w:p w14:paraId="7698F36A" w14:textId="77777777" w:rsidR="00FE7082" w:rsidRPr="00DF0036" w:rsidRDefault="00FE7082" w:rsidP="00FE7082">
                        <w:pPr>
                          <w:spacing w:after="0"/>
                          <w:rPr>
                            <w:rFonts w:ascii="Arial" w:hAnsi="Arial" w:cs="Arial"/>
                            <w:sz w:val="8"/>
                            <w:szCs w:val="8"/>
                          </w:rPr>
                        </w:pPr>
                        <w:r>
                          <w:rPr>
                            <w:rFonts w:ascii="Arial" w:hAnsi="Arial" w:cs="Arial"/>
                            <w:sz w:val="8"/>
                            <w:szCs w:val="8"/>
                          </w:rPr>
                          <w:t>1,0</w:t>
                        </w:r>
                      </w:p>
                    </w:txbxContent>
                  </v:textbox>
                </v:shape>
                <v:shape id="_x0000_s1078" type="#_x0000_t202" style="position:absolute;left:4997;top:37;width:1148;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" fillcolor="white [3201]" stroked="f" strokeweight=".5pt">
                  <v:textbox inset="0,0,0,0">
                    <w:txbxContent>
                      <w:p w14:paraId="64BF0E36" w14:textId="77777777" w:rsidR="00FE7082" w:rsidRPr="00DF0036" w:rsidRDefault="00FE7082" w:rsidP="00FE7082">
                        <w:pPr>
                          <w:spacing w:after="0"/>
                          <w:rPr>
                            <w:rFonts w:ascii="Arial" w:hAnsi="Arial" w:cs="Arial"/>
                            <w:sz w:val="8"/>
                            <w:szCs w:val="8"/>
                          </w:rPr>
                        </w:pPr>
                        <w:r>
                          <w:rPr>
                            <w:rFonts w:ascii="Arial" w:hAnsi="Arial" w:cs="Arial"/>
                            <w:sz w:val="8"/>
                            <w:szCs w:val="8"/>
                          </w:rPr>
                          <w:t>1,5</w:t>
                        </w:r>
                      </w:p>
                    </w:txbxContent>
                  </v:textbox>
                </v:shape>
                <v:shape id="_x0000_s1079" type="#_x0000_t202" style="position:absolute;left:6563;top:37;width:1348;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" fillcolor="white [3201]" stroked="f" strokeweight=".5pt">
                  <v:textbox inset="0,0,0,0">
                    <w:txbxContent>
                      <w:p w14:paraId="10910C41" w14:textId="77777777" w:rsidR="00FE7082" w:rsidRPr="00DF0036" w:rsidRDefault="00FE7082" w:rsidP="00FE7082">
                        <w:pPr>
                          <w:spacing w:after="0"/>
                          <w:rPr>
                            <w:rFonts w:ascii="Arial" w:hAnsi="Arial" w:cs="Arial"/>
                            <w:sz w:val="8"/>
                            <w:szCs w:val="8"/>
                          </w:rPr>
                        </w:pPr>
                        <w:r>
                          <w:rPr>
                            <w:rFonts w:ascii="Arial" w:hAnsi="Arial" w:cs="Arial"/>
                            <w:sz w:val="8"/>
                            <w:szCs w:val="8"/>
                          </w:rPr>
                          <w:t>2,0</w:t>
                        </w:r>
                      </w:p>
                    </w:txbxContent>
                  </v:textbox>
                </v:shape>
              </v:group>
            </w:pict>
          </mc:Fallback>
        </mc:AlternateContent>
      </w:r>
    </w:p>
    <w:p w14:paraId="0B6C3B5F" w14:textId="77777777" w:rsidR="00FE7082" w:rsidRPr="003B4840" w:rsidRDefault="00FE7082" w:rsidP="00FE7082">
      <w:pPr>
        <w:spacing w:after="0"/>
        <w:rPr>
          <w:rFonts w:cs="Times New Roman"/>
          <w:b/>
          <w:lang w:val="it-IT"/>
        </w:rPr>
      </w:pPr>
    </w:p>
    <w:p w14:paraId="5666B3F2" w14:textId="77777777" w:rsidR="00FE7082" w:rsidRPr="003B4840" w:rsidRDefault="00FE7082" w:rsidP="00FE7082">
      <w:pPr>
        <w:spacing w:after="0"/>
        <w:rPr>
          <w:rFonts w:cs="Times New Roman"/>
          <w:b/>
          <w:lang w:val="it-IT"/>
        </w:rPr>
      </w:pPr>
    </w:p>
    <w:p w14:paraId="3D122E0B" w14:textId="77777777" w:rsidR="00FE7082" w:rsidRPr="003B4840" w:rsidRDefault="00FE7082" w:rsidP="00FE7082">
      <w:pPr>
        <w:spacing w:after="0"/>
        <w:rPr>
          <w:rFonts w:cs="Times New Roman"/>
          <w:b/>
        </w:rPr>
      </w:pPr>
      <w:r w:rsidRPr="003B4840">
        <w:rPr>
          <w:rFonts w:cs="Times New Roman"/>
          <w:b/>
          <w:noProof/>
        </w:rPr>
        <w:lastRenderedPageBreak/>
        <mc:AlternateContent>
          <mc:Choice Requires="wpg">
            <w:drawing>
              <wp:anchor distT="0" distB="0" distL="114300" distR="114300" simplePos="0" relativeHeight="251756544" behindDoc="0" locked="0" layoutInCell="1" allowOverlap="1" wp14:anchorId="276F2B76" wp14:editId="6EE31BDD">
                <wp:simplePos x="0" y="0"/>
                <wp:positionH relativeFrom="column">
                  <wp:posOffset>100058</wp:posOffset>
                </wp:positionH>
                <wp:positionV relativeFrom="paragraph">
                  <wp:posOffset>487045</wp:posOffset>
                </wp:positionV>
                <wp:extent cx="4749115" cy="2243817"/>
                <wp:effectExtent l="0" t="0" r="0" b="4445"/>
                <wp:wrapNone/>
                <wp:docPr id="931801267" name="Group 52"/>
                <wp:cNvGraphicFramePr/>
                <a:graphic xmlns:a="http://schemas.openxmlformats.org/drawingml/2006/main">
                  <a:graphicData uri="http://schemas.microsoft.com/office/word/2010/wordprocessingGroup">
                    <wpg:wgp>
                      <wpg:cNvGrpSpPr/>
                      <wpg:grpSpPr>
                        <a:xfrm>
                          <a:off x="0" y="0"/>
                          <a:ext cx="4749115" cy="2243817"/>
                          <a:chOff x="-67125" y="-81519"/>
                          <a:chExt cx="4749115" cy="2243817"/>
                        </a:xfrm>
                      </wpg:grpSpPr>
                      <wps:wsp>
                        <wps:cNvPr id="979806285" name="Text Box 1"/>
                        <wps:cNvSpPr txBox="1"/>
                        <wps:spPr>
                          <a:xfrm>
                            <a:off x="841732" y="1055648"/>
                            <a:ext cx="266700" cy="66675"/>
                          </a:xfrm>
                          <a:prstGeom prst="rect">
                            <a:avLst/>
                          </a:prstGeom>
                          <a:solidFill>
                            <a:schemeClr val="lt1"/>
                          </a:solidFill>
                          <a:ln w="6350">
                            <a:noFill/>
                          </a:ln>
                        </wps:spPr>
                        <wps:txbx>
                          <w:txbxContent>
                            <w:p w14:paraId="278FDCE7" w14:textId="77777777" w:rsidR="00FE7082" w:rsidRPr="00310D3E" w:rsidRDefault="00FE7082" w:rsidP="00FE7082">
                              <w:pPr>
                                <w:spacing w:after="0"/>
                                <w:jc w:val="center"/>
                                <w:rPr>
                                  <w:rFonts w:ascii="Arial" w:hAnsi="Arial" w:cs="Arial"/>
                                  <w:sz w:val="7"/>
                                  <w:szCs w:val="7"/>
                                  <w:lang w:val="it-IT"/>
                                </w:rPr>
                              </w:pPr>
                              <w:r>
                                <w:rPr>
                                  <w:rFonts w:ascii="Arial" w:hAnsi="Arial" w:cs="Arial"/>
                                  <w:sz w:val="7"/>
                                  <w:szCs w:val="7"/>
                                  <w:lang w:val="it-IT"/>
                                </w:rPr>
                                <w:t>Trattamento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833085252" name="Text Box 1"/>
                        <wps:cNvSpPr txBox="1"/>
                        <wps:spPr>
                          <a:xfrm>
                            <a:off x="1377655" y="1058676"/>
                            <a:ext cx="381361" cy="62976"/>
                          </a:xfrm>
                          <a:prstGeom prst="rect">
                            <a:avLst/>
                          </a:prstGeom>
                          <a:solidFill>
                            <a:schemeClr val="lt1"/>
                          </a:solidFill>
                          <a:ln w="6350">
                            <a:noFill/>
                          </a:ln>
                        </wps:spPr>
                        <wps:txbx>
                          <w:txbxContent>
                            <w:p w14:paraId="551A41BD"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N</w:t>
                              </w:r>
                              <w:r>
                                <w:rPr>
                                  <w:rFonts w:ascii="Arial" w:hAnsi="Arial" w:cs="Arial"/>
                                  <w:sz w:val="7"/>
                                  <w:szCs w:val="7"/>
                                </w:rPr>
                                <w:t>umero</w:t>
                              </w:r>
                              <w:r w:rsidRPr="00B159B2">
                                <w:rPr>
                                  <w:rFonts w:ascii="Arial" w:hAnsi="Arial" w:cs="Arial"/>
                                  <w:sz w:val="7"/>
                                  <w:szCs w:val="7"/>
                                </w:rPr>
                                <w:t xml:space="preserve"> </w:t>
                              </w:r>
                              <w:r>
                                <w:rPr>
                                  <w:rFonts w:ascii="Arial" w:hAnsi="Arial" w:cs="Arial"/>
                                  <w:sz w:val="7"/>
                                  <w:szCs w:val="7"/>
                                </w:rPr>
                                <w:t>di soggetti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851073250" name="Text Box 1"/>
                        <wps:cNvSpPr txBox="1"/>
                        <wps:spPr>
                          <a:xfrm>
                            <a:off x="2234527" y="1052621"/>
                            <a:ext cx="255270" cy="68580"/>
                          </a:xfrm>
                          <a:prstGeom prst="rect">
                            <a:avLst/>
                          </a:prstGeom>
                          <a:solidFill>
                            <a:schemeClr val="lt1"/>
                          </a:solidFill>
                          <a:ln w="6350">
                            <a:noFill/>
                          </a:ln>
                        </wps:spPr>
                        <wps:txbx>
                          <w:txbxContent>
                            <w:p w14:paraId="6B58D5DC"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Cens</w:t>
                              </w:r>
                              <w:r>
                                <w:rPr>
                                  <w:rFonts w:ascii="Arial" w:hAnsi="Arial" w:cs="Arial"/>
                                  <w:sz w:val="7"/>
                                  <w:szCs w:val="7"/>
                                </w:rPr>
                                <w:t>urati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628212695" name="Text Box 1"/>
                        <wps:cNvSpPr txBox="1"/>
                        <wps:spPr>
                          <a:xfrm>
                            <a:off x="2840090" y="1067760"/>
                            <a:ext cx="183515" cy="73025"/>
                          </a:xfrm>
                          <a:prstGeom prst="rect">
                            <a:avLst/>
                          </a:prstGeom>
                          <a:solidFill>
                            <a:schemeClr val="lt1"/>
                          </a:solidFill>
                          <a:ln w="6350">
                            <a:noFill/>
                          </a:ln>
                        </wps:spPr>
                        <wps:txbx>
                          <w:txbxContent>
                            <w:p w14:paraId="4A114FD5"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Event</w:t>
                              </w:r>
                              <w:r>
                                <w:rPr>
                                  <w:rFonts w:ascii="Arial" w:hAnsi="Arial" w:cs="Arial"/>
                                  <w:sz w:val="7"/>
                                  <w:szCs w:val="7"/>
                                </w:rPr>
                                <w:t>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380095194" name="Text Box 1"/>
                        <wps:cNvSpPr txBox="1"/>
                        <wps:spPr>
                          <a:xfrm>
                            <a:off x="3324540" y="1061704"/>
                            <a:ext cx="213360" cy="60960"/>
                          </a:xfrm>
                          <a:prstGeom prst="rect">
                            <a:avLst/>
                          </a:prstGeom>
                          <a:solidFill>
                            <a:schemeClr val="lt1"/>
                          </a:solidFill>
                          <a:ln w="6350">
                            <a:noFill/>
                          </a:ln>
                        </wps:spPr>
                        <wps:txbx>
                          <w:txbxContent>
                            <w:p w14:paraId="15308269"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36258569" name="Text Box 1"/>
                        <wps:cNvSpPr txBox="1"/>
                        <wps:spPr>
                          <a:xfrm>
                            <a:off x="3726750" y="1067507"/>
                            <a:ext cx="351402" cy="53430"/>
                          </a:xfrm>
                          <a:prstGeom prst="rect">
                            <a:avLst/>
                          </a:prstGeom>
                          <a:solidFill>
                            <a:schemeClr val="lt1"/>
                          </a:solidFill>
                          <a:ln w="6350">
                            <a:noFill/>
                          </a:ln>
                        </wps:spPr>
                        <wps:txbx>
                          <w:txbxContent>
                            <w:p w14:paraId="0107BC6E"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 xml:space="preserve">IC al </w:t>
                              </w:r>
                              <w:r w:rsidRPr="00B159B2">
                                <w:rPr>
                                  <w:rFonts w:ascii="Arial" w:hAnsi="Arial" w:cs="Arial"/>
                                  <w:sz w:val="7"/>
                                  <w:szCs w:val="7"/>
                                </w:rPr>
                                <w:t>95%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7722701" name="Text Box 1"/>
                        <wps:cNvSpPr txBox="1"/>
                        <wps:spPr>
                          <a:xfrm>
                            <a:off x="1804919" y="1624124"/>
                            <a:ext cx="1930121" cy="132571"/>
                          </a:xfrm>
                          <a:prstGeom prst="rect">
                            <a:avLst/>
                          </a:prstGeom>
                          <a:solidFill>
                            <a:schemeClr val="lt1"/>
                          </a:solidFill>
                          <a:ln w="6350">
                            <a:noFill/>
                          </a:ln>
                        </wps:spPr>
                        <wps:txbx>
                          <w:txbxContent>
                            <w:p w14:paraId="20D489FA" w14:textId="77777777" w:rsidR="00FE7082" w:rsidRPr="00273C28" w:rsidRDefault="00FE7082" w:rsidP="00FE7082">
                              <w:pPr>
                                <w:spacing w:after="0"/>
                                <w:rPr>
                                  <w:rFonts w:ascii="Arial" w:hAnsi="Arial" w:cs="Arial"/>
                                  <w:sz w:val="16"/>
                                  <w:szCs w:val="16"/>
                                </w:rPr>
                              </w:pPr>
                              <w:r>
                                <w:rPr>
                                  <w:rFonts w:ascii="Arial" w:hAnsi="Arial" w:cs="Arial"/>
                                  <w:sz w:val="16"/>
                                  <w:szCs w:val="16"/>
                                </w:rPr>
                                <w:t xml:space="preserve">Sopravvivenza complessiva </w:t>
                              </w:r>
                              <w:r w:rsidRPr="00273C28">
                                <w:rPr>
                                  <w:rFonts w:ascii="Arial" w:hAnsi="Arial" w:cs="Arial"/>
                                  <w:sz w:val="16"/>
                                  <w:szCs w:val="16"/>
                                </w:rPr>
                                <w:t>(</w:t>
                              </w:r>
                              <w:r>
                                <w:rPr>
                                  <w:rFonts w:ascii="Arial" w:hAnsi="Arial" w:cs="Arial"/>
                                  <w:sz w:val="16"/>
                                  <w:szCs w:val="16"/>
                                </w:rPr>
                                <w:t>mesi</w:t>
                              </w:r>
                              <w:r w:rsidRPr="00273C28">
                                <w:rPr>
                                  <w:rFonts w:ascii="Arial" w:hAnsi="Arial" w:cs="Arial"/>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98302259" name="Text Box 1"/>
                        <wps:cNvSpPr txBox="1"/>
                        <wps:spPr>
                          <a:xfrm>
                            <a:off x="-52095" y="2094616"/>
                            <a:ext cx="387204" cy="67682"/>
                          </a:xfrm>
                          <a:prstGeom prst="rect">
                            <a:avLst/>
                          </a:prstGeom>
                          <a:solidFill>
                            <a:schemeClr val="lt1"/>
                          </a:solidFill>
                          <a:ln w="6350">
                            <a:noFill/>
                          </a:ln>
                        </wps:spPr>
                        <wps:txbx>
                          <w:txbxContent>
                            <w:p w14:paraId="14BDF046" w14:textId="77777777" w:rsidR="00FE7082" w:rsidRPr="009D4A57" w:rsidRDefault="00FE7082" w:rsidP="00FE7082">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z</w:t>
                              </w:r>
                              <w:r w:rsidRPr="009D4A57">
                                <w:rPr>
                                  <w:rFonts w:ascii="Arial" w:hAnsi="Arial" w:cs="Arial"/>
                                  <w:sz w:val="7"/>
                                  <w:szCs w:val="7"/>
                                </w:rPr>
                                <w:t>ient</w:t>
                              </w:r>
                              <w:r>
                                <w:rPr>
                                  <w:rFonts w:ascii="Arial" w:hAnsi="Arial" w:cs="Arial"/>
                                  <w:sz w:val="7"/>
                                  <w:szCs w:val="7"/>
                                </w:rPr>
                                <w:t>i</w:t>
                              </w:r>
                              <w:r w:rsidRPr="009D4A57">
                                <w:rPr>
                                  <w:rFonts w:ascii="Arial" w:hAnsi="Arial" w:cs="Arial"/>
                                  <w:sz w:val="7"/>
                                  <w:szCs w:val="7"/>
                                </w:rPr>
                                <w:t xml:space="preserve"> a </w:t>
                              </w:r>
                              <w:r>
                                <w:rPr>
                                  <w:rFonts w:ascii="Arial" w:hAnsi="Arial" w:cs="Arial"/>
                                  <w:sz w:val="7"/>
                                  <w:szCs w:val="7"/>
                                </w:rPr>
                                <w:t>r</w:t>
                              </w:r>
                              <w:r w:rsidRPr="009D4A57">
                                <w:rPr>
                                  <w:rFonts w:ascii="Arial" w:hAnsi="Arial" w:cs="Arial"/>
                                  <w:sz w:val="7"/>
                                  <w:szCs w:val="7"/>
                                </w:rPr>
                                <w:t>is</w:t>
                              </w:r>
                              <w:r>
                                <w:rPr>
                                  <w:rFonts w:ascii="Arial" w:hAnsi="Arial" w:cs="Arial"/>
                                  <w:sz w:val="7"/>
                                  <w:szCs w:val="7"/>
                                </w:rPr>
                                <w:t>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976760482" name="Text Box 1"/>
                        <wps:cNvSpPr txBox="1"/>
                        <wps:spPr>
                          <a:xfrm>
                            <a:off x="-67125" y="1899370"/>
                            <a:ext cx="393161" cy="59055"/>
                          </a:xfrm>
                          <a:prstGeom prst="rect">
                            <a:avLst/>
                          </a:prstGeom>
                          <a:solidFill>
                            <a:schemeClr val="lt1"/>
                          </a:solidFill>
                          <a:ln w="6350">
                            <a:noFill/>
                          </a:ln>
                        </wps:spPr>
                        <wps:txbx>
                          <w:txbxContent>
                            <w:p w14:paraId="55B7721A" w14:textId="77777777" w:rsidR="00FE7082" w:rsidRPr="009D4A57" w:rsidRDefault="00FE7082" w:rsidP="00FE7082">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z</w:t>
                              </w:r>
                              <w:r w:rsidRPr="009D4A57">
                                <w:rPr>
                                  <w:rFonts w:ascii="Arial" w:hAnsi="Arial" w:cs="Arial"/>
                                  <w:sz w:val="7"/>
                                  <w:szCs w:val="7"/>
                                </w:rPr>
                                <w:t>ien</w:t>
                              </w:r>
                              <w:r>
                                <w:rPr>
                                  <w:rFonts w:ascii="Arial" w:hAnsi="Arial" w:cs="Arial"/>
                                  <w:sz w:val="7"/>
                                  <w:szCs w:val="7"/>
                                </w:rPr>
                                <w:t>ti</w:t>
                              </w:r>
                              <w:r w:rsidRPr="009D4A57">
                                <w:rPr>
                                  <w:rFonts w:ascii="Arial" w:hAnsi="Arial" w:cs="Arial"/>
                                  <w:sz w:val="7"/>
                                  <w:szCs w:val="7"/>
                                </w:rPr>
                                <w:t xml:space="preserve"> a </w:t>
                              </w:r>
                              <w:r>
                                <w:rPr>
                                  <w:rFonts w:ascii="Arial" w:hAnsi="Arial" w:cs="Arial"/>
                                  <w:sz w:val="7"/>
                                  <w:szCs w:val="7"/>
                                </w:rPr>
                                <w:t>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091215643" name="Text Box 1"/>
                        <wps:cNvSpPr txBox="1"/>
                        <wps:spPr>
                          <a:xfrm>
                            <a:off x="-63500" y="1778053"/>
                            <a:ext cx="206832" cy="52705"/>
                          </a:xfrm>
                          <a:prstGeom prst="rect">
                            <a:avLst/>
                          </a:prstGeom>
                          <a:solidFill>
                            <a:schemeClr val="lt1"/>
                          </a:solidFill>
                          <a:ln w="6350">
                            <a:noFill/>
                          </a:ln>
                        </wps:spPr>
                        <wps:txbx>
                          <w:txbxContent>
                            <w:p w14:paraId="79A12845"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943547043" name="Text Box 1"/>
                        <wps:cNvSpPr txBox="1"/>
                        <wps:spPr>
                          <a:xfrm>
                            <a:off x="-61596" y="2021107"/>
                            <a:ext cx="402646" cy="55503"/>
                          </a:xfrm>
                          <a:prstGeom prst="rect">
                            <a:avLst/>
                          </a:prstGeom>
                          <a:solidFill>
                            <a:schemeClr val="lt1"/>
                          </a:solidFill>
                          <a:ln w="6350">
                            <a:noFill/>
                          </a:ln>
                        </wps:spPr>
                        <wps:txbx>
                          <w:txbxContent>
                            <w:p w14:paraId="3692D8E7"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45308215" name="Text Box 1"/>
                        <wps:cNvSpPr txBox="1"/>
                        <wps:spPr>
                          <a:xfrm>
                            <a:off x="-67124" y="1832000"/>
                            <a:ext cx="399119" cy="51921"/>
                          </a:xfrm>
                          <a:prstGeom prst="rect">
                            <a:avLst/>
                          </a:prstGeom>
                          <a:solidFill>
                            <a:schemeClr val="lt1"/>
                          </a:solidFill>
                          <a:ln w="6350">
                            <a:noFill/>
                          </a:ln>
                        </wps:spPr>
                        <wps:txbx>
                          <w:txbxContent>
                            <w:p w14:paraId="3A97D6E2"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66212274" name="Text Box 1"/>
                        <wps:cNvSpPr txBox="1"/>
                        <wps:spPr>
                          <a:xfrm>
                            <a:off x="-61204" y="1970130"/>
                            <a:ext cx="271660" cy="51315"/>
                          </a:xfrm>
                          <a:prstGeom prst="rect">
                            <a:avLst/>
                          </a:prstGeom>
                          <a:solidFill>
                            <a:schemeClr val="lt1"/>
                          </a:solidFill>
                          <a:ln w="6350">
                            <a:noFill/>
                          </a:ln>
                        </wps:spPr>
                        <wps:txbx>
                          <w:txbxContent>
                            <w:p w14:paraId="6E1B6215" w14:textId="77777777" w:rsidR="00FE7082" w:rsidRPr="009D4A57" w:rsidRDefault="00FE7082" w:rsidP="00FE7082">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913322902" name="Text Box 1"/>
                        <wps:cNvSpPr txBox="1"/>
                        <wps:spPr>
                          <a:xfrm>
                            <a:off x="414773" y="1381825"/>
                            <a:ext cx="1300819" cy="76506"/>
                          </a:xfrm>
                          <a:prstGeom prst="rect">
                            <a:avLst/>
                          </a:prstGeom>
                          <a:solidFill>
                            <a:schemeClr val="lt1"/>
                          </a:solidFill>
                          <a:ln w="6350">
                            <a:noFill/>
                          </a:ln>
                        </wps:spPr>
                        <wps:txbx>
                          <w:txbxContent>
                            <w:p w14:paraId="2B8EB27F" w14:textId="77777777" w:rsidR="00FE7082" w:rsidRPr="00310D3E" w:rsidRDefault="00FE7082" w:rsidP="00FE7082">
                              <w:pPr>
                                <w:spacing w:after="0"/>
                                <w:rPr>
                                  <w:rFonts w:ascii="Arial" w:hAnsi="Arial" w:cs="Arial"/>
                                  <w:sz w:val="7"/>
                                  <w:szCs w:val="7"/>
                                  <w:lang w:val="it-IT"/>
                                </w:rPr>
                              </w:pPr>
                              <w:r w:rsidRPr="00310D3E">
                                <w:rPr>
                                  <w:rFonts w:ascii="Arial" w:hAnsi="Arial" w:cs="Arial"/>
                                  <w:sz w:val="7"/>
                                  <w:szCs w:val="7"/>
                                  <w:lang w:val="it-IT"/>
                                </w:rPr>
                                <w:t xml:space="preserve">Hazard </w:t>
                              </w:r>
                              <w:r>
                                <w:rPr>
                                  <w:rFonts w:ascii="Arial" w:hAnsi="Arial" w:cs="Arial"/>
                                  <w:sz w:val="7"/>
                                  <w:szCs w:val="7"/>
                                  <w:lang w:val="it-IT"/>
                                </w:rPr>
                                <w:t>R</w:t>
                              </w:r>
                              <w:r w:rsidRPr="00310D3E">
                                <w:rPr>
                                  <w:rFonts w:ascii="Arial" w:hAnsi="Arial" w:cs="Arial"/>
                                  <w:sz w:val="7"/>
                                  <w:szCs w:val="7"/>
                                  <w:lang w:val="it-IT"/>
                                </w:rPr>
                                <w:t>atio stratificato (IC al 95%): 0,830 (0,630-1,095)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64019740" name="Text Box 1"/>
                        <wps:cNvSpPr txBox="1"/>
                        <wps:spPr>
                          <a:xfrm>
                            <a:off x="411782" y="1294846"/>
                            <a:ext cx="786130" cy="60018"/>
                          </a:xfrm>
                          <a:prstGeom prst="rect">
                            <a:avLst/>
                          </a:prstGeom>
                          <a:solidFill>
                            <a:schemeClr val="lt1"/>
                          </a:solidFill>
                          <a:ln w="6350">
                            <a:noFill/>
                          </a:ln>
                        </wps:spPr>
                        <wps:txbx>
                          <w:txbxContent>
                            <w:p w14:paraId="1C627726" w14:textId="77777777" w:rsidR="00FE7082" w:rsidRPr="00FC3ADA" w:rsidRDefault="00FE7082" w:rsidP="00FE7082">
                              <w:pPr>
                                <w:spacing w:after="0"/>
                                <w:rPr>
                                  <w:rFonts w:ascii="Arial" w:hAnsi="Arial" w:cs="Arial"/>
                                  <w:sz w:val="7"/>
                                  <w:szCs w:val="7"/>
                                </w:rPr>
                              </w:pPr>
                              <w:r>
                                <w:rPr>
                                  <w:rFonts w:ascii="Arial" w:hAnsi="Arial" w:cs="Arial"/>
                                  <w:sz w:val="7"/>
                                  <w:szCs w:val="7"/>
                                </w:rPr>
                                <w:t xml:space="preserve">Test </w:t>
                              </w:r>
                              <w:r w:rsidRPr="00FC3ADA">
                                <w:rPr>
                                  <w:rFonts w:ascii="Arial" w:hAnsi="Arial" w:cs="Arial"/>
                                  <w:sz w:val="7"/>
                                  <w:szCs w:val="7"/>
                                </w:rPr>
                                <w:t xml:space="preserve">Log-Rank </w:t>
                              </w:r>
                              <w:r>
                                <w:rPr>
                                  <w:rFonts w:ascii="Arial" w:hAnsi="Arial" w:cs="Arial"/>
                                  <w:sz w:val="7"/>
                                  <w:szCs w:val="7"/>
                                </w:rPr>
                                <w:t>stratificato</w:t>
                              </w:r>
                              <w:r w:rsidRPr="00FC3ADA">
                                <w:rPr>
                                  <w:rFonts w:ascii="Arial" w:hAnsi="Arial" w:cs="Arial"/>
                                  <w:sz w:val="7"/>
                                  <w:szCs w:val="7"/>
                                </w:rPr>
                                <w:t>: p=0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99132934" name="Text Box 1"/>
                        <wps:cNvSpPr txBox="1"/>
                        <wps:spPr>
                          <a:xfrm>
                            <a:off x="868982" y="1149511"/>
                            <a:ext cx="170169" cy="53305"/>
                          </a:xfrm>
                          <a:prstGeom prst="rect">
                            <a:avLst/>
                          </a:prstGeom>
                          <a:solidFill>
                            <a:schemeClr val="lt1"/>
                          </a:solidFill>
                          <a:ln w="6350">
                            <a:noFill/>
                          </a:ln>
                        </wps:spPr>
                        <wps:txbx>
                          <w:txbxContent>
                            <w:p w14:paraId="0881AB73"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07761032" name="Text Box 1"/>
                        <wps:cNvSpPr txBox="1"/>
                        <wps:spPr>
                          <a:xfrm>
                            <a:off x="868982" y="1228234"/>
                            <a:ext cx="212725" cy="52705"/>
                          </a:xfrm>
                          <a:prstGeom prst="rect">
                            <a:avLst/>
                          </a:prstGeom>
                          <a:solidFill>
                            <a:schemeClr val="lt1"/>
                          </a:solidFill>
                          <a:ln w="6350">
                            <a:noFill/>
                          </a:ln>
                        </wps:spPr>
                        <wps:txbx>
                          <w:txbxContent>
                            <w:p w14:paraId="719B088E" w14:textId="77777777" w:rsidR="00FE7082" w:rsidRPr="009D4A57" w:rsidRDefault="00FE7082" w:rsidP="00FE7082">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51736063" name="Text Box 1"/>
                        <wps:cNvSpPr txBox="1"/>
                        <wps:spPr>
                          <a:xfrm>
                            <a:off x="2246638" y="1222178"/>
                            <a:ext cx="255270" cy="68580"/>
                          </a:xfrm>
                          <a:prstGeom prst="rect">
                            <a:avLst/>
                          </a:prstGeom>
                          <a:solidFill>
                            <a:schemeClr val="lt1"/>
                          </a:solidFill>
                          <a:ln w="6350">
                            <a:noFill/>
                          </a:ln>
                        </wps:spPr>
                        <wps:txbx>
                          <w:txbxContent>
                            <w:p w14:paraId="63A42F1D"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327567568" name="Text Box 1"/>
                        <wps:cNvSpPr txBox="1"/>
                        <wps:spPr>
                          <a:xfrm>
                            <a:off x="2246638" y="1143455"/>
                            <a:ext cx="255270" cy="68580"/>
                          </a:xfrm>
                          <a:prstGeom prst="rect">
                            <a:avLst/>
                          </a:prstGeom>
                          <a:solidFill>
                            <a:schemeClr val="lt1"/>
                          </a:solidFill>
                          <a:ln w="6350">
                            <a:noFill/>
                          </a:ln>
                        </wps:spPr>
                        <wps:txbx>
                          <w:txbxContent>
                            <w:p w14:paraId="2CB04B5F"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262 (74%)</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91715280" name="Text Box 1"/>
                        <wps:cNvSpPr txBox="1"/>
                        <wps:spPr>
                          <a:xfrm>
                            <a:off x="2846145" y="1228234"/>
                            <a:ext cx="255270" cy="68580"/>
                          </a:xfrm>
                          <a:prstGeom prst="rect">
                            <a:avLst/>
                          </a:prstGeom>
                          <a:solidFill>
                            <a:schemeClr val="lt1"/>
                          </a:solidFill>
                          <a:ln w="6350">
                            <a:noFill/>
                          </a:ln>
                        </wps:spPr>
                        <wps:txbx>
                          <w:txbxContent>
                            <w:p w14:paraId="02483B34"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301644015" name="Text Box 1"/>
                        <wps:cNvSpPr txBox="1"/>
                        <wps:spPr>
                          <a:xfrm>
                            <a:off x="3354818" y="1149511"/>
                            <a:ext cx="148167" cy="55033"/>
                          </a:xfrm>
                          <a:prstGeom prst="rect">
                            <a:avLst/>
                          </a:prstGeom>
                          <a:solidFill>
                            <a:schemeClr val="lt1"/>
                          </a:solidFill>
                          <a:ln w="6350">
                            <a:noFill/>
                          </a:ln>
                        </wps:spPr>
                        <wps:txbx>
                          <w:txbxContent>
                            <w:p w14:paraId="2813FC81"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090081335" name="Text Box 1"/>
                        <wps:cNvSpPr txBox="1"/>
                        <wps:spPr>
                          <a:xfrm>
                            <a:off x="3397207" y="1234290"/>
                            <a:ext cx="148167" cy="55033"/>
                          </a:xfrm>
                          <a:prstGeom prst="rect">
                            <a:avLst/>
                          </a:prstGeom>
                          <a:solidFill>
                            <a:schemeClr val="lt1"/>
                          </a:solidFill>
                          <a:ln w="6350">
                            <a:noFill/>
                          </a:ln>
                        </wps:spPr>
                        <wps:txbx>
                          <w:txbxContent>
                            <w:p w14:paraId="21CAA6B3"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562546520" name="Text Box 1"/>
                        <wps:cNvSpPr txBox="1"/>
                        <wps:spPr>
                          <a:xfrm>
                            <a:off x="2861284" y="1152539"/>
                            <a:ext cx="190595" cy="58993"/>
                          </a:xfrm>
                          <a:prstGeom prst="rect">
                            <a:avLst/>
                          </a:prstGeom>
                          <a:solidFill>
                            <a:schemeClr val="lt1"/>
                          </a:solidFill>
                          <a:ln w="6350">
                            <a:noFill/>
                          </a:ln>
                        </wps:spPr>
                        <wps:txbx>
                          <w:txbxContent>
                            <w:p w14:paraId="7669F698" w14:textId="77777777" w:rsidR="00FE7082" w:rsidRPr="00B159B2" w:rsidRDefault="00FE7082" w:rsidP="00FE7082">
                              <w:pPr>
                                <w:spacing w:after="0"/>
                                <w:rPr>
                                  <w:rFonts w:ascii="Arial" w:hAnsi="Arial" w:cs="Arial"/>
                                  <w:sz w:val="7"/>
                                  <w:szCs w:val="7"/>
                                </w:rPr>
                              </w:pPr>
                              <w:r>
                                <w:rPr>
                                  <w:rFonts w:ascii="Arial" w:hAnsi="Arial" w:cs="Arial"/>
                                  <w:sz w:val="7"/>
                                  <w:szCs w:val="7"/>
                                </w:rPr>
                                <w:t>53 (26%)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55319941" name="Text Box 1"/>
                        <wps:cNvSpPr txBox="1"/>
                        <wps:spPr>
                          <a:xfrm>
                            <a:off x="3763573" y="1155566"/>
                            <a:ext cx="251460" cy="66301"/>
                          </a:xfrm>
                          <a:prstGeom prst="rect">
                            <a:avLst/>
                          </a:prstGeom>
                          <a:solidFill>
                            <a:schemeClr val="lt1"/>
                          </a:solidFill>
                          <a:ln w="6350">
                            <a:noFill/>
                          </a:ln>
                        </wps:spPr>
                        <wps:txbx>
                          <w:txbxContent>
                            <w:p w14:paraId="5A260FB1" w14:textId="77777777" w:rsidR="00FE7082" w:rsidRPr="00B159B2" w:rsidRDefault="00FE7082" w:rsidP="00FE7082">
                              <w:pPr>
                                <w:spacing w:after="0"/>
                                <w:rPr>
                                  <w:rFonts w:ascii="Arial" w:hAnsi="Arial" w:cs="Arial"/>
                                  <w:sz w:val="7"/>
                                  <w:szCs w:val="7"/>
                                </w:rPr>
                              </w:pPr>
                              <w:r>
                                <w:rPr>
                                  <w:rFonts w:ascii="Arial" w:hAnsi="Arial" w:cs="Arial"/>
                                  <w:sz w:val="7"/>
                                  <w:szCs w:val="7"/>
                                </w:rPr>
                                <w:t>[117,1, HR]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2739147" name="Text Box 1"/>
                        <wps:cNvSpPr txBox="1"/>
                        <wps:spPr>
                          <a:xfrm>
                            <a:off x="3793851" y="1231262"/>
                            <a:ext cx="251460" cy="74589"/>
                          </a:xfrm>
                          <a:prstGeom prst="rect">
                            <a:avLst/>
                          </a:prstGeom>
                          <a:solidFill>
                            <a:schemeClr val="lt1"/>
                          </a:solidFill>
                          <a:ln w="6350">
                            <a:noFill/>
                          </a:ln>
                        </wps:spPr>
                        <wps:txbx>
                          <w:txbxContent>
                            <w:p w14:paraId="0134D77D" w14:textId="77777777" w:rsidR="00FE7082" w:rsidRPr="00B159B2" w:rsidRDefault="00FE7082" w:rsidP="00FE7082">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43126343" name="Text Box 1"/>
                        <wps:cNvSpPr txBox="1"/>
                        <wps:spPr>
                          <a:xfrm>
                            <a:off x="4408498" y="456141"/>
                            <a:ext cx="170169" cy="66612"/>
                          </a:xfrm>
                          <a:prstGeom prst="rect">
                            <a:avLst/>
                          </a:prstGeom>
                          <a:solidFill>
                            <a:schemeClr val="lt1"/>
                          </a:solidFill>
                          <a:ln w="6350">
                            <a:noFill/>
                          </a:ln>
                        </wps:spPr>
                        <wps:txbx>
                          <w:txbxContent>
                            <w:p w14:paraId="633B963F" w14:textId="77777777" w:rsidR="00FE7082" w:rsidRPr="00392913" w:rsidRDefault="00FE7082" w:rsidP="00FE7082">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45387581" name="Text Box 1"/>
                        <wps:cNvSpPr txBox="1"/>
                        <wps:spPr>
                          <a:xfrm>
                            <a:off x="4408498" y="540920"/>
                            <a:ext cx="273492" cy="80114"/>
                          </a:xfrm>
                          <a:prstGeom prst="rect">
                            <a:avLst/>
                          </a:prstGeom>
                          <a:solidFill>
                            <a:schemeClr val="lt1"/>
                          </a:solidFill>
                          <a:ln w="6350">
                            <a:noFill/>
                          </a:ln>
                        </wps:spPr>
                        <wps:txbx>
                          <w:txbxContent>
                            <w:p w14:paraId="7FFFE5CC" w14:textId="77777777" w:rsidR="00FE7082" w:rsidRPr="00392913" w:rsidRDefault="00FE7082" w:rsidP="00FE7082">
                              <w:pPr>
                                <w:spacing w:after="0"/>
                                <w:rPr>
                                  <w:rFonts w:ascii="Arial" w:hAnsi="Arial" w:cs="Arial"/>
                                  <w:sz w:val="8"/>
                                  <w:szCs w:val="8"/>
                                </w:rPr>
                              </w:pPr>
                              <w:r w:rsidRPr="00392913">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853676087" name="Text Box 1"/>
                        <wps:cNvSpPr txBox="1"/>
                        <wps:spPr>
                          <a:xfrm rot="16200000">
                            <a:off x="-622148" y="584150"/>
                            <a:ext cx="1463910" cy="132571"/>
                          </a:xfrm>
                          <a:prstGeom prst="rect">
                            <a:avLst/>
                          </a:prstGeom>
                          <a:solidFill>
                            <a:schemeClr val="lt1"/>
                          </a:solidFill>
                          <a:ln w="6350">
                            <a:noFill/>
                          </a:ln>
                        </wps:spPr>
                        <wps:txbx>
                          <w:txbxContent>
                            <w:p w14:paraId="171FB288" w14:textId="77777777" w:rsidR="00FE7082" w:rsidRPr="00F83CFE" w:rsidRDefault="00FE7082" w:rsidP="00FE7082">
                              <w:pPr>
                                <w:spacing w:after="0"/>
                                <w:jc w:val="center"/>
                                <w:rPr>
                                  <w:rFonts w:ascii="Arial" w:hAnsi="Arial" w:cs="Arial"/>
                                  <w:sz w:val="15"/>
                                  <w:szCs w:val="15"/>
                                </w:rPr>
                              </w:pPr>
                              <w:r>
                                <w:rPr>
                                  <w:rFonts w:ascii="Arial" w:hAnsi="Arial" w:cs="Arial"/>
                                  <w:sz w:val="15"/>
                                  <w:szCs w:val="15"/>
                                </w:rPr>
                                <w:t>Sopravvivenza complessiva</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76F2B76" id="Group 52" o:spid="_x0000_s1080" style="position:absolute;margin-left:7.9pt;margin-top:38.35pt;width:373.95pt;height:176.7pt;z-index:251756544;mso-width-relative:margin;mso-height-relative:margin" coordorigin="-671,-815" coordsize="47491,2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">
                <v:shape id="_x0000_s1081" type="#_x0000_t202" style="position:absolute;left:8417;top:10556;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" fillcolor="white [3201]" stroked="f" strokeweight=".5pt">
                  <v:textbox inset="0,0,0,0">
                    <w:txbxContent>
                      <w:p w14:paraId="278FDCE7" w14:textId="77777777" w:rsidR="00FE7082" w:rsidRPr="00310D3E" w:rsidRDefault="00FE7082" w:rsidP="00FE7082">
                        <w:pPr>
                          <w:spacing w:after="0"/>
                          <w:jc w:val="center"/>
                          <w:rPr>
                            <w:rFonts w:ascii="Arial" w:hAnsi="Arial" w:cs="Arial"/>
                            <w:sz w:val="7"/>
                            <w:szCs w:val="7"/>
                            <w:lang w:val="it-IT"/>
                          </w:rPr>
                        </w:pPr>
                        <w:r>
                          <w:rPr>
                            <w:rFonts w:ascii="Arial" w:hAnsi="Arial" w:cs="Arial"/>
                            <w:sz w:val="7"/>
                            <w:szCs w:val="7"/>
                            <w:lang w:val="it-IT"/>
                          </w:rPr>
                          <w:t>Trattamento</w:t>
                        </w:r>
                      </w:p>
                    </w:txbxContent>
                  </v:textbox>
                </v:shape>
                <v:shape id="_x0000_s1082" type="#_x0000_t202" style="position:absolute;left:13776;top:10586;width:3814;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" fillcolor="white [3201]" stroked="f" strokeweight=".5pt">
                  <v:textbox inset="0,0,0,0">
                    <w:txbxContent>
                      <w:p w14:paraId="551A41BD"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N</w:t>
                        </w:r>
                        <w:r>
                          <w:rPr>
                            <w:rFonts w:ascii="Arial" w:hAnsi="Arial" w:cs="Arial"/>
                            <w:sz w:val="7"/>
                            <w:szCs w:val="7"/>
                          </w:rPr>
                          <w:t>umero</w:t>
                        </w:r>
                        <w:r w:rsidRPr="00B159B2">
                          <w:rPr>
                            <w:rFonts w:ascii="Arial" w:hAnsi="Arial" w:cs="Arial"/>
                            <w:sz w:val="7"/>
                            <w:szCs w:val="7"/>
                          </w:rPr>
                          <w:t xml:space="preserve"> </w:t>
                        </w:r>
                        <w:r>
                          <w:rPr>
                            <w:rFonts w:ascii="Arial" w:hAnsi="Arial" w:cs="Arial"/>
                            <w:sz w:val="7"/>
                            <w:szCs w:val="7"/>
                          </w:rPr>
                          <w:t>di soggetti</w:t>
                        </w:r>
                      </w:p>
                    </w:txbxContent>
                  </v:textbox>
                </v:shape>
                <v:shape id="_x0000_s1083" type="#_x0000_t202" style="position:absolute;left:22345;top:10526;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" fillcolor="white [3201]" stroked="f" strokeweight=".5pt">
                  <v:textbox inset="0,0,0,0">
                    <w:txbxContent>
                      <w:p w14:paraId="6B58D5DC"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Cens</w:t>
                        </w:r>
                        <w:r>
                          <w:rPr>
                            <w:rFonts w:ascii="Arial" w:hAnsi="Arial" w:cs="Arial"/>
                            <w:sz w:val="7"/>
                            <w:szCs w:val="7"/>
                          </w:rPr>
                          <w:t>urati</w:t>
                        </w:r>
                      </w:p>
                    </w:txbxContent>
                  </v:textbox>
                </v:shape>
                <v:shape id="_x0000_s1084" type="#_x0000_t202" style="position:absolute;left:28400;top:10677;width:1836;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" fillcolor="white [3201]" stroked="f" strokeweight=".5pt">
                  <v:textbox inset="0,0,0,0">
                    <w:txbxContent>
                      <w:p w14:paraId="4A114FD5"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Event</w:t>
                        </w:r>
                        <w:r>
                          <w:rPr>
                            <w:rFonts w:ascii="Arial" w:hAnsi="Arial" w:cs="Arial"/>
                            <w:sz w:val="7"/>
                            <w:szCs w:val="7"/>
                          </w:rPr>
                          <w:t>o</w:t>
                        </w:r>
                      </w:p>
                    </w:txbxContent>
                  </v:textbox>
                </v:shape>
                <v:shape id="_x0000_s1085" type="#_x0000_t202" style="position:absolute;left:33245;top:10617;width:213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" fillcolor="white [3201]" stroked="f" strokeweight=".5pt">
                  <v:textbox inset="0,0,0,0">
                    <w:txbxContent>
                      <w:p w14:paraId="15308269"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txbxContent>
                  </v:textbox>
                </v:shape>
                <v:shape id="_x0000_s1086" type="#_x0000_t202" style="position:absolute;left:37267;top:10675;width:3514;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" fillcolor="white [3201]" stroked="f" strokeweight=".5pt">
                  <v:textbox inset="0,0,0,0">
                    <w:txbxContent>
                      <w:p w14:paraId="0107BC6E"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 xml:space="preserve">IC al </w:t>
                        </w:r>
                        <w:r w:rsidRPr="00B159B2">
                          <w:rPr>
                            <w:rFonts w:ascii="Arial" w:hAnsi="Arial" w:cs="Arial"/>
                            <w:sz w:val="7"/>
                            <w:szCs w:val="7"/>
                          </w:rPr>
                          <w:t>95%</w:t>
                        </w:r>
                      </w:p>
                    </w:txbxContent>
                  </v:textbox>
                </v:shape>
                <v:shape id="_x0000_s1087" type="#_x0000_t202" style="position:absolute;left:18049;top:16241;width:19301;height:1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" fillcolor="white [3201]" stroked="f" strokeweight=".5pt">
                  <v:textbox inset="0,0,0,0">
                    <w:txbxContent>
                      <w:p w14:paraId="20D489FA" w14:textId="77777777" w:rsidR="00FE7082" w:rsidRPr="00273C28" w:rsidRDefault="00FE7082" w:rsidP="00FE7082">
                        <w:pPr>
                          <w:spacing w:after="0"/>
                          <w:rPr>
                            <w:rFonts w:ascii="Arial" w:hAnsi="Arial" w:cs="Arial"/>
                            <w:sz w:val="16"/>
                            <w:szCs w:val="16"/>
                          </w:rPr>
                        </w:pPr>
                        <w:r>
                          <w:rPr>
                            <w:rFonts w:ascii="Arial" w:hAnsi="Arial" w:cs="Arial"/>
                            <w:sz w:val="16"/>
                            <w:szCs w:val="16"/>
                          </w:rPr>
                          <w:t xml:space="preserve">Sopravvivenza complessiva </w:t>
                        </w:r>
                        <w:r w:rsidRPr="00273C28">
                          <w:rPr>
                            <w:rFonts w:ascii="Arial" w:hAnsi="Arial" w:cs="Arial"/>
                            <w:sz w:val="16"/>
                            <w:szCs w:val="16"/>
                          </w:rPr>
                          <w:t>(</w:t>
                        </w:r>
                        <w:r>
                          <w:rPr>
                            <w:rFonts w:ascii="Arial" w:hAnsi="Arial" w:cs="Arial"/>
                            <w:sz w:val="16"/>
                            <w:szCs w:val="16"/>
                          </w:rPr>
                          <w:t>mesi</w:t>
                        </w:r>
                        <w:r w:rsidRPr="00273C28">
                          <w:rPr>
                            <w:rFonts w:ascii="Arial" w:hAnsi="Arial" w:cs="Arial"/>
                            <w:sz w:val="16"/>
                            <w:szCs w:val="16"/>
                          </w:rPr>
                          <w:t>)</w:t>
                        </w:r>
                      </w:p>
                    </w:txbxContent>
                  </v:textbox>
                </v:shape>
                <v:shape id="_x0000_s1088" type="#_x0000_t202" style="position:absolute;left:-520;top:20946;width:3871;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" fillcolor="white [3201]" stroked="f" strokeweight=".5pt">
                  <v:textbox inset="0,0,0,0">
                    <w:txbxContent>
                      <w:p w14:paraId="14BDF046" w14:textId="77777777" w:rsidR="00FE7082" w:rsidRPr="009D4A57" w:rsidRDefault="00FE7082" w:rsidP="00FE7082">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z</w:t>
                        </w:r>
                        <w:r w:rsidRPr="009D4A57">
                          <w:rPr>
                            <w:rFonts w:ascii="Arial" w:hAnsi="Arial" w:cs="Arial"/>
                            <w:sz w:val="7"/>
                            <w:szCs w:val="7"/>
                          </w:rPr>
                          <w:t>ient</w:t>
                        </w:r>
                        <w:r>
                          <w:rPr>
                            <w:rFonts w:ascii="Arial" w:hAnsi="Arial" w:cs="Arial"/>
                            <w:sz w:val="7"/>
                            <w:szCs w:val="7"/>
                          </w:rPr>
                          <w:t>i</w:t>
                        </w:r>
                        <w:r w:rsidRPr="009D4A57">
                          <w:rPr>
                            <w:rFonts w:ascii="Arial" w:hAnsi="Arial" w:cs="Arial"/>
                            <w:sz w:val="7"/>
                            <w:szCs w:val="7"/>
                          </w:rPr>
                          <w:t xml:space="preserve"> a </w:t>
                        </w:r>
                        <w:r>
                          <w:rPr>
                            <w:rFonts w:ascii="Arial" w:hAnsi="Arial" w:cs="Arial"/>
                            <w:sz w:val="7"/>
                            <w:szCs w:val="7"/>
                          </w:rPr>
                          <w:t>r</w:t>
                        </w:r>
                        <w:r w:rsidRPr="009D4A57">
                          <w:rPr>
                            <w:rFonts w:ascii="Arial" w:hAnsi="Arial" w:cs="Arial"/>
                            <w:sz w:val="7"/>
                            <w:szCs w:val="7"/>
                          </w:rPr>
                          <w:t>is</w:t>
                        </w:r>
                        <w:r>
                          <w:rPr>
                            <w:rFonts w:ascii="Arial" w:hAnsi="Arial" w:cs="Arial"/>
                            <w:sz w:val="7"/>
                            <w:szCs w:val="7"/>
                          </w:rPr>
                          <w:t>chio</w:t>
                        </w:r>
                      </w:p>
                    </w:txbxContent>
                  </v:textbox>
                </v:shape>
                <v:shape id="_x0000_s1089" type="#_x0000_t202" style="position:absolute;left:-671;top:18993;width:393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" fillcolor="white [3201]" stroked="f" strokeweight=".5pt">
                  <v:textbox inset="0,0,0,0">
                    <w:txbxContent>
                      <w:p w14:paraId="55B7721A" w14:textId="77777777" w:rsidR="00FE7082" w:rsidRPr="009D4A57" w:rsidRDefault="00FE7082" w:rsidP="00FE7082">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z</w:t>
                        </w:r>
                        <w:r w:rsidRPr="009D4A57">
                          <w:rPr>
                            <w:rFonts w:ascii="Arial" w:hAnsi="Arial" w:cs="Arial"/>
                            <w:sz w:val="7"/>
                            <w:szCs w:val="7"/>
                          </w:rPr>
                          <w:t>ien</w:t>
                        </w:r>
                        <w:r>
                          <w:rPr>
                            <w:rFonts w:ascii="Arial" w:hAnsi="Arial" w:cs="Arial"/>
                            <w:sz w:val="7"/>
                            <w:szCs w:val="7"/>
                          </w:rPr>
                          <w:t>ti</w:t>
                        </w:r>
                        <w:r w:rsidRPr="009D4A57">
                          <w:rPr>
                            <w:rFonts w:ascii="Arial" w:hAnsi="Arial" w:cs="Arial"/>
                            <w:sz w:val="7"/>
                            <w:szCs w:val="7"/>
                          </w:rPr>
                          <w:t xml:space="preserve"> a </w:t>
                        </w:r>
                        <w:r>
                          <w:rPr>
                            <w:rFonts w:ascii="Arial" w:hAnsi="Arial" w:cs="Arial"/>
                            <w:sz w:val="7"/>
                            <w:szCs w:val="7"/>
                          </w:rPr>
                          <w:t>rischio</w:t>
                        </w:r>
                      </w:p>
                    </w:txbxContent>
                  </v:textbox>
                </v:shape>
                <v:shape id="_x0000_s1090" type="#_x0000_t202" style="position:absolute;left:-635;top:17780;width:206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" fillcolor="white [3201]" stroked="f" strokeweight=".5pt">
                  <v:textbox inset="0,0,0,0">
                    <w:txbxContent>
                      <w:p w14:paraId="79A12845"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091" type="#_x0000_t202" style="position:absolute;left:-615;top:20211;width:402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" fillcolor="white [3201]" stroked="f" strokeweight=".5pt">
                  <v:textbox inset="0,0,0,0">
                    <w:txbxContent>
                      <w:p w14:paraId="3692D8E7"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txbxContent>
                  </v:textbox>
                </v:shape>
                <v:shape id="_x0000_s1092" type="#_x0000_t202" style="position:absolute;left:-671;top:18320;width:399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" fillcolor="white [3201]" stroked="f" strokeweight=".5pt">
                  <v:textbox inset="0,0,0,0">
                    <w:txbxContent>
                      <w:p w14:paraId="3A97D6E2"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txbxContent>
                  </v:textbox>
                </v:shape>
                <v:shape id="_x0000_s1093" type="#_x0000_t202" style="position:absolute;left:-612;top:19701;width:2716;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" fillcolor="white [3201]" stroked="f" strokeweight=".5pt">
                  <v:textbox inset="0,0,0,0">
                    <w:txbxContent>
                      <w:p w14:paraId="6E1B6215" w14:textId="77777777" w:rsidR="00FE7082" w:rsidRPr="009D4A57" w:rsidRDefault="00FE7082" w:rsidP="00FE7082">
                        <w:pPr>
                          <w:spacing w:after="0"/>
                          <w:rPr>
                            <w:rFonts w:ascii="Arial" w:hAnsi="Arial" w:cs="Arial"/>
                            <w:sz w:val="7"/>
                            <w:szCs w:val="7"/>
                          </w:rPr>
                        </w:pPr>
                        <w:r>
                          <w:rPr>
                            <w:rFonts w:ascii="Arial" w:hAnsi="Arial" w:cs="Arial"/>
                            <w:sz w:val="7"/>
                            <w:szCs w:val="7"/>
                          </w:rPr>
                          <w:t>PBO+LA:</w:t>
                        </w:r>
                      </w:p>
                    </w:txbxContent>
                  </v:textbox>
                </v:shape>
                <v:shape id="_x0000_s1094" type="#_x0000_t202" style="position:absolute;left:4147;top:13818;width:13008;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" fillcolor="white [3201]" stroked="f" strokeweight=".5pt">
                  <v:textbox inset="0,0,0,0">
                    <w:txbxContent>
                      <w:p w14:paraId="2B8EB27F" w14:textId="77777777" w:rsidR="00FE7082" w:rsidRPr="00310D3E" w:rsidRDefault="00FE7082" w:rsidP="00FE7082">
                        <w:pPr>
                          <w:spacing w:after="0"/>
                          <w:rPr>
                            <w:rFonts w:ascii="Arial" w:hAnsi="Arial" w:cs="Arial"/>
                            <w:sz w:val="7"/>
                            <w:szCs w:val="7"/>
                            <w:lang w:val="it-IT"/>
                          </w:rPr>
                        </w:pPr>
                        <w:r w:rsidRPr="00310D3E">
                          <w:rPr>
                            <w:rFonts w:ascii="Arial" w:hAnsi="Arial" w:cs="Arial"/>
                            <w:sz w:val="7"/>
                            <w:szCs w:val="7"/>
                            <w:lang w:val="it-IT"/>
                          </w:rPr>
                          <w:t xml:space="preserve">Hazard </w:t>
                        </w:r>
                        <w:r>
                          <w:rPr>
                            <w:rFonts w:ascii="Arial" w:hAnsi="Arial" w:cs="Arial"/>
                            <w:sz w:val="7"/>
                            <w:szCs w:val="7"/>
                            <w:lang w:val="it-IT"/>
                          </w:rPr>
                          <w:t>R</w:t>
                        </w:r>
                        <w:r w:rsidRPr="00310D3E">
                          <w:rPr>
                            <w:rFonts w:ascii="Arial" w:hAnsi="Arial" w:cs="Arial"/>
                            <w:sz w:val="7"/>
                            <w:szCs w:val="7"/>
                            <w:lang w:val="it-IT"/>
                          </w:rPr>
                          <w:t>atio stratificato (IC al 95%): 0,830 (0,630-1,095)</w:t>
                        </w:r>
                      </w:p>
                    </w:txbxContent>
                  </v:textbox>
                </v:shape>
                <v:shape id="_x0000_s1095" type="#_x0000_t202" style="position:absolute;left:4117;top:12948;width:786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" fillcolor="white [3201]" stroked="f" strokeweight=".5pt">
                  <v:textbox inset="0,0,0,0">
                    <w:txbxContent>
                      <w:p w14:paraId="1C627726" w14:textId="77777777" w:rsidR="00FE7082" w:rsidRPr="00FC3ADA" w:rsidRDefault="00FE7082" w:rsidP="00FE7082">
                        <w:pPr>
                          <w:spacing w:after="0"/>
                          <w:rPr>
                            <w:rFonts w:ascii="Arial" w:hAnsi="Arial" w:cs="Arial"/>
                            <w:sz w:val="7"/>
                            <w:szCs w:val="7"/>
                          </w:rPr>
                        </w:pPr>
                        <w:r>
                          <w:rPr>
                            <w:rFonts w:ascii="Arial" w:hAnsi="Arial" w:cs="Arial"/>
                            <w:sz w:val="7"/>
                            <w:szCs w:val="7"/>
                          </w:rPr>
                          <w:t xml:space="preserve">Test </w:t>
                        </w:r>
                        <w:r w:rsidRPr="00FC3ADA">
                          <w:rPr>
                            <w:rFonts w:ascii="Arial" w:hAnsi="Arial" w:cs="Arial"/>
                            <w:sz w:val="7"/>
                            <w:szCs w:val="7"/>
                          </w:rPr>
                          <w:t xml:space="preserve">Log-Rank </w:t>
                        </w:r>
                        <w:r>
                          <w:rPr>
                            <w:rFonts w:ascii="Arial" w:hAnsi="Arial" w:cs="Arial"/>
                            <w:sz w:val="7"/>
                            <w:szCs w:val="7"/>
                          </w:rPr>
                          <w:t>stratificato</w:t>
                        </w:r>
                        <w:r w:rsidRPr="00FC3ADA">
                          <w:rPr>
                            <w:rFonts w:ascii="Arial" w:hAnsi="Arial" w:cs="Arial"/>
                            <w:sz w:val="7"/>
                            <w:szCs w:val="7"/>
                          </w:rPr>
                          <w:t>: p=0</w:t>
                        </w:r>
                        <w:r>
                          <w:rPr>
                            <w:rFonts w:ascii="Arial" w:hAnsi="Arial" w:cs="Arial"/>
                            <w:sz w:val="7"/>
                            <w:szCs w:val="7"/>
                          </w:rPr>
                          <w:t>,</w:t>
                        </w:r>
                        <w:r w:rsidRPr="00FC3ADA">
                          <w:rPr>
                            <w:rFonts w:ascii="Arial" w:hAnsi="Arial" w:cs="Arial"/>
                            <w:sz w:val="7"/>
                            <w:szCs w:val="7"/>
                          </w:rPr>
                          <w:t>1867</w:t>
                        </w:r>
                      </w:p>
                    </w:txbxContent>
                  </v:textbox>
                </v:shape>
                <v:shape id="_x0000_s1096" type="#_x0000_t202" style="position:absolute;left:8689;top:11495;width:170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" fillcolor="white [3201]" stroked="f" strokeweight=".5pt">
                  <v:textbox inset="0,0,0,0">
                    <w:txbxContent>
                      <w:p w14:paraId="0881AB73"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097" type="#_x0000_t202" style="position:absolute;left:8689;top:12282;width:212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" fillcolor="white [3201]" stroked="f" strokeweight=".5pt">
                  <v:textbox inset="0,0,0,0">
                    <w:txbxContent>
                      <w:p w14:paraId="719B088E" w14:textId="77777777" w:rsidR="00FE7082" w:rsidRPr="009D4A57" w:rsidRDefault="00FE7082" w:rsidP="00FE7082">
                        <w:pPr>
                          <w:spacing w:after="0"/>
                          <w:rPr>
                            <w:rFonts w:ascii="Arial" w:hAnsi="Arial" w:cs="Arial"/>
                            <w:sz w:val="7"/>
                            <w:szCs w:val="7"/>
                          </w:rPr>
                        </w:pPr>
                        <w:r>
                          <w:rPr>
                            <w:rFonts w:ascii="Arial" w:hAnsi="Arial" w:cs="Arial"/>
                            <w:sz w:val="7"/>
                            <w:szCs w:val="7"/>
                          </w:rPr>
                          <w:t>PBO+LA</w:t>
                        </w:r>
                      </w:p>
                    </w:txbxContent>
                  </v:textbox>
                </v:shape>
                <v:shape id="_x0000_s1098" type="#_x0000_t202" style="position:absolute;left:22466;top:12221;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" fillcolor="white [3201]" stroked="f" strokeweight=".5pt">
                  <v:textbox inset="0,0,0,0">
                    <w:txbxContent>
                      <w:p w14:paraId="63A42F1D"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247 (69%)</w:t>
                        </w:r>
                      </w:p>
                    </w:txbxContent>
                  </v:textbox>
                </v:shape>
                <v:shape id="_x0000_s1099" type="#_x0000_t202" style="position:absolute;left:22466;top:11434;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" fillcolor="white [3201]" stroked="f" strokeweight=".5pt">
                  <v:textbox inset="0,0,0,0">
                    <w:txbxContent>
                      <w:p w14:paraId="2CB04B5F"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262 (74%)</w:t>
                        </w:r>
                      </w:p>
                    </w:txbxContent>
                  </v:textbox>
                </v:shape>
                <v:shape id="_x0000_s1100" type="#_x0000_t202" style="position:absolute;left:28461;top:12282;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" fillcolor="white [3201]" stroked="f" strokeweight=".5pt">
                  <v:textbox inset="0,0,0,0">
                    <w:txbxContent>
                      <w:p w14:paraId="02483B34"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111 (31%)</w:t>
                        </w:r>
                      </w:p>
                    </w:txbxContent>
                  </v:textbox>
                </v:shape>
                <v:shape id="_x0000_s1101" type="#_x0000_t202" style="position:absolute;left:33548;top:11495;width:1481;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" fillcolor="white [3201]" stroked="f" strokeweight=".5pt">
                  <v:textbox inset="0,0,0,0">
                    <w:txbxContent>
                      <w:p w14:paraId="2813FC81"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117,1</w:t>
                        </w:r>
                      </w:p>
                    </w:txbxContent>
                  </v:textbox>
                </v:shape>
                <v:shape id="_x0000_s1102" type="#_x0000_t202" style="position:absolute;left:33972;top:12342;width:1481;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" fillcolor="white [3201]" stroked="f" strokeweight=".5pt">
                  <v:textbox inset="0,0,0,0">
                    <w:txbxContent>
                      <w:p w14:paraId="21CAA6B3"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117,5</w:t>
                        </w:r>
                      </w:p>
                    </w:txbxContent>
                  </v:textbox>
                </v:shape>
                <v:shape id="_x0000_s1103" type="#_x0000_t202" style="position:absolute;left:28612;top:11525;width:190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" fillcolor="white [3201]" stroked="f" strokeweight=".5pt">
                  <v:textbox inset="0,0,0,0">
                    <w:txbxContent>
                      <w:p w14:paraId="7669F698" w14:textId="77777777" w:rsidR="00FE7082" w:rsidRPr="00B159B2" w:rsidRDefault="00FE7082" w:rsidP="00FE7082">
                        <w:pPr>
                          <w:spacing w:after="0"/>
                          <w:rPr>
                            <w:rFonts w:ascii="Arial" w:hAnsi="Arial" w:cs="Arial"/>
                            <w:sz w:val="7"/>
                            <w:szCs w:val="7"/>
                          </w:rPr>
                        </w:pPr>
                        <w:r>
                          <w:rPr>
                            <w:rFonts w:ascii="Arial" w:hAnsi="Arial" w:cs="Arial"/>
                            <w:sz w:val="7"/>
                            <w:szCs w:val="7"/>
                          </w:rPr>
                          <w:t>53 (26%)</w:t>
                        </w:r>
                      </w:p>
                    </w:txbxContent>
                  </v:textbox>
                </v:shape>
                <v:shape id="_x0000_s1104" type="#_x0000_t202" style="position:absolute;left:37635;top:11555;width:2515;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" fillcolor="white [3201]" stroked="f" strokeweight=".5pt">
                  <v:textbox inset="0,0,0,0">
                    <w:txbxContent>
                      <w:p w14:paraId="5A260FB1" w14:textId="77777777" w:rsidR="00FE7082" w:rsidRPr="00B159B2" w:rsidRDefault="00FE7082" w:rsidP="00FE7082">
                        <w:pPr>
                          <w:spacing w:after="0"/>
                          <w:rPr>
                            <w:rFonts w:ascii="Arial" w:hAnsi="Arial" w:cs="Arial"/>
                            <w:sz w:val="7"/>
                            <w:szCs w:val="7"/>
                          </w:rPr>
                        </w:pPr>
                        <w:r>
                          <w:rPr>
                            <w:rFonts w:ascii="Arial" w:hAnsi="Arial" w:cs="Arial"/>
                            <w:sz w:val="7"/>
                            <w:szCs w:val="7"/>
                          </w:rPr>
                          <w:t>[117,1, HR]</w:t>
                        </w:r>
                      </w:p>
                    </w:txbxContent>
                  </v:textbox>
                </v:shape>
                <v:shape id="_x0000_s1105" type="#_x0000_t202" style="position:absolute;left:37938;top:12312;width:251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" fillcolor="white [3201]" stroked="f" strokeweight=".5pt">
                  <v:textbox inset="0,0,0,0">
                    <w:txbxContent>
                      <w:p w14:paraId="0134D77D" w14:textId="77777777" w:rsidR="00FE7082" w:rsidRPr="00B159B2" w:rsidRDefault="00FE7082" w:rsidP="00FE7082">
                        <w:pPr>
                          <w:spacing w:after="0"/>
                          <w:rPr>
                            <w:rFonts w:ascii="Arial" w:hAnsi="Arial" w:cs="Arial"/>
                            <w:sz w:val="7"/>
                            <w:szCs w:val="7"/>
                          </w:rPr>
                        </w:pPr>
                        <w:r>
                          <w:rPr>
                            <w:rFonts w:ascii="Arial" w:hAnsi="Arial" w:cs="Arial"/>
                            <w:sz w:val="7"/>
                            <w:szCs w:val="7"/>
                          </w:rPr>
                          <w:t>[109,8, HR]</w:t>
                        </w:r>
                      </w:p>
                    </w:txbxContent>
                  </v:textbox>
                </v:shape>
                <v:shape id="_x0000_s1106" type="#_x0000_t202" style="position:absolute;left:44084;top:4561;width:1702;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" fillcolor="white [3201]" stroked="f" strokeweight=".5pt">
                  <v:textbox inset="0,0,0,0">
                    <w:txbxContent>
                      <w:p w14:paraId="633B963F" w14:textId="77777777" w:rsidR="00FE7082" w:rsidRPr="00392913" w:rsidRDefault="00FE7082" w:rsidP="00FE7082">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107" type="#_x0000_t202" style="position:absolute;left:44084;top:5409;width:273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" fillcolor="white [3201]" stroked="f" strokeweight=".5pt">
                  <v:textbox inset="0,0,0,0">
                    <w:txbxContent>
                      <w:p w14:paraId="7FFFE5CC" w14:textId="77777777" w:rsidR="00FE7082" w:rsidRPr="00392913" w:rsidRDefault="00FE7082" w:rsidP="00FE7082">
                        <w:pPr>
                          <w:spacing w:after="0"/>
                          <w:rPr>
                            <w:rFonts w:ascii="Arial" w:hAnsi="Arial" w:cs="Arial"/>
                            <w:sz w:val="8"/>
                            <w:szCs w:val="8"/>
                          </w:rPr>
                        </w:pPr>
                        <w:r w:rsidRPr="00392913">
                          <w:rPr>
                            <w:rFonts w:ascii="Arial" w:hAnsi="Arial" w:cs="Arial"/>
                            <w:sz w:val="8"/>
                            <w:szCs w:val="8"/>
                          </w:rPr>
                          <w:t>PBO+LA</w:t>
                        </w:r>
                      </w:p>
                    </w:txbxContent>
                  </v:textbox>
                </v:shape>
                <v:shape id="_x0000_s1108" type="#_x0000_t202" style="position:absolute;left:-6221;top:5841;width:14638;height:13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" fillcolor="white [3201]" stroked="f" strokeweight=".5pt">
                  <v:textbox inset="0,0,0,0">
                    <w:txbxContent>
                      <w:p w14:paraId="171FB288" w14:textId="77777777" w:rsidR="00FE7082" w:rsidRPr="00F83CFE" w:rsidRDefault="00FE7082" w:rsidP="00FE7082">
                        <w:pPr>
                          <w:spacing w:after="0"/>
                          <w:jc w:val="center"/>
                          <w:rPr>
                            <w:rFonts w:ascii="Arial" w:hAnsi="Arial" w:cs="Arial"/>
                            <w:sz w:val="15"/>
                            <w:szCs w:val="15"/>
                          </w:rPr>
                        </w:pPr>
                        <w:r>
                          <w:rPr>
                            <w:rFonts w:ascii="Arial" w:hAnsi="Arial" w:cs="Arial"/>
                            <w:sz w:val="15"/>
                            <w:szCs w:val="15"/>
                          </w:rPr>
                          <w:t>Sopravvivenza complessiva</w:t>
                        </w:r>
                        <w:r w:rsidRPr="00F83CFE">
                          <w:rPr>
                            <w:rFonts w:ascii="Arial" w:hAnsi="Arial" w:cs="Arial"/>
                            <w:sz w:val="15"/>
                            <w:szCs w:val="15"/>
                          </w:rPr>
                          <w:t xml:space="preserve"> (%)</w:t>
                        </w:r>
                      </w:p>
                    </w:txbxContent>
                  </v:textbox>
                </v:shape>
              </v:group>
            </w:pict>
          </mc:Fallback>
        </mc:AlternateContent>
      </w:r>
      <w:r w:rsidRPr="003B4840">
        <w:rPr>
          <w:rFonts w:cs="Times New Roman"/>
          <w:b/>
          <w:noProof/>
        </w:rPr>
        <w:drawing>
          <wp:inline distT="0" distB="0" distL="0" distR="0" wp14:anchorId="19B0F0DD" wp14:editId="34150043">
            <wp:extent cx="5768975" cy="2754630"/>
            <wp:effectExtent l="0" t="0" r="3175" b="7620"/>
            <wp:docPr id="1244773025" name="Picture 1" descr="A graph of two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73025" name="Picture 1" descr="A graph of two people  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768975" cy="2754630"/>
                    </a:xfrm>
                    <a:prstGeom prst="rect">
                      <a:avLst/>
                    </a:prstGeom>
                  </pic:spPr>
                </pic:pic>
              </a:graphicData>
            </a:graphic>
          </wp:inline>
        </w:drawing>
      </w:r>
    </w:p>
    <w:p w14:paraId="7D7D41BF" w14:textId="77777777" w:rsidR="00FE7082" w:rsidRPr="003B4840" w:rsidRDefault="00FE7082" w:rsidP="00FE7082">
      <w:pPr>
        <w:spacing w:after="0"/>
        <w:rPr>
          <w:rFonts w:cs="Times New Roman"/>
          <w:b/>
        </w:rPr>
      </w:pPr>
    </w:p>
    <w:p w14:paraId="66E438DB" w14:textId="41E44C02" w:rsidR="0028551A" w:rsidRPr="003B4840" w:rsidRDefault="00FE7082" w:rsidP="00FE7082">
      <w:pPr>
        <w:spacing w:after="0"/>
        <w:rPr>
          <w:rFonts w:eastAsia="Times New Roman" w:cs="Times New Roman"/>
          <w:b/>
          <w:bCs/>
          <w:lang w:val="it-IT" w:eastAsia="it-IT" w:bidi="it-IT"/>
        </w:rPr>
      </w:pPr>
      <w:r w:rsidRPr="003B4840">
        <w:rPr>
          <w:rFonts w:cs="Times New Roman"/>
          <w:b/>
          <w:lang w:val="it-IT"/>
        </w:rPr>
        <w:t xml:space="preserve">Figure 4: </w:t>
      </w:r>
      <w:r w:rsidRPr="003B4840">
        <w:rPr>
          <w:rFonts w:eastAsia="Times New Roman" w:cs="Times New Roman"/>
          <w:b/>
          <w:bCs/>
          <w:lang w:val="it-IT" w:eastAsia="it-IT" w:bidi="it-IT"/>
        </w:rPr>
        <w:t xml:space="preserve">Curve di Kaplan-Meier della sopravvivenza complessiva nei bracci di trattamento con enzalutamide come monoterapia vs. placebo e ADT dello studio EMBARK (analisi </w:t>
      </w:r>
      <w:r w:rsidRPr="003B4840">
        <w:rPr>
          <w:rFonts w:eastAsia="Times New Roman" w:cs="Times New Roman"/>
          <w:b/>
          <w:bCs/>
          <w:i/>
          <w:lang w:val="it-IT" w:eastAsia="it-IT" w:bidi="it-IT"/>
        </w:rPr>
        <w:t>intent-to-</w:t>
      </w:r>
      <w:r w:rsidR="00654432" w:rsidRPr="003B4840">
        <w:rPr>
          <w:rFonts w:eastAsia="Times New Roman" w:cs="Times New Roman"/>
          <w:b/>
          <w:bCs/>
          <w:i/>
          <w:lang w:val="it-IT" w:eastAsia="it-IT" w:bidi="it-IT"/>
        </w:rPr>
        <w:t>treat</w:t>
      </w:r>
      <w:r w:rsidR="00654432" w:rsidRPr="003B4840">
        <w:rPr>
          <w:rFonts w:eastAsia="Times New Roman" w:cs="Times New Roman"/>
          <w:b/>
          <w:bCs/>
          <w:lang w:val="it-IT" w:eastAsia="it-IT" w:bidi="it-IT"/>
        </w:rPr>
        <w:t>)</w:t>
      </w:r>
    </w:p>
    <w:p w14:paraId="548E3232" w14:textId="77777777" w:rsidR="0028551A" w:rsidRPr="003B4840" w:rsidRDefault="0028551A" w:rsidP="00EC0898">
      <w:pPr>
        <w:tabs>
          <w:tab w:val="left" w:pos="567"/>
        </w:tabs>
        <w:autoSpaceDE w:val="0"/>
        <w:autoSpaceDN w:val="0"/>
        <w:adjustRightInd w:val="0"/>
        <w:spacing w:after="0"/>
        <w:rPr>
          <w:rFonts w:eastAsia="Times New Roman" w:cs="Times New Roman"/>
          <w:b/>
          <w:lang w:val="it-IT"/>
        </w:rPr>
      </w:pPr>
    </w:p>
    <w:p w14:paraId="6E287DA8" w14:textId="77777777" w:rsidR="00EC0898" w:rsidRPr="003B4840" w:rsidRDefault="00654432" w:rsidP="00EC0898">
      <w:pPr>
        <w:tabs>
          <w:tab w:val="left" w:pos="567"/>
        </w:tabs>
        <w:autoSpaceDE w:val="0"/>
        <w:autoSpaceDN w:val="0"/>
        <w:adjustRightInd w:val="0"/>
        <w:spacing w:after="0"/>
        <w:rPr>
          <w:rFonts w:eastAsia="Times New Roman" w:cs="Times New Roman"/>
          <w:lang w:val="it-IT"/>
        </w:rPr>
      </w:pPr>
      <w:r w:rsidRPr="003B4840">
        <w:rPr>
          <w:rFonts w:eastAsia="Times New Roman" w:cs="Times New Roman"/>
          <w:lang w:val="it-IT"/>
        </w:rPr>
        <w:t xml:space="preserve">Dopo la somministrazione di ADT come </w:t>
      </w:r>
      <w:r w:rsidRPr="003B4840">
        <w:rPr>
          <w:rFonts w:eastAsia="Times New Roman" w:cs="Times New Roman"/>
          <w:szCs w:val="20"/>
          <w:lang w:val="it-IT"/>
        </w:rPr>
        <w:t>enzalutamide e ADT o placebo e ADT, i livelli di testosterone sono diminuiti rapidamente fino a livelli di castrazione e sono rimasti bassi fino all’interruzione del trattamento a 37 settimane. Dopo l’interruzione, i livelli di testosterone sono aumentati gradualmente fino a livelli simili a quelli basali. Alla ripresa del trattamento, sono nuovamente scesi fino a livelli di castrazione. Nel braccio enzalutamide come monoterapia, i livelli di testosterone sono aumentati dopo l’inizio del trattamento e sono tornati a livelli simili a quelli basali all’interruzione del trattamento. Sono nuovamente aumentati dopo la ripresa del trattamento con enzalutamide.</w:t>
      </w:r>
    </w:p>
    <w:p w14:paraId="2269798A" w14:textId="77777777" w:rsidR="00EC0898" w:rsidRPr="003B4840" w:rsidRDefault="00EC0898" w:rsidP="00900B66">
      <w:pPr>
        <w:keepNext/>
        <w:spacing w:after="0"/>
        <w:rPr>
          <w:rFonts w:eastAsia="Times New Roman" w:cs="Times New Roman"/>
          <w:bCs/>
          <w:i/>
          <w:iCs/>
          <w:noProof/>
          <w:lang w:val="it-IT"/>
        </w:rPr>
      </w:pPr>
    </w:p>
    <w:p w14:paraId="43685F00" w14:textId="77777777" w:rsidR="00EC0898" w:rsidRPr="003B4840" w:rsidRDefault="00654432" w:rsidP="00900B66">
      <w:pPr>
        <w:keepNext/>
        <w:spacing w:after="0"/>
        <w:rPr>
          <w:rFonts w:eastAsia="Times New Roman" w:cs="Times New Roman"/>
          <w:bCs/>
          <w:i/>
          <w:iCs/>
          <w:noProof/>
          <w:u w:val="single"/>
          <w:lang w:val="it-IT"/>
        </w:rPr>
      </w:pPr>
      <w:r w:rsidRPr="003B4840">
        <w:rPr>
          <w:rFonts w:eastAsia="Times New Roman" w:cs="Times New Roman"/>
          <w:bCs/>
          <w:i/>
          <w:iCs/>
          <w:noProof/>
          <w:lang w:val="it-IT"/>
        </w:rPr>
        <w:t>Studio 9785-CL-0335 (ARCHES) (pazienti con HSPC metastatico)</w:t>
      </w:r>
    </w:p>
    <w:p w14:paraId="161161DD" w14:textId="77777777" w:rsidR="00EC0898" w:rsidRPr="003B4840" w:rsidRDefault="00EC0898" w:rsidP="00EC0898">
      <w:pPr>
        <w:tabs>
          <w:tab w:val="left" w:pos="567"/>
        </w:tabs>
        <w:spacing w:after="0" w:line="260" w:lineRule="exact"/>
        <w:rPr>
          <w:rFonts w:eastAsia="Times New Roman" w:cs="Times New Roman"/>
          <w:i/>
          <w:lang w:val="it-IT"/>
        </w:rPr>
      </w:pPr>
    </w:p>
    <w:p w14:paraId="33E40D1D" w14:textId="77777777" w:rsidR="00EC0898" w:rsidRPr="003B4840" w:rsidRDefault="00654432" w:rsidP="00EC0898">
      <w:pPr>
        <w:tabs>
          <w:tab w:val="left" w:pos="567"/>
        </w:tabs>
        <w:spacing w:after="0"/>
        <w:rPr>
          <w:rFonts w:eastAsia="Times New Roman" w:cs="Times New Roman"/>
          <w:lang w:val="it-IT"/>
        </w:rPr>
      </w:pPr>
      <w:r w:rsidRPr="003B4840">
        <w:rPr>
          <w:rFonts w:eastAsia="Times New Roman" w:cs="Times New Roman"/>
          <w:lang w:val="it-IT"/>
        </w:rPr>
        <w:t>Nello studio ARCHES sono stati arruolati 1150 pazienti con mHSPC, randomizzati 1:1 a ricevere il trattamento con enzalutamide e ADT o placebo e ADT (ADT, definita come trattamento con analogo dell’LHRH o orchiectomia bilaterale). I pazienti hanno ricevuto enzalutamide 160 mg una volta al giorno (N = 574) o placebo (N = 576).</w:t>
      </w:r>
    </w:p>
    <w:p w14:paraId="4ED7E35B" w14:textId="77777777" w:rsidR="00EC0898" w:rsidRPr="003B4840" w:rsidRDefault="00EC0898" w:rsidP="00EC0898">
      <w:pPr>
        <w:tabs>
          <w:tab w:val="left" w:pos="567"/>
        </w:tabs>
        <w:spacing w:after="0"/>
        <w:rPr>
          <w:rFonts w:eastAsia="Times New Roman" w:cs="Times New Roman"/>
          <w:lang w:val="it-IT"/>
        </w:rPr>
      </w:pPr>
    </w:p>
    <w:p w14:paraId="4B3A0162" w14:textId="77777777" w:rsidR="00EC0898" w:rsidRPr="003B4840" w:rsidRDefault="00654432" w:rsidP="00EC0898">
      <w:pPr>
        <w:spacing w:after="0"/>
        <w:rPr>
          <w:rFonts w:eastAsia="Times New Roman" w:cs="Times New Roman"/>
          <w:lang w:val="it-IT" w:eastAsia="ja-JP"/>
        </w:rPr>
      </w:pPr>
      <w:r w:rsidRPr="003B4840">
        <w:rPr>
          <w:rFonts w:eastAsia="Times New Roman" w:cs="Times New Roman"/>
          <w:lang w:val="it-IT" w:eastAsia="ja-JP"/>
        </w:rPr>
        <w:t>I pazienti con carcinoma prostatico metastatico documentato da scintigrafia ossea positiva (per lesioni ossee) o lesioni metastatiche alla TC o alla risonanza magnetica MRI (per tessuti molli) erano eleggibili. I pazienti la cui diffusione della malattia era limitata ai linfonodi pelvici regionali non erano eleggibili. Era ammesso che i pazienti avessero ricevuto fino a 6 cicli di terapia con docetaxel con la somministrazione del trattamento finale completata entro 2 mesi dal giorno 1 e nessuna evidenza di progressione della malattia durante o dopo il completamento della terapia con docetaxel.</w:t>
      </w:r>
      <w:r w:rsidRPr="003B4840">
        <w:rPr>
          <w:rFonts w:eastAsia="Times New Roman" w:cs="Times New Roman"/>
          <w:lang w:val="it-IT" w:eastAsia="ja-JP"/>
        </w:rPr>
        <w:br/>
        <w:t>Sono stati esclusi i pazienti con metastasi cerebrali note o sospette o malattia leptomeningea attiva o con anamnesi di convulsioni o qualsiasi condizione che possa predisporre a convulsioni.</w:t>
      </w:r>
    </w:p>
    <w:p w14:paraId="0B53F8F4" w14:textId="77777777" w:rsidR="00EC0898" w:rsidRPr="003B4840" w:rsidRDefault="00EC0898" w:rsidP="00EC0898">
      <w:pPr>
        <w:tabs>
          <w:tab w:val="left" w:pos="567"/>
        </w:tabs>
        <w:spacing w:after="0"/>
        <w:rPr>
          <w:rFonts w:eastAsia="Times New Roman" w:cs="Times New Roman"/>
          <w:lang w:val="it-IT" w:eastAsia="ja-JP"/>
        </w:rPr>
      </w:pPr>
    </w:p>
    <w:p w14:paraId="2F824EC8" w14:textId="77777777" w:rsidR="00EC0898" w:rsidRPr="003B4840" w:rsidRDefault="00654432" w:rsidP="00EC0898">
      <w:pPr>
        <w:tabs>
          <w:tab w:val="left" w:pos="567"/>
        </w:tabs>
        <w:autoSpaceDE w:val="0"/>
        <w:autoSpaceDN w:val="0"/>
        <w:adjustRightInd w:val="0"/>
        <w:spacing w:after="0"/>
        <w:rPr>
          <w:rFonts w:eastAsia="Times New Roman" w:cs="Times New Roman"/>
          <w:lang w:val="it-IT" w:eastAsia="ja-JP"/>
        </w:rPr>
      </w:pPr>
      <w:r w:rsidRPr="003B4840">
        <w:rPr>
          <w:rFonts w:eastAsia="Times New Roman" w:cs="Times New Roman"/>
          <w:lang w:val="it-IT"/>
        </w:rPr>
        <w:t xml:space="preserve">Le caratteristiche demografiche e al basale erano ben bilanciate tra i due bracci di trattamento. Alla randomizzazione, l’età mediana era 70 anni in entrambi i bracci del trattamento. La maggior parte dei pazienti nella popolazione totale era caucasica (80,5%); il 13,5% era asiatico e l’1,4% era nero. Il punteggio Eastern Cooperative Oncology Group (ECOG) dello stato di </w:t>
      </w:r>
      <w:r w:rsidRPr="003B4840">
        <w:rPr>
          <w:rFonts w:eastAsia="Times New Roman" w:cs="Times New Roman"/>
          <w:i/>
          <w:lang w:val="it-IT"/>
        </w:rPr>
        <w:t>performance</w:t>
      </w:r>
      <w:r w:rsidRPr="003B4840">
        <w:rPr>
          <w:rFonts w:eastAsia="Times New Roman" w:cs="Times New Roman"/>
          <w:lang w:val="it-IT"/>
        </w:rPr>
        <w:t xml:space="preserve"> era pari a 0 per il 78% dei pazienti e pari a 1 per il 22% dei pazienti all’ingresso nello studio. I pazienti sono stati stratificati in base al volume di malattia, da basso ad elevato, e alla precedente terapia con docetaxel per il cancro della prostata. Il trentasette percento dei pazienti aveva un basso volume di malattia e il 63% dei pazienti aveva un alto volume di malattia. L'ottantadue percento dei pazienti non aveva </w:t>
      </w:r>
      <w:r w:rsidRPr="003B4840">
        <w:rPr>
          <w:rFonts w:eastAsia="Times New Roman" w:cs="Times New Roman"/>
          <w:lang w:val="it-IT"/>
        </w:rPr>
        <w:lastRenderedPageBreak/>
        <w:t>ricevuto una precedente terapia con docetaxel, il 2% aveva ricevuto 1-5 cicli e il 16% aveva ricevuto 6 cicli precedenti. Il trattamento con docetaxel in concomitanza non era consentito.</w:t>
      </w:r>
    </w:p>
    <w:p w14:paraId="35151397" w14:textId="77777777" w:rsidR="00EC0898" w:rsidRPr="003B4840" w:rsidRDefault="00EC0898" w:rsidP="00EC0898">
      <w:pPr>
        <w:tabs>
          <w:tab w:val="left" w:pos="567"/>
        </w:tabs>
        <w:autoSpaceDE w:val="0"/>
        <w:autoSpaceDN w:val="0"/>
        <w:adjustRightInd w:val="0"/>
        <w:spacing w:after="0"/>
        <w:rPr>
          <w:rFonts w:eastAsia="Times New Roman" w:cs="Times New Roman"/>
          <w:lang w:val="it-IT" w:eastAsia="ja-JP"/>
        </w:rPr>
      </w:pPr>
    </w:p>
    <w:p w14:paraId="049D65E5" w14:textId="77777777" w:rsidR="00EC0898" w:rsidRPr="003B4840" w:rsidRDefault="00654432" w:rsidP="00EC0898">
      <w:pPr>
        <w:tabs>
          <w:tab w:val="left" w:pos="567"/>
        </w:tabs>
        <w:autoSpaceDE w:val="0"/>
        <w:autoSpaceDN w:val="0"/>
        <w:adjustRightInd w:val="0"/>
        <w:spacing w:after="0"/>
        <w:rPr>
          <w:rFonts w:eastAsia="Times New Roman" w:cs="Times New Roman"/>
          <w:lang w:val="it-IT"/>
        </w:rPr>
      </w:pPr>
      <w:r w:rsidRPr="003B4840">
        <w:rPr>
          <w:rFonts w:eastAsia="Times New Roman" w:cs="Times New Roman"/>
          <w:lang w:val="it-IT"/>
        </w:rPr>
        <w:t xml:space="preserve">L’endpoint primario era la sopravvivenza libera da progressione radiografica (radiographic progression-free survival, rPFS), valutata tramite revisione centralizzata indipendente, definita come il tempo dalla randomizzazione alla prima evidenza obiettiva di progressione radiografica della malattia o decesso (dovuto a qualsiasi causa, dalla randomizzazione fino a un massimo di 24 settimane dopo l’interruzione del farmaco dello studio), qualunque si fosse verificato per primo. </w:t>
      </w:r>
    </w:p>
    <w:p w14:paraId="255AB418" w14:textId="77777777" w:rsidR="00EC0898" w:rsidRPr="003B4840" w:rsidRDefault="00EC0898" w:rsidP="00EC0898">
      <w:pPr>
        <w:tabs>
          <w:tab w:val="left" w:pos="567"/>
        </w:tabs>
        <w:autoSpaceDE w:val="0"/>
        <w:autoSpaceDN w:val="0"/>
        <w:adjustRightInd w:val="0"/>
        <w:spacing w:after="0"/>
        <w:rPr>
          <w:rFonts w:eastAsia="Times New Roman" w:cs="Times New Roman"/>
          <w:lang w:val="it-IT"/>
        </w:rPr>
      </w:pPr>
    </w:p>
    <w:p w14:paraId="23BBD583" w14:textId="6E44C902" w:rsidR="00EC0898" w:rsidRPr="003B4840" w:rsidRDefault="00654432" w:rsidP="00EC0898">
      <w:pPr>
        <w:tabs>
          <w:tab w:val="left" w:pos="567"/>
        </w:tabs>
        <w:autoSpaceDE w:val="0"/>
        <w:autoSpaceDN w:val="0"/>
        <w:adjustRightInd w:val="0"/>
        <w:spacing w:after="0"/>
        <w:rPr>
          <w:rFonts w:eastAsia="Times New Roman" w:cs="Times New Roman"/>
          <w:lang w:val="it-IT" w:eastAsia="ja-JP"/>
        </w:rPr>
      </w:pPr>
      <w:r w:rsidRPr="003B4840">
        <w:rPr>
          <w:rFonts w:eastAsia="Times New Roman" w:cs="Times New Roman"/>
          <w:lang w:val="it-IT"/>
        </w:rPr>
        <w:t>Enzalutamide ha dimostrato una riduzione statisticamente significativa del 61% del rischio di un evento di rPFS in confronto al placebo [HR = 0,39 (IC 95%: 0,30; 0,50</w:t>
      </w:r>
      <w:r w:rsidR="00FE7082" w:rsidRPr="003B4840">
        <w:rPr>
          <w:rFonts w:eastAsia="Times New Roman" w:cs="Times New Roman"/>
          <w:lang w:val="it-IT"/>
        </w:rPr>
        <w:t xml:space="preserve">), </w:t>
      </w:r>
      <w:r w:rsidRPr="003B4840">
        <w:rPr>
          <w:rFonts w:eastAsia="Times New Roman" w:cs="Times New Roman"/>
          <w:lang w:val="it-IT"/>
        </w:rPr>
        <w:t>p &lt; 0,0001]. Un risultato consistente in termini di rPFS è stato osservato in pazienti con volume di malattia alto o basso e in pazienti sottoposti o meno a una precedente terapia con docetaxel. Il tempo mediano a un evento di rPFS non è stato raggiunto nel braccio enzalutamide ed è stato di 19,0 mesi (IC 95%: 16,6; 22,2) nel braccio placebo.</w:t>
      </w:r>
    </w:p>
    <w:p w14:paraId="77FABF6E" w14:textId="77777777" w:rsidR="00EC0898" w:rsidRPr="003B4840" w:rsidRDefault="00EC0898" w:rsidP="00EC0898">
      <w:pPr>
        <w:tabs>
          <w:tab w:val="left" w:pos="567"/>
        </w:tabs>
        <w:autoSpaceDE w:val="0"/>
        <w:autoSpaceDN w:val="0"/>
        <w:adjustRightInd w:val="0"/>
        <w:spacing w:after="0"/>
        <w:rPr>
          <w:rFonts w:eastAsia="Times New Roman" w:cs="Times New Roman"/>
          <w:lang w:val="it-IT" w:eastAsia="ja-JP"/>
        </w:rPr>
      </w:pPr>
    </w:p>
    <w:p w14:paraId="698ECBAE" w14:textId="77777777" w:rsidR="00EC0898" w:rsidRPr="003B4840" w:rsidRDefault="00654432" w:rsidP="00EC0898">
      <w:pPr>
        <w:tabs>
          <w:tab w:val="left" w:pos="567"/>
        </w:tabs>
        <w:autoSpaceDE w:val="0"/>
        <w:autoSpaceDN w:val="0"/>
        <w:adjustRightInd w:val="0"/>
        <w:spacing w:after="0"/>
        <w:rPr>
          <w:rFonts w:eastAsia="Times New Roman" w:cs="Times New Roman"/>
          <w:b/>
          <w:lang w:val="it-IT" w:eastAsia="ja-JP"/>
        </w:rPr>
      </w:pPr>
      <w:r w:rsidRPr="003B4840">
        <w:rPr>
          <w:rFonts w:eastAsia="Times New Roman" w:cs="Times New Roman"/>
          <w:b/>
          <w:lang w:val="it-IT"/>
        </w:rPr>
        <w:t>Tabella</w:t>
      </w:r>
      <w:r w:rsidRPr="003B4840">
        <w:rPr>
          <w:rFonts w:eastAsia="Times New Roman" w:cs="Times New Roman"/>
          <w:lang w:val="it-IT"/>
        </w:rPr>
        <w:t> </w:t>
      </w:r>
      <w:r w:rsidRPr="003B4840">
        <w:rPr>
          <w:rFonts w:eastAsia="Times New Roman" w:cs="Times New Roman"/>
          <w:b/>
          <w:lang w:val="it-IT"/>
        </w:rPr>
        <w:t>3: Sommario dei risultati di efficacia nei pazienti trattati con enzalutamide o placebo nello studio ARCHES (analisi intent-to-treat)</w:t>
      </w:r>
    </w:p>
    <w:p w14:paraId="2628C1A2" w14:textId="77777777" w:rsidR="00EC0898" w:rsidRPr="003B4840" w:rsidRDefault="00EC0898" w:rsidP="00EC0898">
      <w:pPr>
        <w:tabs>
          <w:tab w:val="left" w:pos="567"/>
        </w:tabs>
        <w:autoSpaceDE w:val="0"/>
        <w:autoSpaceDN w:val="0"/>
        <w:adjustRightInd w:val="0"/>
        <w:spacing w:after="0"/>
        <w:rPr>
          <w:rFonts w:eastAsia="Times New Roman" w:cs="Times New Roman"/>
          <w:lang w:val="it-IT"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0"/>
        <w:gridCol w:w="3030"/>
        <w:gridCol w:w="3001"/>
      </w:tblGrid>
      <w:tr w:rsidR="00EC4D07" w:rsidRPr="003B4840" w14:paraId="296D1DF4" w14:textId="77777777" w:rsidTr="007D0C0E">
        <w:trPr>
          <w:tblHeader/>
        </w:trPr>
        <w:tc>
          <w:tcPr>
            <w:tcW w:w="3030" w:type="dxa"/>
          </w:tcPr>
          <w:p w14:paraId="04991B27" w14:textId="77777777" w:rsidR="00EC0898" w:rsidRPr="003B4840" w:rsidRDefault="00EC0898" w:rsidP="00EC0898">
            <w:pPr>
              <w:tabs>
                <w:tab w:val="left" w:pos="567"/>
              </w:tabs>
              <w:autoSpaceDE w:val="0"/>
              <w:autoSpaceDN w:val="0"/>
              <w:adjustRightInd w:val="0"/>
              <w:spacing w:after="0"/>
              <w:jc w:val="center"/>
              <w:rPr>
                <w:rFonts w:eastAsia="Calibri" w:cs="Times New Roman"/>
                <w:lang w:val="it-IT" w:eastAsia="ja-JP"/>
              </w:rPr>
            </w:pPr>
          </w:p>
        </w:tc>
        <w:tc>
          <w:tcPr>
            <w:tcW w:w="3030" w:type="dxa"/>
          </w:tcPr>
          <w:p w14:paraId="00B35C99" w14:textId="77777777" w:rsidR="00EC0898" w:rsidRPr="003B4840" w:rsidRDefault="00654432" w:rsidP="00EC0898">
            <w:pPr>
              <w:tabs>
                <w:tab w:val="left" w:pos="567"/>
              </w:tabs>
              <w:autoSpaceDE w:val="0"/>
              <w:autoSpaceDN w:val="0"/>
              <w:adjustRightInd w:val="0"/>
              <w:spacing w:after="0"/>
              <w:jc w:val="center"/>
              <w:rPr>
                <w:rFonts w:eastAsia="Times New Roman" w:cs="Times New Roman"/>
                <w:lang w:val="it-IT"/>
              </w:rPr>
            </w:pPr>
            <w:r w:rsidRPr="003B4840">
              <w:rPr>
                <w:rFonts w:eastAsia="Calibri" w:cs="Times New Roman"/>
                <w:b/>
                <w:lang w:val="it-IT"/>
              </w:rPr>
              <w:t>Enzalutamide e ADT</w:t>
            </w:r>
          </w:p>
          <w:p w14:paraId="7BF3FA3F" w14:textId="77777777" w:rsidR="00EC0898" w:rsidRPr="003B4840" w:rsidRDefault="00654432" w:rsidP="00EC0898">
            <w:pPr>
              <w:tabs>
                <w:tab w:val="left" w:pos="567"/>
              </w:tabs>
              <w:autoSpaceDE w:val="0"/>
              <w:autoSpaceDN w:val="0"/>
              <w:adjustRightInd w:val="0"/>
              <w:spacing w:after="0"/>
              <w:jc w:val="center"/>
              <w:rPr>
                <w:rFonts w:eastAsia="Calibri" w:cs="Times New Roman"/>
                <w:b/>
                <w:lang w:val="it-IT" w:eastAsia="ja-JP"/>
              </w:rPr>
            </w:pPr>
            <w:r w:rsidRPr="003B4840">
              <w:rPr>
                <w:rFonts w:eastAsia="Calibri" w:cs="Times New Roman"/>
                <w:b/>
                <w:lang w:val="it-IT"/>
              </w:rPr>
              <w:t>(N</w:t>
            </w:r>
            <w:r w:rsidRPr="003B4840">
              <w:rPr>
                <w:rFonts w:eastAsia="Times New Roman" w:cs="Times New Roman"/>
                <w:lang w:val="it-IT"/>
              </w:rPr>
              <w:t> </w:t>
            </w:r>
            <w:r w:rsidRPr="003B4840">
              <w:rPr>
                <w:rFonts w:eastAsia="Calibri" w:cs="Times New Roman"/>
                <w:b/>
                <w:lang w:val="it-IT"/>
              </w:rPr>
              <w:t>=</w:t>
            </w:r>
            <w:r w:rsidRPr="003B4840">
              <w:rPr>
                <w:rFonts w:eastAsia="Times New Roman" w:cs="Times New Roman"/>
                <w:lang w:val="it-IT"/>
              </w:rPr>
              <w:t> </w:t>
            </w:r>
            <w:r w:rsidRPr="003B4840">
              <w:rPr>
                <w:rFonts w:eastAsia="Calibri" w:cs="Times New Roman"/>
                <w:b/>
                <w:lang w:val="it-IT"/>
              </w:rPr>
              <w:t>574)</w:t>
            </w:r>
          </w:p>
        </w:tc>
        <w:tc>
          <w:tcPr>
            <w:tcW w:w="3001" w:type="dxa"/>
          </w:tcPr>
          <w:p w14:paraId="59D44A95" w14:textId="77777777" w:rsidR="00EC0898" w:rsidRPr="003B4840" w:rsidRDefault="00654432" w:rsidP="00EC0898">
            <w:pPr>
              <w:tabs>
                <w:tab w:val="left" w:pos="567"/>
              </w:tabs>
              <w:autoSpaceDE w:val="0"/>
              <w:autoSpaceDN w:val="0"/>
              <w:adjustRightInd w:val="0"/>
              <w:spacing w:after="0"/>
              <w:jc w:val="center"/>
              <w:rPr>
                <w:rFonts w:eastAsia="Times New Roman" w:cs="Times New Roman"/>
                <w:lang w:val="it-IT"/>
              </w:rPr>
            </w:pPr>
            <w:r w:rsidRPr="003B4840">
              <w:rPr>
                <w:rFonts w:eastAsia="Calibri" w:cs="Times New Roman"/>
                <w:b/>
                <w:lang w:val="it-IT"/>
              </w:rPr>
              <w:t>Placebo e ADT</w:t>
            </w:r>
          </w:p>
          <w:p w14:paraId="403E19B5" w14:textId="77777777" w:rsidR="00EC0898" w:rsidRPr="003B4840" w:rsidRDefault="00654432" w:rsidP="00EC0898">
            <w:pPr>
              <w:tabs>
                <w:tab w:val="left" w:pos="567"/>
              </w:tabs>
              <w:autoSpaceDE w:val="0"/>
              <w:autoSpaceDN w:val="0"/>
              <w:adjustRightInd w:val="0"/>
              <w:spacing w:after="0"/>
              <w:jc w:val="center"/>
              <w:rPr>
                <w:rFonts w:eastAsia="Calibri" w:cs="Times New Roman"/>
                <w:b/>
                <w:lang w:val="it-IT" w:eastAsia="ja-JP"/>
              </w:rPr>
            </w:pPr>
            <w:r w:rsidRPr="003B4840">
              <w:rPr>
                <w:rFonts w:eastAsia="Calibri" w:cs="Times New Roman"/>
                <w:b/>
                <w:lang w:val="it-IT"/>
              </w:rPr>
              <w:t>(N</w:t>
            </w:r>
            <w:r w:rsidRPr="003B4840">
              <w:rPr>
                <w:rFonts w:eastAsia="Times New Roman" w:cs="Times New Roman"/>
                <w:lang w:val="it-IT"/>
              </w:rPr>
              <w:t> </w:t>
            </w:r>
            <w:r w:rsidRPr="003B4840">
              <w:rPr>
                <w:rFonts w:eastAsia="Calibri" w:cs="Times New Roman"/>
                <w:b/>
                <w:lang w:val="it-IT"/>
              </w:rPr>
              <w:t>=</w:t>
            </w:r>
            <w:r w:rsidRPr="003B4840">
              <w:rPr>
                <w:rFonts w:eastAsia="Times New Roman" w:cs="Times New Roman"/>
                <w:lang w:val="it-IT"/>
              </w:rPr>
              <w:t> </w:t>
            </w:r>
            <w:r w:rsidRPr="003B4840">
              <w:rPr>
                <w:rFonts w:eastAsia="Calibri" w:cs="Times New Roman"/>
                <w:b/>
                <w:lang w:val="it-IT"/>
              </w:rPr>
              <w:t>576)</w:t>
            </w:r>
          </w:p>
        </w:tc>
      </w:tr>
      <w:tr w:rsidR="00EC4D07" w:rsidRPr="009907B2" w14:paraId="0A0605CF" w14:textId="77777777" w:rsidTr="007D0C0E">
        <w:tc>
          <w:tcPr>
            <w:tcW w:w="9061" w:type="dxa"/>
            <w:gridSpan w:val="3"/>
          </w:tcPr>
          <w:p w14:paraId="5A22F461" w14:textId="77777777" w:rsidR="00EC0898" w:rsidRPr="003B4840" w:rsidRDefault="00654432" w:rsidP="00EC0898">
            <w:pPr>
              <w:tabs>
                <w:tab w:val="left" w:pos="567"/>
              </w:tabs>
              <w:autoSpaceDE w:val="0"/>
              <w:autoSpaceDN w:val="0"/>
              <w:adjustRightInd w:val="0"/>
              <w:spacing w:after="0"/>
              <w:rPr>
                <w:rFonts w:eastAsia="Calibri" w:cs="Times New Roman"/>
                <w:b/>
                <w:lang w:val="it-IT" w:eastAsia="ja-JP"/>
              </w:rPr>
            </w:pPr>
            <w:r w:rsidRPr="003B4840">
              <w:rPr>
                <w:rFonts w:eastAsia="Calibri" w:cs="Times New Roman"/>
                <w:b/>
                <w:lang w:val="it-IT"/>
              </w:rPr>
              <w:t>Sopravvivenza libera da progressione radiografica</w:t>
            </w:r>
          </w:p>
        </w:tc>
      </w:tr>
      <w:tr w:rsidR="00EC4D07" w:rsidRPr="003B4840" w14:paraId="17EAD4C2" w14:textId="77777777" w:rsidTr="007D0C0E">
        <w:tc>
          <w:tcPr>
            <w:tcW w:w="3030" w:type="dxa"/>
          </w:tcPr>
          <w:p w14:paraId="24197E23" w14:textId="77777777" w:rsidR="00EC0898" w:rsidRPr="003B4840" w:rsidRDefault="00654432" w:rsidP="00EC0898">
            <w:pPr>
              <w:tabs>
                <w:tab w:val="left" w:pos="567"/>
              </w:tabs>
              <w:autoSpaceDE w:val="0"/>
              <w:autoSpaceDN w:val="0"/>
              <w:adjustRightInd w:val="0"/>
              <w:spacing w:after="0"/>
              <w:rPr>
                <w:rFonts w:eastAsia="Calibri" w:cs="Times New Roman"/>
                <w:lang w:val="it-IT" w:eastAsia="ja-JP"/>
              </w:rPr>
            </w:pPr>
            <w:r w:rsidRPr="003B4840">
              <w:rPr>
                <w:rFonts w:eastAsia="Calibri" w:cs="Times New Roman"/>
                <w:lang w:val="it-IT"/>
              </w:rPr>
              <w:t>Numero di eventi (%)</w:t>
            </w:r>
          </w:p>
        </w:tc>
        <w:tc>
          <w:tcPr>
            <w:tcW w:w="3030" w:type="dxa"/>
            <w:vAlign w:val="center"/>
          </w:tcPr>
          <w:p w14:paraId="0108D771" w14:textId="77777777" w:rsidR="00EC0898" w:rsidRPr="003B4840" w:rsidRDefault="00654432" w:rsidP="00EC0898">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91 (15,9)</w:t>
            </w:r>
          </w:p>
        </w:tc>
        <w:tc>
          <w:tcPr>
            <w:tcW w:w="3001" w:type="dxa"/>
            <w:vAlign w:val="center"/>
          </w:tcPr>
          <w:p w14:paraId="4B3DAB8B" w14:textId="77777777" w:rsidR="00EC0898" w:rsidRPr="003B4840" w:rsidRDefault="00654432" w:rsidP="00EC0898">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201 (34,9)</w:t>
            </w:r>
          </w:p>
        </w:tc>
      </w:tr>
      <w:tr w:rsidR="00EC4D07" w:rsidRPr="003B4840" w14:paraId="0E32C477" w14:textId="77777777" w:rsidTr="007D0C0E">
        <w:tc>
          <w:tcPr>
            <w:tcW w:w="3030" w:type="dxa"/>
          </w:tcPr>
          <w:p w14:paraId="26F0CC94" w14:textId="77777777" w:rsidR="00EC0898" w:rsidRPr="003B4840" w:rsidRDefault="00654432" w:rsidP="00EC0898">
            <w:pPr>
              <w:tabs>
                <w:tab w:val="left" w:pos="567"/>
              </w:tabs>
              <w:autoSpaceDE w:val="0"/>
              <w:autoSpaceDN w:val="0"/>
              <w:adjustRightInd w:val="0"/>
              <w:spacing w:after="0"/>
              <w:rPr>
                <w:rFonts w:eastAsia="Calibri" w:cs="Times New Roman"/>
                <w:lang w:val="it-IT" w:eastAsia="ja-JP"/>
              </w:rPr>
            </w:pPr>
            <w:r w:rsidRPr="003B4840">
              <w:rPr>
                <w:rFonts w:eastAsia="Calibri" w:cs="Times New Roman"/>
                <w:lang w:val="it-IT"/>
              </w:rPr>
              <w:t>Mediana, mesi (IC 95%)</w:t>
            </w:r>
            <w:r w:rsidRPr="003B4840">
              <w:rPr>
                <w:rFonts w:eastAsia="Calibri" w:cs="Times New Roman"/>
                <w:i/>
                <w:vertAlign w:val="superscript"/>
                <w:lang w:val="it-IT"/>
              </w:rPr>
              <w:t>1</w:t>
            </w:r>
          </w:p>
        </w:tc>
        <w:tc>
          <w:tcPr>
            <w:tcW w:w="3030" w:type="dxa"/>
            <w:vAlign w:val="center"/>
          </w:tcPr>
          <w:p w14:paraId="7EE502C8" w14:textId="77777777" w:rsidR="00EC0898" w:rsidRPr="003B4840" w:rsidRDefault="00654432" w:rsidP="00EC0898">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NR</w:t>
            </w:r>
          </w:p>
        </w:tc>
        <w:tc>
          <w:tcPr>
            <w:tcW w:w="3001" w:type="dxa"/>
            <w:vAlign w:val="center"/>
          </w:tcPr>
          <w:p w14:paraId="32A8BBA0" w14:textId="77777777" w:rsidR="00EC0898" w:rsidRPr="003B4840" w:rsidRDefault="00654432" w:rsidP="00EC0898">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19,0 (16,6; 22,2)</w:t>
            </w:r>
          </w:p>
        </w:tc>
      </w:tr>
      <w:tr w:rsidR="00EC4D07" w:rsidRPr="003B4840" w14:paraId="4D07467B" w14:textId="77777777" w:rsidTr="007D0C0E">
        <w:tc>
          <w:tcPr>
            <w:tcW w:w="3030" w:type="dxa"/>
          </w:tcPr>
          <w:p w14:paraId="4CA7CCD1" w14:textId="77777777" w:rsidR="00EC0898" w:rsidRPr="003B4840" w:rsidRDefault="00654432" w:rsidP="00EC0898">
            <w:pPr>
              <w:tabs>
                <w:tab w:val="left" w:pos="567"/>
              </w:tabs>
              <w:autoSpaceDE w:val="0"/>
              <w:autoSpaceDN w:val="0"/>
              <w:adjustRightInd w:val="0"/>
              <w:spacing w:after="0"/>
              <w:rPr>
                <w:rFonts w:eastAsia="Calibri" w:cs="Times New Roman"/>
                <w:lang w:val="it-IT" w:eastAsia="ja-JP"/>
              </w:rPr>
            </w:pPr>
            <w:r w:rsidRPr="003B4840">
              <w:rPr>
                <w:rFonts w:eastAsia="Calibri" w:cs="Times New Roman"/>
                <w:lang w:val="it-IT"/>
              </w:rPr>
              <w:t>Hazard Ratio (IC 95%)</w:t>
            </w:r>
            <w:r w:rsidRPr="003B4840">
              <w:rPr>
                <w:rFonts w:eastAsia="Calibri" w:cs="Times New Roman"/>
                <w:i/>
                <w:vertAlign w:val="superscript"/>
                <w:lang w:val="it-IT"/>
              </w:rPr>
              <w:t>2</w:t>
            </w:r>
          </w:p>
        </w:tc>
        <w:tc>
          <w:tcPr>
            <w:tcW w:w="6031" w:type="dxa"/>
            <w:gridSpan w:val="2"/>
            <w:vAlign w:val="center"/>
          </w:tcPr>
          <w:p w14:paraId="5C69419F" w14:textId="77777777" w:rsidR="00EC0898" w:rsidRPr="003B4840" w:rsidRDefault="00654432" w:rsidP="00EC0898">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0,39 (0,30; 0,50)</w:t>
            </w:r>
          </w:p>
        </w:tc>
      </w:tr>
      <w:tr w:rsidR="00EC4D07" w:rsidRPr="003B4840" w14:paraId="0922C576" w14:textId="77777777" w:rsidTr="007D0C0E">
        <w:tc>
          <w:tcPr>
            <w:tcW w:w="3030" w:type="dxa"/>
          </w:tcPr>
          <w:p w14:paraId="2B27AEBB" w14:textId="77777777" w:rsidR="00EC0898" w:rsidRPr="003B4840" w:rsidRDefault="00654432" w:rsidP="00EC0898">
            <w:pPr>
              <w:tabs>
                <w:tab w:val="left" w:pos="567"/>
              </w:tabs>
              <w:autoSpaceDE w:val="0"/>
              <w:autoSpaceDN w:val="0"/>
              <w:adjustRightInd w:val="0"/>
              <w:spacing w:after="0"/>
              <w:rPr>
                <w:rFonts w:eastAsia="Calibri" w:cs="Times New Roman"/>
                <w:lang w:val="it-IT" w:eastAsia="ja-JP"/>
              </w:rPr>
            </w:pPr>
            <w:r w:rsidRPr="003B4840">
              <w:rPr>
                <w:rFonts w:eastAsia="Calibri" w:cs="Times New Roman"/>
                <w:lang w:val="it-IT"/>
              </w:rPr>
              <w:t>Valore p</w:t>
            </w:r>
            <w:r w:rsidRPr="003B4840">
              <w:rPr>
                <w:rFonts w:eastAsia="Calibri" w:cs="Times New Roman"/>
                <w:i/>
                <w:vertAlign w:val="superscript"/>
                <w:lang w:val="it-IT"/>
              </w:rPr>
              <w:t>2</w:t>
            </w:r>
          </w:p>
        </w:tc>
        <w:tc>
          <w:tcPr>
            <w:tcW w:w="6031" w:type="dxa"/>
            <w:gridSpan w:val="2"/>
            <w:vAlign w:val="center"/>
          </w:tcPr>
          <w:p w14:paraId="2C6711CE" w14:textId="77777777" w:rsidR="00EC0898" w:rsidRPr="003B4840" w:rsidRDefault="00654432" w:rsidP="00EC0898">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p &lt;</w:t>
            </w:r>
            <w:r w:rsidRPr="003B4840">
              <w:rPr>
                <w:rFonts w:eastAsia="Times New Roman" w:cs="Times New Roman"/>
                <w:lang w:val="it-IT"/>
              </w:rPr>
              <w:t> </w:t>
            </w:r>
            <w:r w:rsidRPr="003B4840">
              <w:rPr>
                <w:rFonts w:eastAsia="Calibri" w:cs="Times New Roman"/>
                <w:lang w:val="it-IT"/>
              </w:rPr>
              <w:t>0,0001</w:t>
            </w:r>
          </w:p>
        </w:tc>
      </w:tr>
    </w:tbl>
    <w:p w14:paraId="15FDE722" w14:textId="77777777" w:rsidR="00EC0898" w:rsidRPr="003B4840" w:rsidRDefault="00654432" w:rsidP="00EC0898">
      <w:pPr>
        <w:tabs>
          <w:tab w:val="left" w:pos="567"/>
        </w:tabs>
        <w:autoSpaceDE w:val="0"/>
        <w:autoSpaceDN w:val="0"/>
        <w:adjustRightInd w:val="0"/>
        <w:spacing w:after="0"/>
        <w:rPr>
          <w:rFonts w:eastAsia="Times New Roman" w:cs="Times New Roman"/>
          <w:sz w:val="18"/>
          <w:szCs w:val="18"/>
          <w:lang w:val="it-IT" w:eastAsia="ja-JP"/>
        </w:rPr>
      </w:pPr>
      <w:r w:rsidRPr="003B4840">
        <w:rPr>
          <w:rFonts w:eastAsia="Times New Roman" w:cs="Times New Roman"/>
          <w:sz w:val="18"/>
          <w:szCs w:val="18"/>
          <w:lang w:val="it-IT"/>
        </w:rPr>
        <w:t>NR = Non raggiunto.</w:t>
      </w:r>
    </w:p>
    <w:p w14:paraId="4898BDB8" w14:textId="77777777" w:rsidR="00EC0898" w:rsidRPr="003B4840" w:rsidRDefault="00654432" w:rsidP="00EC0898">
      <w:pPr>
        <w:tabs>
          <w:tab w:val="left" w:pos="567"/>
        </w:tabs>
        <w:autoSpaceDE w:val="0"/>
        <w:autoSpaceDN w:val="0"/>
        <w:adjustRightInd w:val="0"/>
        <w:spacing w:after="0"/>
        <w:ind w:left="567" w:hanging="567"/>
        <w:rPr>
          <w:rFonts w:eastAsia="Times New Roman" w:cs="Times New Roman"/>
          <w:sz w:val="18"/>
          <w:szCs w:val="18"/>
          <w:lang w:val="it-IT" w:eastAsia="ja-JP"/>
        </w:rPr>
      </w:pPr>
      <w:r w:rsidRPr="003B4840">
        <w:rPr>
          <w:rFonts w:eastAsia="Times New Roman" w:cs="Times New Roman"/>
          <w:sz w:val="18"/>
          <w:szCs w:val="18"/>
          <w:lang w:val="it-IT"/>
        </w:rPr>
        <w:t>1.</w:t>
      </w:r>
      <w:r w:rsidRPr="003B4840">
        <w:rPr>
          <w:rFonts w:eastAsia="Times New Roman" w:cs="Times New Roman"/>
          <w:sz w:val="18"/>
          <w:szCs w:val="18"/>
          <w:lang w:val="it-IT"/>
        </w:rPr>
        <w:tab/>
        <w:t>Calcolato con il metodo di Brookmeyer e Crowley.</w:t>
      </w:r>
    </w:p>
    <w:p w14:paraId="26B328CB" w14:textId="77777777" w:rsidR="00EC0898" w:rsidRPr="003B4840" w:rsidRDefault="00654432" w:rsidP="00EC0898">
      <w:pPr>
        <w:tabs>
          <w:tab w:val="left" w:pos="567"/>
        </w:tabs>
        <w:autoSpaceDE w:val="0"/>
        <w:autoSpaceDN w:val="0"/>
        <w:adjustRightInd w:val="0"/>
        <w:spacing w:after="0"/>
        <w:ind w:left="567" w:hanging="567"/>
        <w:rPr>
          <w:rFonts w:eastAsia="Times New Roman" w:cs="Times New Roman"/>
          <w:sz w:val="18"/>
          <w:szCs w:val="18"/>
          <w:lang w:val="it-IT" w:eastAsia="ja-JP"/>
        </w:rPr>
      </w:pPr>
      <w:r w:rsidRPr="003B4840">
        <w:rPr>
          <w:rFonts w:eastAsia="Times New Roman" w:cs="Times New Roman"/>
          <w:sz w:val="18"/>
          <w:szCs w:val="18"/>
          <w:lang w:val="it-IT"/>
        </w:rPr>
        <w:t>2.</w:t>
      </w:r>
      <w:r w:rsidRPr="003B4840">
        <w:rPr>
          <w:rFonts w:eastAsia="Times New Roman" w:cs="Times New Roman"/>
          <w:sz w:val="18"/>
          <w:szCs w:val="18"/>
          <w:lang w:val="it-IT"/>
        </w:rPr>
        <w:tab/>
        <w:t>Stratificato in base al volume della malattia (basso o alto) e all’uso precedente di docetaxel (sì o no).</w:t>
      </w:r>
    </w:p>
    <w:p w14:paraId="4230AB45" w14:textId="77777777" w:rsidR="00EC0898" w:rsidRPr="003B4840" w:rsidRDefault="00654432" w:rsidP="00EC0898">
      <w:pPr>
        <w:tabs>
          <w:tab w:val="left" w:pos="567"/>
        </w:tabs>
        <w:autoSpaceDE w:val="0"/>
        <w:autoSpaceDN w:val="0"/>
        <w:adjustRightInd w:val="0"/>
        <w:spacing w:after="0"/>
        <w:rPr>
          <w:rFonts w:eastAsia="Times New Roman" w:cs="Times New Roman"/>
          <w:b/>
          <w:lang w:val="it-IT"/>
        </w:rPr>
      </w:pPr>
      <w:r w:rsidRPr="003B4840">
        <w:rPr>
          <w:rFonts w:eastAsia="Times New Roman" w:cs="Times New Roman"/>
          <w:noProof/>
          <w:color w:val="2B579A"/>
          <w:szCs w:val="20"/>
          <w:shd w:val="clear" w:color="auto" w:fill="E6E6E6"/>
          <w:lang w:val="it-IT" w:eastAsia="it-IT"/>
        </w:rPr>
        <w:drawing>
          <wp:inline distT="0" distB="0" distL="0" distR="0" wp14:anchorId="20415B5C" wp14:editId="065A90EC">
            <wp:extent cx="5760085" cy="3331210"/>
            <wp:effectExtent l="0" t="0" r="0" b="254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24" cstate="print"/>
                    <a:stretch>
                      <a:fillRect/>
                    </a:stretch>
                  </pic:blipFill>
                  <pic:spPr>
                    <a:xfrm>
                      <a:off x="0" y="0"/>
                      <a:ext cx="5760085" cy="3331210"/>
                    </a:xfrm>
                    <a:prstGeom prst="rect">
                      <a:avLst/>
                    </a:prstGeom>
                  </pic:spPr>
                </pic:pic>
              </a:graphicData>
            </a:graphic>
          </wp:inline>
        </w:drawing>
      </w:r>
    </w:p>
    <w:p w14:paraId="60274065" w14:textId="384CF052" w:rsidR="00EC0898" w:rsidRPr="003B4840" w:rsidRDefault="00FE7082" w:rsidP="00EC0898">
      <w:pPr>
        <w:tabs>
          <w:tab w:val="left" w:pos="567"/>
        </w:tabs>
        <w:autoSpaceDE w:val="0"/>
        <w:autoSpaceDN w:val="0"/>
        <w:adjustRightInd w:val="0"/>
        <w:spacing w:after="0"/>
        <w:rPr>
          <w:rFonts w:eastAsia="Times New Roman" w:cs="Times New Roman"/>
          <w:b/>
          <w:lang w:val="it-IT" w:eastAsia="ja-JP"/>
        </w:rPr>
      </w:pPr>
      <w:r w:rsidRPr="003B4840">
        <w:rPr>
          <w:rFonts w:eastAsia="Times New Roman" w:cs="Times New Roman"/>
          <w:b/>
          <w:lang w:val="it-IT"/>
        </w:rPr>
        <w:t>Figura</w:t>
      </w:r>
      <w:r w:rsidRPr="003B4840">
        <w:rPr>
          <w:rFonts w:eastAsia="Times New Roman" w:cs="Times New Roman"/>
          <w:lang w:val="it-IT"/>
        </w:rPr>
        <w:t> </w:t>
      </w:r>
      <w:r w:rsidRPr="003B4840">
        <w:rPr>
          <w:rFonts w:eastAsia="Times New Roman" w:cs="Times New Roman"/>
          <w:b/>
          <w:lang w:val="it-IT"/>
        </w:rPr>
        <w:t>5</w:t>
      </w:r>
      <w:r w:rsidR="00654432" w:rsidRPr="003B4840">
        <w:rPr>
          <w:rFonts w:eastAsia="Times New Roman" w:cs="Times New Roman"/>
          <w:b/>
          <w:lang w:val="it-IT"/>
        </w:rPr>
        <w:t>: Curva di Kaplan-Meier della rPFS nello studio ARCHES (analisi intent-to-treat)</w:t>
      </w:r>
    </w:p>
    <w:p w14:paraId="5CDE43B9" w14:textId="77777777" w:rsidR="00EC0898" w:rsidRPr="003B4840" w:rsidRDefault="00EC0898" w:rsidP="00EC0898">
      <w:pPr>
        <w:tabs>
          <w:tab w:val="left" w:pos="567"/>
        </w:tabs>
        <w:spacing w:after="0" w:line="260" w:lineRule="exact"/>
        <w:rPr>
          <w:rFonts w:eastAsia="Times New Roman" w:cs="Times New Roman"/>
          <w:i/>
          <w:lang w:val="it-IT"/>
        </w:rPr>
      </w:pPr>
    </w:p>
    <w:p w14:paraId="55D8F2A9" w14:textId="77777777" w:rsidR="00EC0898" w:rsidRPr="003B4840" w:rsidRDefault="00654432" w:rsidP="00EC0898">
      <w:pPr>
        <w:tabs>
          <w:tab w:val="left" w:pos="567"/>
        </w:tabs>
        <w:autoSpaceDE w:val="0"/>
        <w:autoSpaceDN w:val="0"/>
        <w:adjustRightInd w:val="0"/>
        <w:spacing w:after="0"/>
        <w:rPr>
          <w:rFonts w:eastAsia="Times New Roman" w:cs="Times New Roman"/>
          <w:lang w:val="it-IT" w:eastAsia="ja-JP"/>
        </w:rPr>
      </w:pPr>
      <w:r w:rsidRPr="003B4840">
        <w:rPr>
          <w:rFonts w:eastAsia="Times New Roman" w:cs="Times New Roman"/>
          <w:lang w:val="it-IT"/>
        </w:rPr>
        <w:t>Gli endpoint secondari chiave di efficacia valutati nel corso dello studio hanno incluso il tempo alla progressione del PSA, il tempo all’utilizzo di una nuova terapia antineoplastica, il tasso di PSA non rilevabile (riduzione fino a &lt; 0,2 µg/L), il tasso di risposta obiettiva (RECIST 1.1 in base alla revisione indipendente). Miglioramenti statisticamente significativi nei pazienti trattati con enzalutamide rispetto al placebo sono stati dimostrati per tutti questi endopoint secondari.</w:t>
      </w:r>
    </w:p>
    <w:p w14:paraId="7EE23128" w14:textId="77777777" w:rsidR="00EC0898" w:rsidRPr="003B4840" w:rsidRDefault="00EC0898" w:rsidP="00EC0898">
      <w:pPr>
        <w:tabs>
          <w:tab w:val="left" w:pos="567"/>
        </w:tabs>
        <w:autoSpaceDE w:val="0"/>
        <w:autoSpaceDN w:val="0"/>
        <w:adjustRightInd w:val="0"/>
        <w:spacing w:after="0"/>
        <w:rPr>
          <w:rFonts w:eastAsia="Times New Roman" w:cs="Times New Roman"/>
          <w:lang w:val="it-IT"/>
        </w:rPr>
      </w:pPr>
    </w:p>
    <w:p w14:paraId="2AECF913" w14:textId="3D67D7D0" w:rsidR="00FE7082" w:rsidRPr="003B4840" w:rsidRDefault="00654432" w:rsidP="00FE7082">
      <w:pPr>
        <w:tabs>
          <w:tab w:val="left" w:pos="567"/>
        </w:tabs>
        <w:autoSpaceDE w:val="0"/>
        <w:autoSpaceDN w:val="0"/>
        <w:adjustRightInd w:val="0"/>
        <w:spacing w:after="0"/>
        <w:rPr>
          <w:rFonts w:eastAsia="Times New Roman" w:cs="Times New Roman"/>
          <w:szCs w:val="20"/>
          <w:lang w:val="it-IT"/>
        </w:rPr>
      </w:pPr>
      <w:r w:rsidRPr="003B4840">
        <w:rPr>
          <w:rFonts w:eastAsia="Times New Roman" w:cs="Times New Roman"/>
          <w:lang w:val="it-IT"/>
        </w:rPr>
        <w:t xml:space="preserve">Un altro endpoint chiave, secondario, di efficacia, valutato nel corso dello studio è stato la sopravvivenza complessiva. Al momento dell’analisi finale pre-specificata per la sopravvivenza complessiva, condotta quando sono stati osservati 356 decessi, nel gruppo randomizzato a ricevere </w:t>
      </w:r>
      <w:r w:rsidRPr="003B4840">
        <w:rPr>
          <w:rFonts w:eastAsia="Times New Roman" w:cs="Times New Roman"/>
          <w:szCs w:val="20"/>
          <w:lang w:val="it-IT"/>
        </w:rPr>
        <w:t>enzalutamide rispetto al gruppo randomizzato a ricevere il placebo,</w:t>
      </w:r>
      <w:r w:rsidRPr="003B4840">
        <w:rPr>
          <w:rFonts w:eastAsia="Times New Roman" w:cs="Times New Roman"/>
          <w:lang w:val="it-IT"/>
        </w:rPr>
        <w:t xml:space="preserve"> è stata dimostrata una riduzione statisticamente significativa del 34% del rischio di morte </w:t>
      </w:r>
      <w:r w:rsidRPr="003B4840">
        <w:rPr>
          <w:rFonts w:eastAsia="Times New Roman" w:cs="Times New Roman"/>
          <w:szCs w:val="20"/>
          <w:lang w:val="it-IT"/>
        </w:rPr>
        <w:t xml:space="preserve">[HR = 0,66 (IC 95%: 0,53; 0,81), p &lt; 0,0001]. Il tempo mediano per la sopravvivenza complessiva non è stato raggiunto in nessuno dei due gruppi di trattamento. Il tempo mediano di follow-up stimato per tutti i pazienti è stato di </w:t>
      </w:r>
      <w:r w:rsidR="00FE7082" w:rsidRPr="003B4840">
        <w:rPr>
          <w:rFonts w:eastAsia="Times New Roman" w:cs="Times New Roman"/>
          <w:szCs w:val="20"/>
          <w:lang w:val="it-IT"/>
        </w:rPr>
        <w:t>44,6 mesi (vedere Figura 6).</w:t>
      </w:r>
    </w:p>
    <w:p w14:paraId="601C1741" w14:textId="77777777" w:rsidR="00FE7082" w:rsidRPr="003B4840" w:rsidRDefault="00FE7082" w:rsidP="00FE7082">
      <w:pPr>
        <w:tabs>
          <w:tab w:val="left" w:pos="567"/>
        </w:tabs>
        <w:autoSpaceDE w:val="0"/>
        <w:autoSpaceDN w:val="0"/>
        <w:adjustRightInd w:val="0"/>
        <w:spacing w:after="0"/>
        <w:rPr>
          <w:rFonts w:eastAsia="Times New Roman" w:cs="Times New Roman"/>
          <w:szCs w:val="20"/>
          <w:lang w:val="it-IT"/>
        </w:rPr>
      </w:pPr>
    </w:p>
    <w:p w14:paraId="30B51226" w14:textId="77777777" w:rsidR="00FE7082" w:rsidRPr="003B4840" w:rsidRDefault="00FE7082" w:rsidP="00FE7082">
      <w:pPr>
        <w:tabs>
          <w:tab w:val="left" w:pos="567"/>
        </w:tabs>
        <w:autoSpaceDE w:val="0"/>
        <w:autoSpaceDN w:val="0"/>
        <w:adjustRightInd w:val="0"/>
        <w:spacing w:after="0"/>
        <w:rPr>
          <w:rFonts w:eastAsia="Times New Roman" w:cs="Times New Roman"/>
          <w:lang w:val="it-IT"/>
        </w:rPr>
      </w:pPr>
      <w:r w:rsidRPr="003B4840">
        <w:rPr>
          <w:rFonts w:eastAsia="Times New Roman" w:cs="Times New Roman"/>
          <w:noProof/>
          <w:color w:val="2B579A"/>
          <w:szCs w:val="20"/>
          <w:shd w:val="clear" w:color="auto" w:fill="E6E6E6"/>
          <w:lang w:val="it-IT" w:eastAsia="it-IT"/>
        </w:rPr>
        <mc:AlternateContent>
          <mc:Choice Requires="wps">
            <w:drawing>
              <wp:anchor distT="0" distB="0" distL="114300" distR="114300" simplePos="0" relativeHeight="251789312" behindDoc="0" locked="0" layoutInCell="1" allowOverlap="1" wp14:anchorId="0DDEC87D" wp14:editId="36BE27D2">
                <wp:simplePos x="0" y="0"/>
                <wp:positionH relativeFrom="column">
                  <wp:posOffset>70485</wp:posOffset>
                </wp:positionH>
                <wp:positionV relativeFrom="paragraph">
                  <wp:posOffset>2207895</wp:posOffset>
                </wp:positionV>
                <wp:extent cx="489585" cy="73660"/>
                <wp:effectExtent l="0" t="0" r="0" b="0"/>
                <wp:wrapNone/>
                <wp:docPr id="25" name="Casella di testo 25"/>
                <wp:cNvGraphicFramePr/>
                <a:graphic xmlns:a="http://schemas.openxmlformats.org/drawingml/2006/main">
                  <a:graphicData uri="http://schemas.microsoft.com/office/word/2010/wordprocessingShape">
                    <wps:wsp>
                      <wps:cNvSpPr txBox="1"/>
                      <wps:spPr>
                        <a:xfrm>
                          <a:off x="0" y="0"/>
                          <a:ext cx="489585" cy="73660"/>
                        </a:xfrm>
                        <a:prstGeom prst="rect">
                          <a:avLst/>
                        </a:prstGeom>
                        <a:solidFill>
                          <a:sysClr val="window" lastClr="FFFFFF"/>
                        </a:solidFill>
                        <a:ln w="6350">
                          <a:noFill/>
                        </a:ln>
                      </wps:spPr>
                      <wps:txbx>
                        <w:txbxContent>
                          <w:p w14:paraId="550138CD" w14:textId="77777777" w:rsidR="00FE7082" w:rsidRPr="00575D0D" w:rsidRDefault="00FE7082" w:rsidP="00FE7082">
                            <w:pPr>
                              <w:rPr>
                                <w:rFonts w:ascii="Arial" w:hAnsi="Arial" w:cs="Arial"/>
                                <w:sz w:val="10"/>
                                <w:szCs w:val="10"/>
                              </w:rPr>
                            </w:pPr>
                            <w:r w:rsidRPr="00575D0D">
                              <w:rPr>
                                <w:rFonts w:ascii="Arial" w:hAnsi="Arial" w:cs="Arial"/>
                                <w:sz w:val="10"/>
                                <w:szCs w:val="10"/>
                              </w:rPr>
                              <w:t>Pa</w:t>
                            </w:r>
                            <w:r>
                              <w:rPr>
                                <w:rFonts w:ascii="Arial" w:hAnsi="Arial" w:cs="Arial"/>
                                <w:sz w:val="10"/>
                                <w:szCs w:val="10"/>
                              </w:rPr>
                              <w:t>zienti a rischio</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DDEC87D" id="Casella di testo 25" o:spid="_x0000_s1109" type="#_x0000_t202" style="position:absolute;margin-left:5.55pt;margin-top:173.85pt;width:38.55pt;height:5.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" fillcolor="window" stroked="f" strokeweight=".5pt">
                <v:textbox inset="0,0,0,0">
                  <w:txbxContent>
                    <w:p w14:paraId="550138CD" w14:textId="77777777" w:rsidR="00FE7082" w:rsidRPr="00575D0D" w:rsidRDefault="00FE7082" w:rsidP="00FE7082">
                      <w:pPr>
                        <w:rPr>
                          <w:rFonts w:ascii="Arial" w:hAnsi="Arial" w:cs="Arial"/>
                          <w:sz w:val="10"/>
                          <w:szCs w:val="10"/>
                        </w:rPr>
                      </w:pPr>
                      <w:r w:rsidRPr="00575D0D">
                        <w:rPr>
                          <w:rFonts w:ascii="Arial" w:hAnsi="Arial" w:cs="Arial"/>
                          <w:sz w:val="10"/>
                          <w:szCs w:val="10"/>
                        </w:rPr>
                        <w:t>Pa</w:t>
                      </w:r>
                      <w:r>
                        <w:rPr>
                          <w:rFonts w:ascii="Arial" w:hAnsi="Arial" w:cs="Arial"/>
                          <w:sz w:val="10"/>
                          <w:szCs w:val="10"/>
                        </w:rPr>
                        <w:t>zienti a rischio</w:t>
                      </w:r>
                    </w:p>
                  </w:txbxContent>
                </v:textbox>
              </v:shape>
            </w:pict>
          </mc:Fallback>
        </mc:AlternateContent>
      </w:r>
      <w:r w:rsidRPr="003B4840">
        <w:rPr>
          <w:rFonts w:eastAsia="Times New Roman" w:cs="Times New Roman"/>
          <w:noProof/>
          <w:color w:val="2B579A"/>
          <w:szCs w:val="20"/>
          <w:shd w:val="clear" w:color="auto" w:fill="E6E6E6"/>
          <w:lang w:val="it-IT" w:eastAsia="it-IT"/>
        </w:rPr>
        <w:drawing>
          <wp:inline distT="0" distB="0" distL="0" distR="0" wp14:anchorId="380A76E9" wp14:editId="04809766">
            <wp:extent cx="4923809" cy="2485714"/>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25" cstate="print"/>
                    <a:stretch>
                      <a:fillRect/>
                    </a:stretch>
                  </pic:blipFill>
                  <pic:spPr>
                    <a:xfrm>
                      <a:off x="0" y="0"/>
                      <a:ext cx="4923809" cy="2485714"/>
                    </a:xfrm>
                    <a:prstGeom prst="rect">
                      <a:avLst/>
                    </a:prstGeom>
                  </pic:spPr>
                </pic:pic>
              </a:graphicData>
            </a:graphic>
          </wp:inline>
        </w:drawing>
      </w:r>
    </w:p>
    <w:p w14:paraId="2D86071C" w14:textId="77777777" w:rsidR="00FE7082" w:rsidRPr="003B4840" w:rsidRDefault="00FE7082" w:rsidP="00FE7082">
      <w:pPr>
        <w:tabs>
          <w:tab w:val="left" w:pos="567"/>
        </w:tabs>
        <w:autoSpaceDE w:val="0"/>
        <w:autoSpaceDN w:val="0"/>
        <w:adjustRightInd w:val="0"/>
        <w:spacing w:after="0"/>
        <w:rPr>
          <w:rFonts w:eastAsia="Times New Roman" w:cs="Times New Roman"/>
          <w:lang w:val="it-IT"/>
        </w:rPr>
      </w:pPr>
    </w:p>
    <w:p w14:paraId="09CB85B5" w14:textId="48F0458F" w:rsidR="00FE7082" w:rsidRPr="003B4840" w:rsidRDefault="00FE7082" w:rsidP="00FE7082">
      <w:pPr>
        <w:tabs>
          <w:tab w:val="left" w:pos="567"/>
        </w:tabs>
        <w:autoSpaceDE w:val="0"/>
        <w:autoSpaceDN w:val="0"/>
        <w:adjustRightInd w:val="0"/>
        <w:spacing w:after="0"/>
        <w:rPr>
          <w:rFonts w:eastAsia="Times New Roman" w:cs="Times New Roman"/>
          <w:b/>
          <w:lang w:val="it-IT"/>
        </w:rPr>
      </w:pPr>
      <w:r w:rsidRPr="003B4840">
        <w:rPr>
          <w:rFonts w:eastAsia="Times New Roman" w:cs="Times New Roman"/>
          <w:b/>
          <w:lang w:val="it-IT"/>
        </w:rPr>
        <w:t>Figura 6: Curve di Kaplan-Meier di sopravvivenza complessiva nello studio ARCHES (analisi intent-to-treat)</w:t>
      </w:r>
    </w:p>
    <w:p w14:paraId="5B8C9654" w14:textId="5FD51DA2" w:rsidR="00EC0898" w:rsidRPr="003B4840" w:rsidRDefault="00EC0898" w:rsidP="00FE7082">
      <w:pPr>
        <w:tabs>
          <w:tab w:val="left" w:pos="567"/>
        </w:tabs>
        <w:autoSpaceDE w:val="0"/>
        <w:autoSpaceDN w:val="0"/>
        <w:adjustRightInd w:val="0"/>
        <w:spacing w:after="0"/>
        <w:rPr>
          <w:rFonts w:eastAsia="Times New Roman" w:cs="Times New Roman"/>
          <w:i/>
          <w:lang w:val="it-IT"/>
        </w:rPr>
      </w:pPr>
    </w:p>
    <w:p w14:paraId="3B6FF121" w14:textId="77777777" w:rsidR="00EC0898" w:rsidRPr="003B4840" w:rsidRDefault="00654432" w:rsidP="00EC0898">
      <w:pPr>
        <w:keepNext/>
        <w:keepLines/>
        <w:tabs>
          <w:tab w:val="left" w:pos="567"/>
        </w:tabs>
        <w:spacing w:after="0" w:line="260" w:lineRule="exact"/>
        <w:rPr>
          <w:rFonts w:eastAsia="Times New Roman" w:cs="Times New Roman"/>
          <w:i/>
          <w:lang w:val="it-IT"/>
        </w:rPr>
      </w:pPr>
      <w:r w:rsidRPr="003B4840">
        <w:rPr>
          <w:rFonts w:eastAsia="Times New Roman" w:cs="Times New Roman"/>
          <w:i/>
          <w:lang w:val="it-IT"/>
        </w:rPr>
        <w:t>Studio MDV3100-14 (PROSPER) (pazienti con CRPC non metastatico)</w:t>
      </w:r>
    </w:p>
    <w:p w14:paraId="508245F2" w14:textId="77777777" w:rsidR="00EC0898" w:rsidRPr="003B4840" w:rsidRDefault="00EC0898" w:rsidP="00EC0898">
      <w:pPr>
        <w:keepNext/>
        <w:keepLines/>
        <w:tabs>
          <w:tab w:val="left" w:pos="567"/>
        </w:tabs>
        <w:spacing w:after="0" w:line="260" w:lineRule="exact"/>
        <w:rPr>
          <w:rFonts w:eastAsia="Times New Roman" w:cs="Times New Roman"/>
          <w:i/>
          <w:lang w:val="it-IT"/>
        </w:rPr>
      </w:pPr>
    </w:p>
    <w:p w14:paraId="30C22F47"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Nello studio PROSPER sono stati arruolati 1 401 pazienti con CRPC non metastatico ad alto rischio, asintomatico, che hanno continuato la terapia di deprivazione androgenica (ADT, androgen deprivation therapy, definita come trattamento con analoghi del LHRH o precedente orchiectomia bilaterale). </w:t>
      </w:r>
    </w:p>
    <w:p w14:paraId="249C92E2" w14:textId="77777777" w:rsidR="00EC0898" w:rsidRPr="003B4840" w:rsidRDefault="00654432" w:rsidP="00EC0898">
      <w:pPr>
        <w:tabs>
          <w:tab w:val="left" w:pos="567"/>
        </w:tabs>
        <w:spacing w:after="0" w:line="260" w:lineRule="exact"/>
        <w:rPr>
          <w:rFonts w:eastAsia="Times New Roman" w:cs="Times New Roman"/>
          <w:lang w:val="it-IT"/>
        </w:rPr>
      </w:pPr>
      <w:r w:rsidRPr="003B4840">
        <w:rPr>
          <w:rFonts w:eastAsia="Times New Roman" w:cs="Times New Roman"/>
          <w:lang w:val="it-IT"/>
        </w:rPr>
        <w:t>I pazienti dovevano presentare un tempo di raddoppiamento del PSA ≤ 10 mesi, livelli di PSA ≥ 2ng/ml, e l’assenza di metastasi doveva essere confermata da una revisione svolta a livello centrale, in modo indipendente e in cieco (BICR).</w:t>
      </w:r>
      <w:r w:rsidRPr="003B4840">
        <w:rPr>
          <w:rFonts w:eastAsia="Times New Roman" w:cs="Times New Roman"/>
          <w:noProof/>
          <w:szCs w:val="20"/>
          <w:lang w:val="it-IT"/>
        </w:rPr>
        <w:t xml:space="preserve"> </w:t>
      </w:r>
    </w:p>
    <w:p w14:paraId="25BBA4A5" w14:textId="77777777" w:rsidR="00EC0898" w:rsidRPr="003B4840" w:rsidRDefault="00EC0898" w:rsidP="00EC0898">
      <w:pPr>
        <w:tabs>
          <w:tab w:val="left" w:pos="567"/>
        </w:tabs>
        <w:spacing w:after="0" w:line="260" w:lineRule="exact"/>
        <w:rPr>
          <w:rFonts w:eastAsia="Times New Roman" w:cs="Times New Roman"/>
          <w:lang w:val="it-IT"/>
        </w:rPr>
      </w:pPr>
    </w:p>
    <w:p w14:paraId="2AA81ECA" w14:textId="77777777" w:rsidR="00EC0898" w:rsidRPr="003B4840" w:rsidRDefault="00654432" w:rsidP="00EC0898">
      <w:pPr>
        <w:tabs>
          <w:tab w:val="left" w:pos="567"/>
        </w:tabs>
        <w:spacing w:after="0" w:line="260" w:lineRule="exact"/>
        <w:rPr>
          <w:rFonts w:eastAsia="Times New Roman" w:cs="Times New Roman"/>
          <w:lang w:val="it-IT"/>
        </w:rPr>
      </w:pPr>
      <w:r w:rsidRPr="003B4840">
        <w:rPr>
          <w:rFonts w:eastAsia="Times New Roman" w:cs="Times New Roman"/>
          <w:lang w:val="it-IT"/>
        </w:rPr>
        <w:t>Sono stati ammessi pazienti con anamnesi di insufficienza cardiaca da lieve a moderata (NYHA Classe I o II), e pazienti che assumevano medicinali associati all'abbassamento della soglia convulsiva. Sono stati esclusi i pazienti con una precedente storia di convulsioni, una condizione che avrebbe potuto predisporli alle convulsioni, o alcuni trattamenti precedenti per il cancro della prostata (cioè chemioterapia, ketoconazolo, abiraterone acetato, aminoglutetimide e/o enzalutamide).</w:t>
      </w:r>
    </w:p>
    <w:p w14:paraId="0EB204DA" w14:textId="77777777" w:rsidR="00EC0898" w:rsidRPr="003B4840" w:rsidRDefault="00EC0898" w:rsidP="00EC0898">
      <w:pPr>
        <w:tabs>
          <w:tab w:val="left" w:pos="567"/>
        </w:tabs>
        <w:spacing w:after="0" w:line="260" w:lineRule="exact"/>
        <w:rPr>
          <w:rFonts w:eastAsia="Times New Roman" w:cs="Times New Roman"/>
          <w:lang w:val="it-IT"/>
        </w:rPr>
      </w:pPr>
    </w:p>
    <w:p w14:paraId="5E70CE06" w14:textId="77777777" w:rsidR="00EC0898" w:rsidRPr="003B4840" w:rsidRDefault="00654432" w:rsidP="00EC0898">
      <w:pPr>
        <w:tabs>
          <w:tab w:val="left" w:pos="567"/>
        </w:tabs>
        <w:spacing w:after="0" w:line="260" w:lineRule="exact"/>
        <w:rPr>
          <w:rFonts w:eastAsia="Times New Roman" w:cs="Times New Roman"/>
          <w:lang w:val="it-IT"/>
        </w:rPr>
      </w:pPr>
      <w:r w:rsidRPr="003B4840">
        <w:rPr>
          <w:rFonts w:eastAsia="Times New Roman" w:cs="Times New Roman"/>
          <w:lang w:val="it-IT"/>
        </w:rPr>
        <w:t xml:space="preserve">I pazienti sono stati randomizzati 2:1 a ricevere enzalutamide alla dose di 160mg una volta al giorno (N = 933) o placebo (N = 468). I pazienti sono stati stratificati in base al tempo di raddoppiamento del PSA (PSADT) (&lt; 6 mesi o </w:t>
      </w:r>
      <w:r w:rsidRPr="003B4840">
        <w:rPr>
          <w:rFonts w:eastAsia="Times New Roman" w:cs="Times New Roman"/>
          <w:szCs w:val="20"/>
          <w:lang w:val="it-IT"/>
        </w:rPr>
        <w:t>≥</w:t>
      </w:r>
      <w:r w:rsidRPr="003B4840">
        <w:rPr>
          <w:rFonts w:eastAsia="Times New Roman" w:cs="Times New Roman"/>
          <w:sz w:val="21"/>
          <w:lang w:val="it-IT"/>
        </w:rPr>
        <w:t xml:space="preserve"> 6 mesi) </w:t>
      </w:r>
      <w:r w:rsidRPr="003B4840">
        <w:rPr>
          <w:rFonts w:eastAsia="Times New Roman" w:cs="Times New Roman"/>
          <w:lang w:val="it-IT"/>
        </w:rPr>
        <w:t>e all’uso di agenti bone-targeting (sì o no).</w:t>
      </w:r>
    </w:p>
    <w:p w14:paraId="289CAA2D" w14:textId="77777777" w:rsidR="00EC0898" w:rsidRPr="003B4840" w:rsidRDefault="00EC0898" w:rsidP="00EC0898">
      <w:pPr>
        <w:tabs>
          <w:tab w:val="left" w:pos="567"/>
        </w:tabs>
        <w:spacing w:after="0" w:line="260" w:lineRule="exact"/>
        <w:rPr>
          <w:rFonts w:eastAsia="Times New Roman" w:cs="Times New Roman"/>
          <w:lang w:val="it-IT"/>
        </w:rPr>
      </w:pPr>
    </w:p>
    <w:p w14:paraId="1D394CB4"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Le caratteristiche demografiche e al basale tra i due bracci del trattamento erano ben bilanciate.</w:t>
      </w:r>
    </w:p>
    <w:p w14:paraId="3A404C63"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Alla randomizzazione, l’età mediana era 74 anni nel braccio enzalutamide e 73 anni nel braccio placebo. All’interno dello studio, gran parte dei pazienti (circa il 71%) erano caucasici; il 16% erano asiatici e il 2% erano neri. L’81% dei pazienti ha avuto il punteggio di performance ECOG pari a 0 e il 19% dei pazienti ha avuto il punteggio di performance ECOG pari a 1.</w:t>
      </w:r>
    </w:p>
    <w:p w14:paraId="4FBF583E" w14:textId="77777777" w:rsidR="00EC0898" w:rsidRPr="003B4840" w:rsidRDefault="00EC0898" w:rsidP="00EC0898">
      <w:pPr>
        <w:tabs>
          <w:tab w:val="left" w:pos="567"/>
        </w:tabs>
        <w:spacing w:after="0" w:line="260" w:lineRule="exact"/>
        <w:rPr>
          <w:rFonts w:eastAsia="Times New Roman" w:cs="Times New Roman"/>
          <w:szCs w:val="20"/>
          <w:lang w:val="it-IT"/>
        </w:rPr>
      </w:pPr>
    </w:p>
    <w:p w14:paraId="7AA91A09" w14:textId="77777777" w:rsidR="00EC0898" w:rsidRPr="003B4840" w:rsidRDefault="00654432" w:rsidP="00EC0898">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lastRenderedPageBreak/>
        <w:t>L’endpoint primario era la sopravvivenza libera da metastasi (metastasis-free survival, MFS), definito come il tempo a partire dalla randomizzazione fino alla progressione radiografica o al decesso qualunque si fosse verificato per primo entro 112 giorni dal termine del trattamento avvenuto senza evidenze di progressione radiografica. Gli endpoint secondari verificati nel corso dello studio sono stati il tempo di progressione del PSA, il tempo all’utilizzo di una nuova terapia antineoplastica (TTA), la sopravvivenza complessiva (Overall survival, OS). Endpoint secondari aggiuntivi includevano il tempo al primo utilizzo di chemioterapici citotossici e il tempo di sopravvivenza libera da chemioterapia. Vedere i risultati sotto (Tabella 4).</w:t>
      </w:r>
    </w:p>
    <w:p w14:paraId="4458D177" w14:textId="77777777" w:rsidR="00EC0898" w:rsidRPr="003B4840" w:rsidRDefault="00EC0898" w:rsidP="00EC0898">
      <w:pPr>
        <w:tabs>
          <w:tab w:val="left" w:pos="567"/>
        </w:tabs>
        <w:spacing w:after="0" w:line="260" w:lineRule="exact"/>
        <w:rPr>
          <w:rFonts w:eastAsia="Times New Roman" w:cs="Times New Roman"/>
          <w:szCs w:val="20"/>
          <w:lang w:val="it-IT"/>
        </w:rPr>
      </w:pPr>
    </w:p>
    <w:p w14:paraId="1326A53F" w14:textId="315DFC6F" w:rsidR="00FE7082" w:rsidRPr="003B4840" w:rsidRDefault="00654432" w:rsidP="00FE7082">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Enzalutamide ha dimostrato una riduzione del 71% statisticamente significativa rispetto al rischio relativo di progressione radiografica o morte confrontata col placebo [HR = 0,29 (</w:t>
      </w:r>
      <w:r w:rsidRPr="003B4840">
        <w:rPr>
          <w:rFonts w:eastAsia="Times New Roman" w:cs="Times New Roman"/>
          <w:lang w:val="it-IT"/>
        </w:rPr>
        <w:t xml:space="preserve">IC </w:t>
      </w:r>
      <w:r w:rsidRPr="003B4840">
        <w:rPr>
          <w:rFonts w:eastAsia="Times New Roman" w:cs="Times New Roman"/>
          <w:szCs w:val="20"/>
          <w:lang w:val="it-IT"/>
        </w:rPr>
        <w:t>95%: 0,24, 0,35), p &lt; 0,0001]. L’MFS mediana è stata di 36,6 mesi (IC 95%: 33,1, NR) nel braccio enzalutamide rispetto ai 14,7 mesi (</w:t>
      </w:r>
      <w:r w:rsidRPr="003B4840">
        <w:rPr>
          <w:rFonts w:eastAsia="Times New Roman" w:cs="Times New Roman"/>
          <w:lang w:val="it-IT"/>
        </w:rPr>
        <w:t xml:space="preserve">IC </w:t>
      </w:r>
      <w:r w:rsidRPr="003B4840">
        <w:rPr>
          <w:rFonts w:eastAsia="Times New Roman" w:cs="Times New Roman"/>
          <w:szCs w:val="20"/>
          <w:lang w:val="it-IT"/>
        </w:rPr>
        <w:t>95%: 14,2, 15,0) nel braccio placebo. Risultati coerenti in termini di MFS sono stati osservati in tutti i sottogruppi di pazienti pre-specificati, compresi PSADT (&lt; 6 mesi o ≥ 6 mesi), regione demografica (Nord America, Europa, resto del mondo), età (</w:t>
      </w:r>
      <w:r w:rsidRPr="003B4840">
        <w:rPr>
          <w:rFonts w:eastAsia="Times New Roman" w:cs="Times New Roman" w:hint="eastAsia"/>
          <w:szCs w:val="20"/>
          <w:lang w:val="it-IT"/>
        </w:rPr>
        <w:t>&lt; 75 o ≥ 75</w:t>
      </w:r>
      <w:r w:rsidRPr="003B4840">
        <w:rPr>
          <w:rFonts w:eastAsia="Times New Roman" w:cs="Times New Roman"/>
          <w:szCs w:val="20"/>
          <w:lang w:val="it-IT"/>
        </w:rPr>
        <w:t xml:space="preserve"> anni), utilizzo </w:t>
      </w:r>
      <w:r w:rsidR="00FE7082" w:rsidRPr="003B4840">
        <w:rPr>
          <w:rFonts w:eastAsia="Times New Roman" w:cs="Times New Roman"/>
          <w:szCs w:val="20"/>
          <w:lang w:val="it-IT"/>
        </w:rPr>
        <w:t>precedente di una terapia bone-targeting (sì o no) (vedere Figura 7).</w:t>
      </w:r>
    </w:p>
    <w:p w14:paraId="4C9E1D74" w14:textId="77777777" w:rsidR="00FE7082" w:rsidRPr="003B4840" w:rsidRDefault="00FE7082" w:rsidP="00FE7082">
      <w:pPr>
        <w:keepNext/>
        <w:tabs>
          <w:tab w:val="left" w:pos="567"/>
        </w:tabs>
        <w:spacing w:after="0" w:line="260" w:lineRule="exact"/>
        <w:rPr>
          <w:rFonts w:eastAsia="Times New Roman" w:cs="Times New Roman"/>
          <w:b/>
          <w:szCs w:val="20"/>
          <w:lang w:val="it-IT"/>
        </w:rPr>
      </w:pPr>
    </w:p>
    <w:p w14:paraId="61BA3713" w14:textId="77777777" w:rsidR="00EC0898" w:rsidRPr="003B4840" w:rsidRDefault="00654432" w:rsidP="00A06452">
      <w:pPr>
        <w:keepNext/>
        <w:tabs>
          <w:tab w:val="left" w:pos="567"/>
        </w:tabs>
        <w:spacing w:after="0" w:line="260" w:lineRule="exact"/>
        <w:rPr>
          <w:rFonts w:eastAsia="Times New Roman" w:cs="Times New Roman"/>
          <w:b/>
          <w:i/>
          <w:szCs w:val="20"/>
          <w:lang w:val="it-IT"/>
        </w:rPr>
      </w:pPr>
      <w:r w:rsidRPr="003B4840">
        <w:rPr>
          <w:rFonts w:eastAsia="Times New Roman" w:cs="Times New Roman"/>
          <w:b/>
          <w:szCs w:val="20"/>
          <w:lang w:val="it-IT"/>
        </w:rPr>
        <w:t xml:space="preserve">Tabella 4: Sommario dei risultati di efficacia nello studio PROSPER (analisi </w:t>
      </w:r>
      <w:r w:rsidRPr="003B4840">
        <w:rPr>
          <w:rFonts w:eastAsia="Times New Roman" w:cs="Times New Roman"/>
          <w:b/>
          <w:i/>
          <w:szCs w:val="20"/>
          <w:lang w:val="it-IT"/>
        </w:rPr>
        <w:t>intent-to-treat)</w:t>
      </w:r>
    </w:p>
    <w:p w14:paraId="3FDFB935" w14:textId="77777777" w:rsidR="00EC0898" w:rsidRPr="003B4840" w:rsidRDefault="00EC0898" w:rsidP="00A06452">
      <w:pPr>
        <w:keepNext/>
        <w:tabs>
          <w:tab w:val="left" w:pos="567"/>
        </w:tabs>
        <w:spacing w:after="0" w:line="260" w:lineRule="exact"/>
        <w:rPr>
          <w:rFonts w:eastAsia="Times New Roman" w:cs="Times New Roman"/>
          <w:szCs w:val="20"/>
          <w:lang w:val="it-IT"/>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673"/>
        <w:gridCol w:w="1985"/>
        <w:gridCol w:w="2162"/>
      </w:tblGrid>
      <w:tr w:rsidR="00EC4D07" w:rsidRPr="003B4840" w14:paraId="21B95046" w14:textId="77777777" w:rsidTr="007D0C0E">
        <w:trPr>
          <w:cantSplit/>
        </w:trPr>
        <w:tc>
          <w:tcPr>
            <w:tcW w:w="4673" w:type="dxa"/>
            <w:tcBorders>
              <w:top w:val="single" w:sz="4" w:space="0" w:color="auto"/>
              <w:left w:val="single" w:sz="4" w:space="0" w:color="auto"/>
              <w:bottom w:val="single" w:sz="4" w:space="0" w:color="auto"/>
              <w:right w:val="single" w:sz="4" w:space="0" w:color="auto"/>
            </w:tcBorders>
            <w:vAlign w:val="bottom"/>
          </w:tcPr>
          <w:p w14:paraId="04D0EFEA" w14:textId="77777777" w:rsidR="00EC0898" w:rsidRPr="003B4840" w:rsidRDefault="00EC0898" w:rsidP="00EC0898">
            <w:pPr>
              <w:keepNext/>
              <w:keepLines/>
              <w:tabs>
                <w:tab w:val="left" w:pos="567"/>
              </w:tabs>
              <w:spacing w:after="0" w:line="260" w:lineRule="exact"/>
              <w:rPr>
                <w:rFonts w:eastAsia="Times New Roman" w:cs="Times New Roman"/>
                <w:bCs/>
                <w:szCs w:val="20"/>
                <w:lang w:val="it-IT"/>
              </w:rPr>
            </w:pPr>
          </w:p>
        </w:tc>
        <w:tc>
          <w:tcPr>
            <w:tcW w:w="1985" w:type="dxa"/>
            <w:tcBorders>
              <w:top w:val="single" w:sz="4" w:space="0" w:color="auto"/>
              <w:left w:val="single" w:sz="4" w:space="0" w:color="auto"/>
              <w:bottom w:val="single" w:sz="4" w:space="0" w:color="auto"/>
              <w:right w:val="single" w:sz="4" w:space="0" w:color="auto"/>
            </w:tcBorders>
            <w:vAlign w:val="bottom"/>
            <w:hideMark/>
          </w:tcPr>
          <w:p w14:paraId="5E908653" w14:textId="77777777" w:rsidR="00EC0898" w:rsidRPr="003B4840" w:rsidRDefault="00654432" w:rsidP="00EC0898">
            <w:pPr>
              <w:keepNext/>
              <w:keepLines/>
              <w:tabs>
                <w:tab w:val="left" w:pos="567"/>
              </w:tabs>
              <w:spacing w:after="0" w:line="260" w:lineRule="exact"/>
              <w:jc w:val="center"/>
              <w:rPr>
                <w:rFonts w:eastAsia="Times New Roman" w:cs="Times New Roman"/>
                <w:b/>
                <w:szCs w:val="20"/>
                <w:lang w:val="it-IT"/>
              </w:rPr>
            </w:pPr>
            <w:r w:rsidRPr="003B4840">
              <w:rPr>
                <w:rFonts w:eastAsia="Times New Roman" w:cs="Times New Roman"/>
                <w:b/>
                <w:szCs w:val="20"/>
                <w:lang w:val="it-IT"/>
              </w:rPr>
              <w:t>Enzalutamide</w:t>
            </w:r>
            <w:r w:rsidRPr="003B4840">
              <w:rPr>
                <w:rFonts w:eastAsia="Times New Roman" w:cs="Times New Roman"/>
                <w:b/>
                <w:szCs w:val="20"/>
                <w:lang w:val="it-IT"/>
              </w:rPr>
              <w:br/>
              <w:t>(N = 933)</w:t>
            </w:r>
          </w:p>
        </w:tc>
        <w:tc>
          <w:tcPr>
            <w:tcW w:w="2162" w:type="dxa"/>
            <w:tcBorders>
              <w:top w:val="single" w:sz="4" w:space="0" w:color="auto"/>
              <w:left w:val="single" w:sz="4" w:space="0" w:color="auto"/>
              <w:bottom w:val="single" w:sz="4" w:space="0" w:color="auto"/>
              <w:right w:val="single" w:sz="4" w:space="0" w:color="auto"/>
            </w:tcBorders>
            <w:vAlign w:val="bottom"/>
            <w:hideMark/>
          </w:tcPr>
          <w:p w14:paraId="697DFF55" w14:textId="77777777" w:rsidR="00EC0898" w:rsidRPr="003B4840" w:rsidRDefault="00654432" w:rsidP="00EC0898">
            <w:pPr>
              <w:keepNext/>
              <w:keepLines/>
              <w:tabs>
                <w:tab w:val="left" w:pos="567"/>
              </w:tabs>
              <w:spacing w:after="0" w:line="260" w:lineRule="exact"/>
              <w:jc w:val="center"/>
              <w:rPr>
                <w:rFonts w:eastAsia="Times New Roman" w:cs="Times New Roman"/>
                <w:b/>
                <w:szCs w:val="20"/>
                <w:lang w:val="it-IT"/>
              </w:rPr>
            </w:pPr>
            <w:r w:rsidRPr="003B4840">
              <w:rPr>
                <w:rFonts w:eastAsia="Times New Roman" w:cs="Times New Roman"/>
                <w:b/>
                <w:szCs w:val="20"/>
                <w:lang w:val="it-IT"/>
              </w:rPr>
              <w:t xml:space="preserve">Placebo </w:t>
            </w:r>
            <w:r w:rsidRPr="003B4840">
              <w:rPr>
                <w:rFonts w:eastAsia="Times New Roman" w:cs="Times New Roman"/>
                <w:b/>
                <w:szCs w:val="20"/>
                <w:lang w:val="it-IT"/>
              </w:rPr>
              <w:br/>
              <w:t>(N = 468)</w:t>
            </w:r>
          </w:p>
        </w:tc>
      </w:tr>
      <w:tr w:rsidR="00EC4D07" w:rsidRPr="003B4840" w14:paraId="2F862F30" w14:textId="77777777" w:rsidTr="007D0C0E">
        <w:trPr>
          <w:cantSplit/>
          <w:trHeight w:val="258"/>
        </w:trPr>
        <w:tc>
          <w:tcPr>
            <w:tcW w:w="4673" w:type="dxa"/>
            <w:tcBorders>
              <w:top w:val="single" w:sz="4" w:space="0" w:color="auto"/>
              <w:left w:val="single" w:sz="4" w:space="0" w:color="auto"/>
              <w:bottom w:val="single" w:sz="4" w:space="0" w:color="auto"/>
              <w:right w:val="nil"/>
            </w:tcBorders>
            <w:hideMark/>
          </w:tcPr>
          <w:p w14:paraId="5D495296" w14:textId="77777777" w:rsidR="00EC0898" w:rsidRPr="003B4840" w:rsidRDefault="00654432" w:rsidP="00EC0898">
            <w:pPr>
              <w:keepNext/>
              <w:keepLines/>
              <w:tabs>
                <w:tab w:val="left" w:pos="567"/>
                <w:tab w:val="left" w:pos="4248"/>
              </w:tabs>
              <w:spacing w:after="0" w:line="260" w:lineRule="exact"/>
              <w:rPr>
                <w:rFonts w:eastAsia="Times New Roman" w:cs="Times New Roman"/>
                <w:b/>
                <w:szCs w:val="20"/>
                <w:lang w:val="it-IT"/>
              </w:rPr>
            </w:pPr>
            <w:r w:rsidRPr="003B4840">
              <w:rPr>
                <w:rFonts w:eastAsia="Times New Roman" w:cs="Times New Roman"/>
                <w:b/>
                <w:szCs w:val="20"/>
                <w:lang w:val="it-IT"/>
              </w:rPr>
              <w:t>Endpoint primario</w:t>
            </w:r>
          </w:p>
          <w:p w14:paraId="60F2376E" w14:textId="77777777" w:rsidR="00EC0898" w:rsidRPr="003B4840" w:rsidRDefault="00EC0898" w:rsidP="00EC0898">
            <w:pPr>
              <w:keepNext/>
              <w:keepLines/>
              <w:tabs>
                <w:tab w:val="left" w:pos="567"/>
                <w:tab w:val="left" w:pos="4248"/>
              </w:tabs>
              <w:spacing w:after="0" w:line="260" w:lineRule="exact"/>
              <w:rPr>
                <w:rFonts w:eastAsia="Times New Roman" w:cs="Times New Roman"/>
                <w:b/>
                <w:szCs w:val="20"/>
                <w:lang w:val="it-IT"/>
              </w:rPr>
            </w:pPr>
          </w:p>
        </w:tc>
        <w:tc>
          <w:tcPr>
            <w:tcW w:w="1985" w:type="dxa"/>
            <w:tcBorders>
              <w:top w:val="single" w:sz="4" w:space="0" w:color="auto"/>
              <w:left w:val="nil"/>
              <w:right w:val="nil"/>
            </w:tcBorders>
          </w:tcPr>
          <w:p w14:paraId="4745693A"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c>
          <w:tcPr>
            <w:tcW w:w="2162" w:type="dxa"/>
            <w:tcBorders>
              <w:top w:val="single" w:sz="4" w:space="0" w:color="auto"/>
              <w:left w:val="nil"/>
              <w:right w:val="single" w:sz="4" w:space="0" w:color="auto"/>
            </w:tcBorders>
          </w:tcPr>
          <w:p w14:paraId="4CE2AFFC"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r>
      <w:tr w:rsidR="00EC4D07" w:rsidRPr="003B4840" w14:paraId="062C2E9F" w14:textId="77777777" w:rsidTr="007D0C0E">
        <w:trPr>
          <w:cantSplit/>
          <w:trHeight w:val="258"/>
        </w:trPr>
        <w:tc>
          <w:tcPr>
            <w:tcW w:w="4673" w:type="dxa"/>
            <w:tcBorders>
              <w:top w:val="single" w:sz="4" w:space="0" w:color="auto"/>
              <w:left w:val="single" w:sz="4" w:space="0" w:color="auto"/>
              <w:bottom w:val="single" w:sz="4" w:space="0" w:color="auto"/>
              <w:right w:val="nil"/>
            </w:tcBorders>
          </w:tcPr>
          <w:p w14:paraId="49CD19B5" w14:textId="77777777" w:rsidR="00EC0898" w:rsidRPr="003B4840" w:rsidRDefault="00654432" w:rsidP="00EC0898">
            <w:pPr>
              <w:keepNext/>
              <w:keepLines/>
              <w:tabs>
                <w:tab w:val="left" w:pos="567"/>
                <w:tab w:val="left" w:pos="4248"/>
              </w:tabs>
              <w:spacing w:after="0" w:line="260" w:lineRule="exact"/>
              <w:rPr>
                <w:rFonts w:eastAsia="Times New Roman" w:cs="Times New Roman"/>
                <w:b/>
                <w:szCs w:val="20"/>
                <w:lang w:val="it-IT"/>
              </w:rPr>
            </w:pPr>
            <w:r w:rsidRPr="003B4840">
              <w:rPr>
                <w:rFonts w:eastAsia="Times New Roman" w:cs="Times New Roman"/>
                <w:b/>
                <w:szCs w:val="20"/>
                <w:lang w:val="it-IT"/>
              </w:rPr>
              <w:t>Sopravvivenza libera da metastasi</w:t>
            </w:r>
          </w:p>
        </w:tc>
        <w:tc>
          <w:tcPr>
            <w:tcW w:w="1985" w:type="dxa"/>
            <w:tcBorders>
              <w:left w:val="nil"/>
              <w:bottom w:val="single" w:sz="4" w:space="0" w:color="auto"/>
              <w:right w:val="nil"/>
            </w:tcBorders>
          </w:tcPr>
          <w:p w14:paraId="5C60035A"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c>
          <w:tcPr>
            <w:tcW w:w="2162" w:type="dxa"/>
            <w:tcBorders>
              <w:left w:val="nil"/>
              <w:bottom w:val="single" w:sz="4" w:space="0" w:color="auto"/>
              <w:right w:val="single" w:sz="4" w:space="0" w:color="auto"/>
            </w:tcBorders>
          </w:tcPr>
          <w:p w14:paraId="6A6D824A"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r>
      <w:tr w:rsidR="00EC4D07" w:rsidRPr="003B4840" w14:paraId="53DF5DEB" w14:textId="77777777" w:rsidTr="007D0C0E">
        <w:trPr>
          <w:cantSplit/>
        </w:trPr>
        <w:tc>
          <w:tcPr>
            <w:tcW w:w="4673" w:type="dxa"/>
            <w:tcBorders>
              <w:top w:val="single" w:sz="4" w:space="0" w:color="auto"/>
              <w:left w:val="single" w:sz="4" w:space="0" w:color="auto"/>
              <w:bottom w:val="single" w:sz="4" w:space="0" w:color="auto"/>
              <w:right w:val="single" w:sz="4" w:space="0" w:color="auto"/>
            </w:tcBorders>
            <w:hideMark/>
          </w:tcPr>
          <w:p w14:paraId="68054627"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Numero di Eventi (%)</w:t>
            </w:r>
          </w:p>
        </w:tc>
        <w:tc>
          <w:tcPr>
            <w:tcW w:w="1985" w:type="dxa"/>
            <w:tcBorders>
              <w:top w:val="single" w:sz="4" w:space="0" w:color="auto"/>
              <w:left w:val="single" w:sz="4" w:space="0" w:color="auto"/>
              <w:bottom w:val="single" w:sz="4" w:space="0" w:color="auto"/>
              <w:right w:val="single" w:sz="4" w:space="0" w:color="auto"/>
            </w:tcBorders>
            <w:hideMark/>
          </w:tcPr>
          <w:p w14:paraId="2D612F72"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219 (23,5)</w:t>
            </w:r>
          </w:p>
        </w:tc>
        <w:tc>
          <w:tcPr>
            <w:tcW w:w="2162" w:type="dxa"/>
            <w:tcBorders>
              <w:top w:val="single" w:sz="4" w:space="0" w:color="auto"/>
              <w:left w:val="single" w:sz="4" w:space="0" w:color="auto"/>
              <w:bottom w:val="single" w:sz="4" w:space="0" w:color="auto"/>
              <w:right w:val="single" w:sz="4" w:space="0" w:color="auto"/>
            </w:tcBorders>
            <w:hideMark/>
          </w:tcPr>
          <w:p w14:paraId="0465E3C3"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228 (48,7)</w:t>
            </w:r>
          </w:p>
        </w:tc>
      </w:tr>
      <w:tr w:rsidR="00EC4D07" w:rsidRPr="003B4840" w14:paraId="480D6842" w14:textId="77777777" w:rsidTr="007D0C0E">
        <w:trPr>
          <w:cantSplit/>
        </w:trPr>
        <w:tc>
          <w:tcPr>
            <w:tcW w:w="4673" w:type="dxa"/>
            <w:tcBorders>
              <w:top w:val="single" w:sz="4" w:space="0" w:color="auto"/>
              <w:left w:val="single" w:sz="4" w:space="0" w:color="auto"/>
              <w:bottom w:val="single" w:sz="4" w:space="0" w:color="auto"/>
              <w:right w:val="single" w:sz="4" w:space="0" w:color="auto"/>
            </w:tcBorders>
            <w:hideMark/>
          </w:tcPr>
          <w:p w14:paraId="3B22F569"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Mediana, mesi (IC 95%)</w:t>
            </w:r>
            <w:r w:rsidRPr="003B4840">
              <w:rPr>
                <w:rFonts w:eastAsia="Times New Roman" w:cs="Times New Roman"/>
                <w:i/>
                <w:szCs w:val="20"/>
                <w:vertAlign w:val="superscript"/>
                <w:lang w:val="it-IT"/>
              </w:rPr>
              <w:t>1</w:t>
            </w:r>
          </w:p>
        </w:tc>
        <w:tc>
          <w:tcPr>
            <w:tcW w:w="1985" w:type="dxa"/>
            <w:tcBorders>
              <w:top w:val="single" w:sz="4" w:space="0" w:color="auto"/>
              <w:left w:val="single" w:sz="4" w:space="0" w:color="auto"/>
              <w:bottom w:val="single" w:sz="4" w:space="0" w:color="auto"/>
              <w:right w:val="single" w:sz="4" w:space="0" w:color="auto"/>
            </w:tcBorders>
            <w:hideMark/>
          </w:tcPr>
          <w:p w14:paraId="472D8C58"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36,6 (33,1; NR)</w:t>
            </w:r>
          </w:p>
        </w:tc>
        <w:tc>
          <w:tcPr>
            <w:tcW w:w="2162" w:type="dxa"/>
            <w:tcBorders>
              <w:top w:val="single" w:sz="4" w:space="0" w:color="auto"/>
              <w:left w:val="single" w:sz="4" w:space="0" w:color="auto"/>
              <w:bottom w:val="single" w:sz="4" w:space="0" w:color="auto"/>
              <w:right w:val="single" w:sz="4" w:space="0" w:color="auto"/>
            </w:tcBorders>
            <w:hideMark/>
          </w:tcPr>
          <w:p w14:paraId="396DE595"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14,7 (14,2; 15,0)</w:t>
            </w:r>
          </w:p>
        </w:tc>
      </w:tr>
      <w:tr w:rsidR="00EC4D07" w:rsidRPr="003B4840" w14:paraId="3000AF97" w14:textId="77777777" w:rsidTr="007D0C0E">
        <w:trPr>
          <w:cantSplit/>
        </w:trPr>
        <w:tc>
          <w:tcPr>
            <w:tcW w:w="4673" w:type="dxa"/>
            <w:tcBorders>
              <w:top w:val="single" w:sz="4" w:space="0" w:color="auto"/>
              <w:left w:val="single" w:sz="4" w:space="0" w:color="auto"/>
              <w:bottom w:val="single" w:sz="4" w:space="0" w:color="auto"/>
              <w:right w:val="single" w:sz="4" w:space="0" w:color="auto"/>
            </w:tcBorders>
            <w:hideMark/>
          </w:tcPr>
          <w:p w14:paraId="456591BB"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Hazard Ratio (IC 95%)</w:t>
            </w:r>
            <w:r w:rsidRPr="003B4840">
              <w:rPr>
                <w:rFonts w:eastAsia="Times New Roman" w:cs="Times New Roman"/>
                <w:szCs w:val="20"/>
                <w:vertAlign w:val="superscript"/>
                <w:lang w:val="it-IT"/>
              </w:rPr>
              <w:t xml:space="preserve"> </w:t>
            </w:r>
            <w:r w:rsidRPr="003B4840">
              <w:rPr>
                <w:rFonts w:eastAsia="Times New Roman" w:cs="Times New Roman"/>
                <w:i/>
                <w:szCs w:val="20"/>
                <w:vertAlign w:val="superscript"/>
                <w:lang w:val="it-IT"/>
              </w:rPr>
              <w:t>2</w:t>
            </w:r>
          </w:p>
        </w:tc>
        <w:tc>
          <w:tcPr>
            <w:tcW w:w="4147" w:type="dxa"/>
            <w:gridSpan w:val="2"/>
            <w:tcBorders>
              <w:top w:val="single" w:sz="4" w:space="0" w:color="auto"/>
              <w:left w:val="single" w:sz="4" w:space="0" w:color="auto"/>
              <w:bottom w:val="single" w:sz="4" w:space="0" w:color="auto"/>
              <w:right w:val="single" w:sz="4" w:space="0" w:color="auto"/>
            </w:tcBorders>
            <w:hideMark/>
          </w:tcPr>
          <w:p w14:paraId="64948008"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0,29 (0,24; 0,35)</w:t>
            </w:r>
          </w:p>
        </w:tc>
      </w:tr>
      <w:tr w:rsidR="00EC4D07" w:rsidRPr="003B4840" w14:paraId="272FE19E" w14:textId="77777777" w:rsidTr="007D0C0E">
        <w:trPr>
          <w:cantSplit/>
        </w:trPr>
        <w:tc>
          <w:tcPr>
            <w:tcW w:w="4673" w:type="dxa"/>
            <w:tcBorders>
              <w:top w:val="single" w:sz="4" w:space="0" w:color="auto"/>
              <w:left w:val="single" w:sz="4" w:space="0" w:color="auto"/>
              <w:bottom w:val="single" w:sz="4" w:space="0" w:color="auto"/>
              <w:right w:val="single" w:sz="4" w:space="0" w:color="auto"/>
            </w:tcBorders>
            <w:hideMark/>
          </w:tcPr>
          <w:p w14:paraId="255CF0ED"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Valore p</w:t>
            </w:r>
            <w:r w:rsidRPr="003B4840">
              <w:rPr>
                <w:rFonts w:eastAsia="Times New Roman" w:cs="Times New Roman"/>
                <w:i/>
                <w:szCs w:val="20"/>
                <w:vertAlign w:val="superscript"/>
                <w:lang w:val="it-IT"/>
              </w:rPr>
              <w:t>3</w:t>
            </w:r>
          </w:p>
        </w:tc>
        <w:tc>
          <w:tcPr>
            <w:tcW w:w="4147" w:type="dxa"/>
            <w:gridSpan w:val="2"/>
            <w:tcBorders>
              <w:top w:val="single" w:sz="4" w:space="0" w:color="auto"/>
              <w:left w:val="single" w:sz="4" w:space="0" w:color="auto"/>
              <w:bottom w:val="single" w:sz="4" w:space="0" w:color="auto"/>
              <w:right w:val="single" w:sz="4" w:space="0" w:color="auto"/>
            </w:tcBorders>
            <w:hideMark/>
          </w:tcPr>
          <w:p w14:paraId="799368FE" w14:textId="77777777" w:rsidR="00EC0898" w:rsidRPr="003B4840" w:rsidRDefault="00654432" w:rsidP="00EC0898">
            <w:pPr>
              <w:keepNext/>
              <w:keepLines/>
              <w:tabs>
                <w:tab w:val="left" w:pos="567"/>
                <w:tab w:val="left" w:pos="876"/>
                <w:tab w:val="center" w:pos="1639"/>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r w:rsidR="00EC4D07" w:rsidRPr="009907B2" w14:paraId="46B01385" w14:textId="77777777" w:rsidTr="007D0C0E">
        <w:trPr>
          <w:cantSplit/>
        </w:trPr>
        <w:tc>
          <w:tcPr>
            <w:tcW w:w="4673" w:type="dxa"/>
            <w:tcBorders>
              <w:top w:val="single" w:sz="4" w:space="0" w:color="auto"/>
              <w:left w:val="single" w:sz="4" w:space="0" w:color="auto"/>
              <w:bottom w:val="single" w:sz="4" w:space="0" w:color="auto"/>
              <w:right w:val="nil"/>
            </w:tcBorders>
          </w:tcPr>
          <w:p w14:paraId="72EF4249" w14:textId="77777777" w:rsidR="00EC0898" w:rsidRPr="003B4840" w:rsidRDefault="00654432" w:rsidP="00EC0898">
            <w:pPr>
              <w:keepNext/>
              <w:keepLines/>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Endpoint chiave secondari di efficacia</w:t>
            </w:r>
          </w:p>
        </w:tc>
        <w:tc>
          <w:tcPr>
            <w:tcW w:w="1985" w:type="dxa"/>
            <w:tcBorders>
              <w:top w:val="single" w:sz="4" w:space="0" w:color="auto"/>
              <w:left w:val="nil"/>
              <w:bottom w:val="single" w:sz="4" w:space="0" w:color="auto"/>
              <w:right w:val="nil"/>
            </w:tcBorders>
          </w:tcPr>
          <w:p w14:paraId="5FCEED31"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c>
          <w:tcPr>
            <w:tcW w:w="2162" w:type="dxa"/>
            <w:tcBorders>
              <w:top w:val="single" w:sz="4" w:space="0" w:color="auto"/>
              <w:left w:val="nil"/>
              <w:bottom w:val="single" w:sz="4" w:space="0" w:color="auto"/>
              <w:right w:val="single" w:sz="4" w:space="0" w:color="auto"/>
            </w:tcBorders>
          </w:tcPr>
          <w:p w14:paraId="206E689D"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r>
      <w:tr w:rsidR="00EC4D07" w:rsidRPr="003B4840" w14:paraId="6188097B" w14:textId="77777777" w:rsidTr="007D0C0E">
        <w:trPr>
          <w:cantSplit/>
        </w:trPr>
        <w:tc>
          <w:tcPr>
            <w:tcW w:w="4673" w:type="dxa"/>
            <w:tcBorders>
              <w:top w:val="single" w:sz="4" w:space="0" w:color="auto"/>
              <w:left w:val="single" w:sz="4" w:space="0" w:color="auto"/>
              <w:bottom w:val="single" w:sz="4" w:space="0" w:color="auto"/>
              <w:right w:val="nil"/>
            </w:tcBorders>
          </w:tcPr>
          <w:p w14:paraId="6BE9AFE7" w14:textId="77777777" w:rsidR="00EC0898" w:rsidRPr="003B4840" w:rsidRDefault="00654432" w:rsidP="00EC0898">
            <w:pPr>
              <w:keepNext/>
              <w:keepLines/>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Sopravvivenza complessiva</w:t>
            </w:r>
            <w:r w:rsidRPr="003B4840">
              <w:rPr>
                <w:rFonts w:eastAsia="SimSun" w:cs="Times New Roman"/>
                <w:bCs/>
                <w:i/>
                <w:szCs w:val="20"/>
                <w:vertAlign w:val="superscript"/>
                <w:lang w:val="it-IT"/>
              </w:rPr>
              <w:t>4</w:t>
            </w:r>
          </w:p>
        </w:tc>
        <w:tc>
          <w:tcPr>
            <w:tcW w:w="1985" w:type="dxa"/>
            <w:tcBorders>
              <w:top w:val="single" w:sz="4" w:space="0" w:color="auto"/>
              <w:left w:val="nil"/>
              <w:bottom w:val="single" w:sz="4" w:space="0" w:color="auto"/>
              <w:right w:val="nil"/>
            </w:tcBorders>
          </w:tcPr>
          <w:p w14:paraId="7F0E21E8"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c>
          <w:tcPr>
            <w:tcW w:w="2162" w:type="dxa"/>
            <w:tcBorders>
              <w:top w:val="single" w:sz="4" w:space="0" w:color="auto"/>
              <w:left w:val="nil"/>
              <w:bottom w:val="single" w:sz="4" w:space="0" w:color="auto"/>
              <w:right w:val="single" w:sz="4" w:space="0" w:color="auto"/>
            </w:tcBorders>
          </w:tcPr>
          <w:p w14:paraId="5C37BE2F"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r>
      <w:tr w:rsidR="00EC4D07" w:rsidRPr="003B4840" w14:paraId="42667C4A"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3AE0AFEA"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Numero di Eventi (%)</w:t>
            </w:r>
          </w:p>
        </w:tc>
        <w:tc>
          <w:tcPr>
            <w:tcW w:w="1985" w:type="dxa"/>
            <w:tcBorders>
              <w:top w:val="single" w:sz="4" w:space="0" w:color="auto"/>
              <w:left w:val="single" w:sz="4" w:space="0" w:color="auto"/>
              <w:bottom w:val="single" w:sz="4" w:space="0" w:color="auto"/>
              <w:right w:val="single" w:sz="4" w:space="0" w:color="auto"/>
            </w:tcBorders>
          </w:tcPr>
          <w:p w14:paraId="58C983FD"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288 (30,9)</w:t>
            </w:r>
          </w:p>
        </w:tc>
        <w:tc>
          <w:tcPr>
            <w:tcW w:w="2162" w:type="dxa"/>
            <w:tcBorders>
              <w:top w:val="single" w:sz="4" w:space="0" w:color="auto"/>
              <w:left w:val="single" w:sz="4" w:space="0" w:color="auto"/>
              <w:bottom w:val="single" w:sz="4" w:space="0" w:color="auto"/>
              <w:right w:val="single" w:sz="4" w:space="0" w:color="auto"/>
            </w:tcBorders>
          </w:tcPr>
          <w:p w14:paraId="45D974E6"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178 (38,0)</w:t>
            </w:r>
          </w:p>
        </w:tc>
      </w:tr>
      <w:tr w:rsidR="00EC4D07" w:rsidRPr="003B4840" w14:paraId="48260EF9"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70BAE976"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Sopravvivenza mediana, mesi (IC 95%)</w:t>
            </w:r>
            <w:r w:rsidRPr="003B4840">
              <w:rPr>
                <w:rFonts w:eastAsia="Times New Roman" w:cs="Times New Roman"/>
                <w:i/>
                <w:szCs w:val="20"/>
                <w:vertAlign w:val="superscript"/>
                <w:lang w:val="it-IT"/>
              </w:rPr>
              <w:t>1</w:t>
            </w:r>
          </w:p>
        </w:tc>
        <w:tc>
          <w:tcPr>
            <w:tcW w:w="1985" w:type="dxa"/>
            <w:tcBorders>
              <w:top w:val="single" w:sz="4" w:space="0" w:color="auto"/>
              <w:left w:val="single" w:sz="4" w:space="0" w:color="auto"/>
              <w:bottom w:val="single" w:sz="4" w:space="0" w:color="auto"/>
              <w:right w:val="single" w:sz="4" w:space="0" w:color="auto"/>
            </w:tcBorders>
          </w:tcPr>
          <w:p w14:paraId="4D9B581D"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SimSun" w:cs="Times New Roman"/>
                <w:szCs w:val="20"/>
                <w:lang w:val="it-IT"/>
              </w:rPr>
              <w:t>67,0 (64,0; NR)</w:t>
            </w:r>
          </w:p>
        </w:tc>
        <w:tc>
          <w:tcPr>
            <w:tcW w:w="2162" w:type="dxa"/>
            <w:tcBorders>
              <w:top w:val="single" w:sz="4" w:space="0" w:color="auto"/>
              <w:left w:val="single" w:sz="4" w:space="0" w:color="auto"/>
              <w:bottom w:val="single" w:sz="4" w:space="0" w:color="auto"/>
              <w:right w:val="single" w:sz="4" w:space="0" w:color="auto"/>
            </w:tcBorders>
          </w:tcPr>
          <w:p w14:paraId="5B90414D"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SimSun" w:cs="Times New Roman"/>
                <w:szCs w:val="20"/>
                <w:lang w:val="it-IT"/>
              </w:rPr>
              <w:t>56,3 (54,4; 63,0)</w:t>
            </w:r>
          </w:p>
        </w:tc>
      </w:tr>
      <w:tr w:rsidR="00EC4D07" w:rsidRPr="003B4840" w14:paraId="4A54F623"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771944CA"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Hazard Ratio (IC 95%)</w:t>
            </w:r>
            <w:r w:rsidRPr="003B4840">
              <w:rPr>
                <w:rFonts w:eastAsia="Times New Roman" w:cs="Times New Roman"/>
                <w:i/>
                <w:szCs w:val="20"/>
                <w:vertAlign w:val="superscript"/>
                <w:lang w:val="it-IT"/>
              </w:rPr>
              <w:t>2</w:t>
            </w:r>
          </w:p>
        </w:tc>
        <w:tc>
          <w:tcPr>
            <w:tcW w:w="4147" w:type="dxa"/>
            <w:gridSpan w:val="2"/>
            <w:tcBorders>
              <w:top w:val="single" w:sz="4" w:space="0" w:color="auto"/>
              <w:left w:val="single" w:sz="4" w:space="0" w:color="auto"/>
              <w:bottom w:val="single" w:sz="4" w:space="0" w:color="auto"/>
              <w:right w:val="single" w:sz="4" w:space="0" w:color="auto"/>
            </w:tcBorders>
            <w:vAlign w:val="center"/>
          </w:tcPr>
          <w:p w14:paraId="1F70ED86"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SimSun" w:cs="Times New Roman"/>
                <w:szCs w:val="20"/>
                <w:lang w:val="it-IT"/>
              </w:rPr>
              <w:t>0,734 (0,608; 0,885)</w:t>
            </w:r>
          </w:p>
        </w:tc>
      </w:tr>
      <w:tr w:rsidR="00EC4D07" w:rsidRPr="003B4840" w14:paraId="292C9A28"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387368FE"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Valore p</w:t>
            </w:r>
            <w:r w:rsidRPr="003B4840">
              <w:rPr>
                <w:rFonts w:eastAsia="Times New Roman" w:cs="Times New Roman"/>
                <w:i/>
                <w:szCs w:val="20"/>
                <w:vertAlign w:val="superscript"/>
                <w:lang w:val="it-IT"/>
              </w:rPr>
              <w:t>3</w:t>
            </w:r>
          </w:p>
        </w:tc>
        <w:tc>
          <w:tcPr>
            <w:tcW w:w="4147" w:type="dxa"/>
            <w:gridSpan w:val="2"/>
            <w:tcBorders>
              <w:top w:val="single" w:sz="4" w:space="0" w:color="auto"/>
              <w:left w:val="single" w:sz="4" w:space="0" w:color="auto"/>
              <w:bottom w:val="single" w:sz="4" w:space="0" w:color="auto"/>
              <w:right w:val="single" w:sz="4" w:space="0" w:color="auto"/>
            </w:tcBorders>
            <w:vAlign w:val="center"/>
          </w:tcPr>
          <w:p w14:paraId="3E8FAEAB"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SimSun" w:cs="Times New Roman"/>
                <w:szCs w:val="20"/>
                <w:lang w:val="it-IT"/>
              </w:rPr>
              <w:t>p = 0,0011</w:t>
            </w:r>
          </w:p>
        </w:tc>
      </w:tr>
      <w:tr w:rsidR="00EC4D07" w:rsidRPr="009907B2" w14:paraId="39872028" w14:textId="77777777" w:rsidTr="007D0C0E">
        <w:trPr>
          <w:cantSplit/>
        </w:trPr>
        <w:tc>
          <w:tcPr>
            <w:tcW w:w="4673" w:type="dxa"/>
            <w:tcBorders>
              <w:top w:val="single" w:sz="4" w:space="0" w:color="auto"/>
              <w:left w:val="single" w:sz="4" w:space="0" w:color="auto"/>
              <w:bottom w:val="single" w:sz="4" w:space="0" w:color="auto"/>
              <w:right w:val="nil"/>
            </w:tcBorders>
          </w:tcPr>
          <w:p w14:paraId="2F22C7AD" w14:textId="77777777" w:rsidR="00EC0898" w:rsidRPr="003B4840" w:rsidRDefault="00654432" w:rsidP="00EC0898">
            <w:pPr>
              <w:keepNext/>
              <w:keepLines/>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Tempo alla progressione del PSA</w:t>
            </w:r>
          </w:p>
        </w:tc>
        <w:tc>
          <w:tcPr>
            <w:tcW w:w="1985" w:type="dxa"/>
            <w:tcBorders>
              <w:top w:val="single" w:sz="4" w:space="0" w:color="auto"/>
              <w:left w:val="nil"/>
              <w:bottom w:val="single" w:sz="4" w:space="0" w:color="auto"/>
              <w:right w:val="nil"/>
            </w:tcBorders>
          </w:tcPr>
          <w:p w14:paraId="6452F4D6"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c>
          <w:tcPr>
            <w:tcW w:w="2162" w:type="dxa"/>
            <w:tcBorders>
              <w:top w:val="single" w:sz="4" w:space="0" w:color="auto"/>
              <w:left w:val="nil"/>
              <w:bottom w:val="single" w:sz="4" w:space="0" w:color="auto"/>
              <w:right w:val="single" w:sz="4" w:space="0" w:color="auto"/>
            </w:tcBorders>
          </w:tcPr>
          <w:p w14:paraId="5D87B066" w14:textId="77777777" w:rsidR="00EC0898" w:rsidRPr="003B4840" w:rsidRDefault="00EC0898" w:rsidP="00EC0898">
            <w:pPr>
              <w:keepNext/>
              <w:keepLines/>
              <w:tabs>
                <w:tab w:val="left" w:pos="567"/>
              </w:tabs>
              <w:spacing w:after="0" w:line="260" w:lineRule="exact"/>
              <w:jc w:val="center"/>
              <w:rPr>
                <w:rFonts w:eastAsia="Times New Roman" w:cs="Times New Roman"/>
                <w:szCs w:val="20"/>
                <w:lang w:val="it-IT"/>
              </w:rPr>
            </w:pPr>
          </w:p>
        </w:tc>
      </w:tr>
      <w:tr w:rsidR="00EC4D07" w:rsidRPr="003B4840" w14:paraId="4C89C6F7"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0FE975FA"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Numero di Eventi (%)</w:t>
            </w:r>
          </w:p>
        </w:tc>
        <w:tc>
          <w:tcPr>
            <w:tcW w:w="1985" w:type="dxa"/>
            <w:tcBorders>
              <w:top w:val="single" w:sz="4" w:space="0" w:color="auto"/>
              <w:left w:val="single" w:sz="4" w:space="0" w:color="auto"/>
              <w:bottom w:val="single" w:sz="4" w:space="0" w:color="auto"/>
              <w:right w:val="single" w:sz="4" w:space="0" w:color="auto"/>
            </w:tcBorders>
          </w:tcPr>
          <w:p w14:paraId="0A5FAA53"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208 (22,3)</w:t>
            </w:r>
          </w:p>
        </w:tc>
        <w:tc>
          <w:tcPr>
            <w:tcW w:w="2162" w:type="dxa"/>
            <w:tcBorders>
              <w:top w:val="single" w:sz="4" w:space="0" w:color="auto"/>
              <w:left w:val="single" w:sz="4" w:space="0" w:color="auto"/>
              <w:bottom w:val="single" w:sz="4" w:space="0" w:color="auto"/>
              <w:right w:val="single" w:sz="4" w:space="0" w:color="auto"/>
            </w:tcBorders>
          </w:tcPr>
          <w:p w14:paraId="1315F5F7"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324 (69,2)</w:t>
            </w:r>
          </w:p>
        </w:tc>
      </w:tr>
      <w:tr w:rsidR="00EC4D07" w:rsidRPr="003B4840" w14:paraId="38C6C0BC"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5CA2E172"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Sopravvivenza mediana, mesi (IC 95%)</w:t>
            </w:r>
            <w:r w:rsidRPr="003B4840">
              <w:rPr>
                <w:rFonts w:eastAsia="Times New Roman" w:cs="Times New Roman"/>
                <w:i/>
                <w:szCs w:val="20"/>
                <w:vertAlign w:val="superscript"/>
                <w:lang w:val="it-IT"/>
              </w:rPr>
              <w:t>1</w:t>
            </w:r>
          </w:p>
        </w:tc>
        <w:tc>
          <w:tcPr>
            <w:tcW w:w="1985" w:type="dxa"/>
            <w:tcBorders>
              <w:top w:val="single" w:sz="4" w:space="0" w:color="auto"/>
              <w:left w:val="single" w:sz="4" w:space="0" w:color="auto"/>
              <w:bottom w:val="single" w:sz="4" w:space="0" w:color="auto"/>
              <w:right w:val="single" w:sz="4" w:space="0" w:color="auto"/>
            </w:tcBorders>
          </w:tcPr>
          <w:p w14:paraId="6FAFCBF2"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37,2 (33,1; NR)</w:t>
            </w:r>
          </w:p>
        </w:tc>
        <w:tc>
          <w:tcPr>
            <w:tcW w:w="2162" w:type="dxa"/>
            <w:tcBorders>
              <w:top w:val="single" w:sz="4" w:space="0" w:color="auto"/>
              <w:left w:val="single" w:sz="4" w:space="0" w:color="auto"/>
              <w:bottom w:val="single" w:sz="4" w:space="0" w:color="auto"/>
              <w:right w:val="single" w:sz="4" w:space="0" w:color="auto"/>
            </w:tcBorders>
          </w:tcPr>
          <w:p w14:paraId="462FF495"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3,9 (3,8; 4,0)</w:t>
            </w:r>
          </w:p>
        </w:tc>
      </w:tr>
      <w:tr w:rsidR="00EC4D07" w:rsidRPr="003B4840" w14:paraId="7EF106CE"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3BDCC683"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Hazard Ratio (IC 95%)</w:t>
            </w:r>
            <w:r w:rsidRPr="003B4840">
              <w:rPr>
                <w:rFonts w:eastAsia="Times New Roman" w:cs="Times New Roman"/>
                <w:szCs w:val="20"/>
                <w:vertAlign w:val="superscript"/>
                <w:lang w:val="it-IT"/>
              </w:rPr>
              <w:t xml:space="preserve"> </w:t>
            </w:r>
            <w:r w:rsidRPr="003B4840">
              <w:rPr>
                <w:rFonts w:eastAsia="Times New Roman" w:cs="Times New Roman"/>
                <w:i/>
                <w:szCs w:val="20"/>
                <w:vertAlign w:val="superscript"/>
                <w:lang w:val="it-IT"/>
              </w:rPr>
              <w:t>2</w:t>
            </w:r>
          </w:p>
        </w:tc>
        <w:tc>
          <w:tcPr>
            <w:tcW w:w="4147" w:type="dxa"/>
            <w:gridSpan w:val="2"/>
            <w:tcBorders>
              <w:top w:val="single" w:sz="4" w:space="0" w:color="auto"/>
              <w:left w:val="single" w:sz="4" w:space="0" w:color="auto"/>
              <w:bottom w:val="single" w:sz="4" w:space="0" w:color="auto"/>
              <w:right w:val="single" w:sz="4" w:space="0" w:color="auto"/>
            </w:tcBorders>
          </w:tcPr>
          <w:p w14:paraId="1FB85DBE"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0,07 (0,05; 0,08)</w:t>
            </w:r>
          </w:p>
        </w:tc>
      </w:tr>
      <w:tr w:rsidR="00EC4D07" w:rsidRPr="003B4840" w14:paraId="630D45E2"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7F9F034B"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Valore p</w:t>
            </w:r>
            <w:r w:rsidRPr="003B4840">
              <w:rPr>
                <w:rFonts w:eastAsia="Times New Roman" w:cs="Times New Roman"/>
                <w:i/>
                <w:szCs w:val="20"/>
                <w:vertAlign w:val="superscript"/>
                <w:lang w:val="it-IT"/>
              </w:rPr>
              <w:t>3</w:t>
            </w:r>
          </w:p>
        </w:tc>
        <w:tc>
          <w:tcPr>
            <w:tcW w:w="4147" w:type="dxa"/>
            <w:gridSpan w:val="2"/>
            <w:tcBorders>
              <w:top w:val="single" w:sz="4" w:space="0" w:color="auto"/>
              <w:left w:val="single" w:sz="4" w:space="0" w:color="auto"/>
              <w:bottom w:val="single" w:sz="4" w:space="0" w:color="auto"/>
              <w:right w:val="single" w:sz="4" w:space="0" w:color="auto"/>
            </w:tcBorders>
          </w:tcPr>
          <w:p w14:paraId="124E5B32"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r w:rsidR="00EC4D07" w:rsidRPr="009907B2" w14:paraId="799255FC" w14:textId="77777777" w:rsidTr="007D0C0E">
        <w:trPr>
          <w:cantSplit/>
        </w:trPr>
        <w:tc>
          <w:tcPr>
            <w:tcW w:w="8820" w:type="dxa"/>
            <w:gridSpan w:val="3"/>
            <w:tcBorders>
              <w:top w:val="single" w:sz="4" w:space="0" w:color="auto"/>
              <w:left w:val="single" w:sz="4" w:space="0" w:color="auto"/>
              <w:bottom w:val="single" w:sz="4" w:space="0" w:color="auto"/>
              <w:right w:val="single" w:sz="4" w:space="0" w:color="auto"/>
            </w:tcBorders>
          </w:tcPr>
          <w:p w14:paraId="0F3EDC33" w14:textId="77777777" w:rsidR="00EC0898" w:rsidRPr="003B4840" w:rsidRDefault="00654432" w:rsidP="00EC0898">
            <w:pPr>
              <w:keepNext/>
              <w:keepLines/>
              <w:tabs>
                <w:tab w:val="left" w:pos="567"/>
              </w:tabs>
              <w:spacing w:after="0" w:line="260" w:lineRule="exact"/>
              <w:ind w:left="25"/>
              <w:rPr>
                <w:rFonts w:eastAsia="Times New Roman" w:cs="Times New Roman"/>
                <w:b/>
                <w:szCs w:val="20"/>
                <w:lang w:val="it-IT"/>
              </w:rPr>
            </w:pPr>
            <w:r w:rsidRPr="003B4840">
              <w:rPr>
                <w:rFonts w:eastAsia="Times New Roman" w:cs="Times New Roman"/>
                <w:b/>
                <w:szCs w:val="20"/>
                <w:lang w:val="it-IT"/>
              </w:rPr>
              <w:t>Tempo al primo utilizzo di una nuova terapia antineoplastica</w:t>
            </w:r>
          </w:p>
        </w:tc>
      </w:tr>
      <w:tr w:rsidR="00EC4D07" w:rsidRPr="003B4840" w14:paraId="6613D6B9"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7DF98CFE"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Numero di Eventi (%)</w:t>
            </w:r>
          </w:p>
        </w:tc>
        <w:tc>
          <w:tcPr>
            <w:tcW w:w="1985" w:type="dxa"/>
            <w:tcBorders>
              <w:top w:val="single" w:sz="4" w:space="0" w:color="auto"/>
              <w:left w:val="single" w:sz="4" w:space="0" w:color="auto"/>
              <w:bottom w:val="single" w:sz="4" w:space="0" w:color="auto"/>
              <w:right w:val="single" w:sz="4" w:space="0" w:color="auto"/>
            </w:tcBorders>
          </w:tcPr>
          <w:p w14:paraId="69A2F491"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142 (15,2)</w:t>
            </w:r>
          </w:p>
        </w:tc>
        <w:tc>
          <w:tcPr>
            <w:tcW w:w="2162" w:type="dxa"/>
            <w:tcBorders>
              <w:top w:val="single" w:sz="4" w:space="0" w:color="auto"/>
              <w:left w:val="single" w:sz="4" w:space="0" w:color="auto"/>
              <w:bottom w:val="single" w:sz="4" w:space="0" w:color="auto"/>
              <w:right w:val="single" w:sz="4" w:space="0" w:color="auto"/>
            </w:tcBorders>
          </w:tcPr>
          <w:p w14:paraId="2B8D481A"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226 (48,3)</w:t>
            </w:r>
          </w:p>
        </w:tc>
      </w:tr>
      <w:tr w:rsidR="00EC4D07" w:rsidRPr="003B4840" w14:paraId="256893D3"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222169C6"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Sopravvivenza mediana, mesi (IC 95%)</w:t>
            </w:r>
            <w:r w:rsidRPr="003B4840">
              <w:rPr>
                <w:rFonts w:eastAsia="Times New Roman" w:cs="Times New Roman"/>
                <w:i/>
                <w:szCs w:val="20"/>
                <w:vertAlign w:val="superscript"/>
                <w:lang w:val="it-IT"/>
              </w:rPr>
              <w:t>1</w:t>
            </w:r>
          </w:p>
        </w:tc>
        <w:tc>
          <w:tcPr>
            <w:tcW w:w="1985" w:type="dxa"/>
            <w:tcBorders>
              <w:top w:val="single" w:sz="4" w:space="0" w:color="auto"/>
              <w:left w:val="single" w:sz="4" w:space="0" w:color="auto"/>
              <w:bottom w:val="single" w:sz="4" w:space="0" w:color="auto"/>
              <w:right w:val="single" w:sz="4" w:space="0" w:color="auto"/>
            </w:tcBorders>
          </w:tcPr>
          <w:p w14:paraId="76E3A05A"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39,6 (37,7; NR)</w:t>
            </w:r>
          </w:p>
        </w:tc>
        <w:tc>
          <w:tcPr>
            <w:tcW w:w="2162" w:type="dxa"/>
            <w:tcBorders>
              <w:top w:val="single" w:sz="4" w:space="0" w:color="auto"/>
              <w:left w:val="single" w:sz="4" w:space="0" w:color="auto"/>
              <w:bottom w:val="single" w:sz="4" w:space="0" w:color="auto"/>
              <w:right w:val="single" w:sz="4" w:space="0" w:color="auto"/>
            </w:tcBorders>
          </w:tcPr>
          <w:p w14:paraId="158B8B38"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17,7 (16,2; 19,7)</w:t>
            </w:r>
          </w:p>
        </w:tc>
      </w:tr>
      <w:tr w:rsidR="00EC4D07" w:rsidRPr="003B4840" w14:paraId="6A35B597"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37FBCD22"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Hazard Ratio (IC 95%)</w:t>
            </w:r>
            <w:r w:rsidRPr="003B4840">
              <w:rPr>
                <w:rFonts w:eastAsia="Times New Roman" w:cs="Times New Roman"/>
                <w:szCs w:val="20"/>
                <w:vertAlign w:val="superscript"/>
                <w:lang w:val="it-IT"/>
              </w:rPr>
              <w:t xml:space="preserve"> </w:t>
            </w:r>
            <w:r w:rsidRPr="003B4840">
              <w:rPr>
                <w:rFonts w:eastAsia="Times New Roman" w:cs="Times New Roman"/>
                <w:i/>
                <w:szCs w:val="20"/>
                <w:vertAlign w:val="superscript"/>
                <w:lang w:val="it-IT"/>
              </w:rPr>
              <w:t>2</w:t>
            </w:r>
          </w:p>
        </w:tc>
        <w:tc>
          <w:tcPr>
            <w:tcW w:w="4147" w:type="dxa"/>
            <w:gridSpan w:val="2"/>
            <w:tcBorders>
              <w:top w:val="single" w:sz="4" w:space="0" w:color="auto"/>
              <w:left w:val="single" w:sz="4" w:space="0" w:color="auto"/>
              <w:bottom w:val="single" w:sz="4" w:space="0" w:color="auto"/>
              <w:right w:val="single" w:sz="4" w:space="0" w:color="auto"/>
            </w:tcBorders>
          </w:tcPr>
          <w:p w14:paraId="51F97621"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0,21 (0,17; 0,26)</w:t>
            </w:r>
          </w:p>
        </w:tc>
      </w:tr>
      <w:tr w:rsidR="00EC4D07" w:rsidRPr="003B4840" w14:paraId="45705C93" w14:textId="77777777" w:rsidTr="007D0C0E">
        <w:trPr>
          <w:cantSplit/>
        </w:trPr>
        <w:tc>
          <w:tcPr>
            <w:tcW w:w="4673" w:type="dxa"/>
            <w:tcBorders>
              <w:top w:val="single" w:sz="4" w:space="0" w:color="auto"/>
              <w:left w:val="single" w:sz="4" w:space="0" w:color="auto"/>
              <w:bottom w:val="single" w:sz="4" w:space="0" w:color="auto"/>
              <w:right w:val="single" w:sz="4" w:space="0" w:color="auto"/>
            </w:tcBorders>
          </w:tcPr>
          <w:p w14:paraId="29844763" w14:textId="77777777" w:rsidR="00EC0898" w:rsidRPr="003B4840" w:rsidRDefault="00654432" w:rsidP="00EC0898">
            <w:pPr>
              <w:keepNext/>
              <w:keepLines/>
              <w:tabs>
                <w:tab w:val="left" w:pos="567"/>
              </w:tabs>
              <w:spacing w:after="0" w:line="260" w:lineRule="exact"/>
              <w:ind w:left="309"/>
              <w:rPr>
                <w:rFonts w:eastAsia="Times New Roman" w:cs="Times New Roman"/>
                <w:szCs w:val="20"/>
                <w:lang w:val="it-IT"/>
              </w:rPr>
            </w:pPr>
            <w:r w:rsidRPr="003B4840">
              <w:rPr>
                <w:rFonts w:eastAsia="Times New Roman" w:cs="Times New Roman"/>
                <w:szCs w:val="20"/>
                <w:lang w:val="it-IT"/>
              </w:rPr>
              <w:t>Valore p</w:t>
            </w:r>
            <w:r w:rsidRPr="003B4840">
              <w:rPr>
                <w:rFonts w:eastAsia="Times New Roman" w:cs="Times New Roman"/>
                <w:i/>
                <w:szCs w:val="20"/>
                <w:vertAlign w:val="superscript"/>
                <w:lang w:val="it-IT"/>
              </w:rPr>
              <w:t>3</w:t>
            </w:r>
          </w:p>
        </w:tc>
        <w:tc>
          <w:tcPr>
            <w:tcW w:w="4147" w:type="dxa"/>
            <w:gridSpan w:val="2"/>
            <w:tcBorders>
              <w:top w:val="single" w:sz="4" w:space="0" w:color="auto"/>
              <w:left w:val="single" w:sz="4" w:space="0" w:color="auto"/>
              <w:bottom w:val="single" w:sz="4" w:space="0" w:color="auto"/>
              <w:right w:val="single" w:sz="4" w:space="0" w:color="auto"/>
            </w:tcBorders>
          </w:tcPr>
          <w:p w14:paraId="52B35929" w14:textId="77777777" w:rsidR="00EC0898" w:rsidRPr="003B4840" w:rsidRDefault="00654432" w:rsidP="00EC0898">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bl>
    <w:p w14:paraId="029C55B6" w14:textId="77777777" w:rsidR="00EC0898" w:rsidRPr="003B4840" w:rsidRDefault="00654432" w:rsidP="00A06452">
      <w:pPr>
        <w:keepNext/>
        <w:keepLines/>
        <w:spacing w:after="0" w:line="260" w:lineRule="exact"/>
        <w:ind w:left="360" w:hanging="360"/>
        <w:rPr>
          <w:rFonts w:eastAsia="Times New Roman" w:cs="Times New Roman"/>
          <w:sz w:val="18"/>
          <w:szCs w:val="18"/>
          <w:lang w:val="it-IT"/>
        </w:rPr>
      </w:pPr>
      <w:r w:rsidRPr="003B4840">
        <w:rPr>
          <w:rFonts w:eastAsia="Times New Roman" w:cs="Times New Roman"/>
          <w:sz w:val="18"/>
          <w:szCs w:val="18"/>
          <w:lang w:val="it-IT"/>
        </w:rPr>
        <w:t>NR= Non raggiunto.</w:t>
      </w:r>
    </w:p>
    <w:p w14:paraId="4290E695" w14:textId="6B0852A5" w:rsidR="00EC0898" w:rsidRPr="003B4840" w:rsidRDefault="00654432" w:rsidP="00A06452">
      <w:pPr>
        <w:keepNext/>
        <w:keepLines/>
        <w:spacing w:after="0" w:line="260" w:lineRule="exact"/>
        <w:ind w:left="360" w:hanging="360"/>
        <w:rPr>
          <w:rFonts w:eastAsia="Times New Roman" w:cs="Times New Roman"/>
          <w:sz w:val="18"/>
          <w:szCs w:val="18"/>
          <w:lang w:val="it-IT"/>
        </w:rPr>
      </w:pPr>
      <w:r w:rsidRPr="003B4840">
        <w:rPr>
          <w:rFonts w:eastAsia="Times New Roman" w:cs="Times New Roman"/>
          <w:sz w:val="18"/>
          <w:szCs w:val="18"/>
          <w:lang w:val="it-IT"/>
        </w:rPr>
        <w:t>1.</w:t>
      </w:r>
      <w:r w:rsidR="006B69A2" w:rsidRPr="003B4840">
        <w:rPr>
          <w:rFonts w:eastAsia="Times New Roman" w:cs="Times New Roman"/>
          <w:sz w:val="18"/>
          <w:szCs w:val="18"/>
          <w:lang w:val="it-IT"/>
        </w:rPr>
        <w:tab/>
      </w:r>
      <w:r w:rsidRPr="003B4840">
        <w:rPr>
          <w:rFonts w:eastAsia="Times New Roman" w:cs="Times New Roman"/>
          <w:sz w:val="18"/>
          <w:szCs w:val="18"/>
          <w:lang w:val="it-IT"/>
        </w:rPr>
        <w:t>Basato sulle stime Kaplan-Meier.</w:t>
      </w:r>
    </w:p>
    <w:p w14:paraId="4BEAB633" w14:textId="5E75FB8E" w:rsidR="00EC0898" w:rsidRPr="003B4840" w:rsidRDefault="00654432" w:rsidP="00A06452">
      <w:pPr>
        <w:keepNext/>
        <w:keepLines/>
        <w:spacing w:after="0" w:line="260" w:lineRule="exact"/>
        <w:ind w:left="360" w:hanging="360"/>
        <w:rPr>
          <w:rFonts w:eastAsia="Times New Roman" w:cs="Times New Roman"/>
          <w:sz w:val="18"/>
          <w:szCs w:val="18"/>
          <w:lang w:val="it-IT"/>
        </w:rPr>
      </w:pPr>
      <w:r w:rsidRPr="003B4840">
        <w:rPr>
          <w:rFonts w:eastAsia="Times New Roman" w:cs="Times New Roman"/>
          <w:sz w:val="18"/>
          <w:szCs w:val="18"/>
          <w:lang w:val="it-IT"/>
        </w:rPr>
        <w:t>2</w:t>
      </w:r>
      <w:r w:rsidR="006B69A2" w:rsidRPr="003B4840">
        <w:rPr>
          <w:rFonts w:eastAsia="Times New Roman" w:cs="Times New Roman"/>
          <w:sz w:val="18"/>
          <w:szCs w:val="18"/>
          <w:lang w:val="it-IT"/>
        </w:rPr>
        <w:tab/>
      </w:r>
      <w:r w:rsidRPr="003B4840">
        <w:rPr>
          <w:rFonts w:eastAsia="Times New Roman" w:cs="Times New Roman"/>
          <w:sz w:val="18"/>
          <w:szCs w:val="18"/>
          <w:lang w:val="it-IT"/>
        </w:rPr>
        <w:t>.HR è basato sul modello di regressione di Cox (in cui il trattamento è l’unica covariata) stratificato per il tempo di raddoppiamento del PSA e l’utilizzo precedente o concomitante con un agente bone-targeting. HR è relativo a placebo e valori &lt;1 sono a favore di enzalutamide.</w:t>
      </w:r>
    </w:p>
    <w:p w14:paraId="065CABBB" w14:textId="1B14B940" w:rsidR="00EC0898" w:rsidRPr="003B4840" w:rsidRDefault="00654432" w:rsidP="00A06452">
      <w:pPr>
        <w:keepNext/>
        <w:keepLines/>
        <w:spacing w:after="0" w:line="260" w:lineRule="exact"/>
        <w:ind w:left="360" w:hanging="360"/>
        <w:rPr>
          <w:rFonts w:eastAsia="Times New Roman" w:cs="Times New Roman"/>
          <w:sz w:val="18"/>
          <w:szCs w:val="18"/>
          <w:lang w:val="it-IT"/>
        </w:rPr>
      </w:pPr>
      <w:r w:rsidRPr="003B4840">
        <w:rPr>
          <w:rFonts w:eastAsia="Times New Roman" w:cs="Times New Roman"/>
          <w:sz w:val="18"/>
          <w:szCs w:val="18"/>
          <w:lang w:val="it-IT"/>
        </w:rPr>
        <w:t>3.</w:t>
      </w:r>
      <w:r w:rsidR="006B69A2" w:rsidRPr="003B4840">
        <w:rPr>
          <w:rFonts w:eastAsia="Times New Roman" w:cs="Times New Roman"/>
          <w:sz w:val="18"/>
          <w:szCs w:val="18"/>
          <w:lang w:val="it-IT"/>
        </w:rPr>
        <w:tab/>
      </w:r>
      <w:r w:rsidRPr="003B4840">
        <w:rPr>
          <w:rFonts w:eastAsia="Times New Roman" w:cs="Times New Roman"/>
          <w:sz w:val="18"/>
          <w:szCs w:val="18"/>
          <w:lang w:val="it-IT"/>
        </w:rPr>
        <w:t>Il valore di P è basato sul test stratificato log-rank in base al tempo di raddoppiamento del PSA (&lt; 6 mesi, ≥ 6 mesi) e l’utilizzo precedente o concomitante di agenti bone-targeting (sì, no).</w:t>
      </w:r>
    </w:p>
    <w:p w14:paraId="2C34D94F" w14:textId="1A94E644" w:rsidR="00EC0898" w:rsidRPr="003B4840" w:rsidRDefault="00654432" w:rsidP="00A06452">
      <w:pPr>
        <w:keepNext/>
        <w:keepLines/>
        <w:spacing w:after="0" w:line="260" w:lineRule="exact"/>
        <w:ind w:left="360" w:hanging="360"/>
        <w:rPr>
          <w:rFonts w:eastAsia="Times New Roman" w:cs="Times New Roman"/>
          <w:sz w:val="18"/>
          <w:szCs w:val="18"/>
          <w:lang w:val="it-IT"/>
        </w:rPr>
      </w:pPr>
      <w:r w:rsidRPr="003B4840">
        <w:rPr>
          <w:rFonts w:eastAsia="Times New Roman" w:cs="Times New Roman"/>
          <w:sz w:val="18"/>
          <w:szCs w:val="18"/>
          <w:lang w:val="it-IT"/>
        </w:rPr>
        <w:t>4.</w:t>
      </w:r>
      <w:r w:rsidR="006B69A2" w:rsidRPr="003B4840">
        <w:rPr>
          <w:rFonts w:eastAsia="Times New Roman" w:cs="Times New Roman"/>
          <w:sz w:val="18"/>
          <w:szCs w:val="18"/>
          <w:lang w:val="it-IT"/>
        </w:rPr>
        <w:tab/>
      </w:r>
      <w:r w:rsidRPr="003B4840">
        <w:rPr>
          <w:rFonts w:eastAsia="Times New Roman" w:cs="Times New Roman"/>
          <w:sz w:val="18"/>
          <w:szCs w:val="18"/>
          <w:lang w:val="it-IT"/>
        </w:rPr>
        <w:t xml:space="preserve">In base a un’analisi </w:t>
      </w:r>
      <w:r w:rsidRPr="003B4840">
        <w:rPr>
          <w:rFonts w:eastAsia="Times New Roman" w:cs="Times New Roman"/>
          <w:i/>
          <w:iCs/>
          <w:sz w:val="18"/>
          <w:szCs w:val="18"/>
          <w:lang w:val="it-IT"/>
        </w:rPr>
        <w:t>ad interim</w:t>
      </w:r>
      <w:r w:rsidRPr="003B4840">
        <w:rPr>
          <w:rFonts w:eastAsia="Times New Roman" w:cs="Times New Roman"/>
          <w:sz w:val="18"/>
          <w:szCs w:val="18"/>
          <w:lang w:val="it-IT"/>
        </w:rPr>
        <w:t xml:space="preserve"> pre-specificata con data di cut-off dei dati del 15 ottobre 2019.</w:t>
      </w:r>
      <w:r w:rsidR="00D80B2F" w:rsidRPr="003B4840">
        <w:rPr>
          <w:rFonts w:eastAsia="Times New Roman" w:cs="Times New Roman"/>
          <w:b/>
          <w:noProof/>
          <w:color w:val="2B579A"/>
          <w:szCs w:val="20"/>
          <w:shd w:val="clear" w:color="auto" w:fill="E6E6E6"/>
          <w:lang w:val="it-IT" w:eastAsia="it-IT"/>
        </w:rPr>
        <w:t xml:space="preserve"> </w:t>
      </w:r>
    </w:p>
    <w:p w14:paraId="02818445" w14:textId="77777777" w:rsidR="00EC0898" w:rsidRPr="003B4840" w:rsidRDefault="00EC0898" w:rsidP="00D80B2F">
      <w:pPr>
        <w:tabs>
          <w:tab w:val="left" w:pos="567"/>
        </w:tabs>
        <w:spacing w:after="0" w:line="260" w:lineRule="exact"/>
        <w:rPr>
          <w:rFonts w:eastAsia="Times New Roman" w:cs="Times New Roman"/>
          <w:szCs w:val="20"/>
          <w:lang w:val="it-IT"/>
        </w:rPr>
      </w:pPr>
    </w:p>
    <w:p w14:paraId="6E664015" w14:textId="0F7719BF" w:rsidR="00EC0898" w:rsidRPr="003B4840" w:rsidRDefault="00D80B2F" w:rsidP="00A06452">
      <w:pPr>
        <w:keepNext/>
      </w:pPr>
      <w:r w:rsidRPr="003B4840">
        <w:rPr>
          <w:rFonts w:eastAsia="Times New Roman" w:cs="Times New Roman"/>
          <w:b/>
          <w:noProof/>
          <w:color w:val="2B579A"/>
          <w:szCs w:val="20"/>
          <w:shd w:val="clear" w:color="auto" w:fill="E6E6E6"/>
          <w:lang w:val="it-IT" w:eastAsia="it-IT"/>
        </w:rPr>
        <w:lastRenderedPageBreak/>
        <w:drawing>
          <wp:inline distT="0" distB="0" distL="0" distR="0" wp14:anchorId="672376D9" wp14:editId="56934117">
            <wp:extent cx="5760085" cy="29698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085" cy="2969895"/>
                    </a:xfrm>
                    <a:prstGeom prst="rect">
                      <a:avLst/>
                    </a:prstGeom>
                  </pic:spPr>
                </pic:pic>
              </a:graphicData>
            </a:graphic>
          </wp:inline>
        </w:drawing>
      </w:r>
    </w:p>
    <w:p w14:paraId="5F3E8528" w14:textId="77777777" w:rsidR="00D80B2F" w:rsidRPr="003B4840" w:rsidRDefault="00D80B2F" w:rsidP="00D80B2F">
      <w:pPr>
        <w:keepNext/>
        <w:tabs>
          <w:tab w:val="left" w:pos="567"/>
        </w:tabs>
        <w:spacing w:after="0" w:line="260" w:lineRule="exact"/>
        <w:rPr>
          <w:rFonts w:eastAsia="Times New Roman" w:cs="Times New Roman"/>
          <w:b/>
          <w:szCs w:val="20"/>
          <w:lang w:val="it-IT"/>
        </w:rPr>
      </w:pPr>
    </w:p>
    <w:p w14:paraId="5C7822E8" w14:textId="7A0836BE" w:rsidR="00FE7082" w:rsidRPr="003B4840" w:rsidRDefault="00FE7082" w:rsidP="00A06452">
      <w:pPr>
        <w:keepNext/>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Figura 7: Curve di Kaplan Meier, di sopravvivenza libera da metastasi nello studio PROSPER (analisi intent-to-treat)</w:t>
      </w:r>
    </w:p>
    <w:p w14:paraId="07DFF50D" w14:textId="77777777" w:rsidR="00FE7082" w:rsidRPr="003B4840" w:rsidRDefault="00FE7082" w:rsidP="00FE7082">
      <w:pPr>
        <w:tabs>
          <w:tab w:val="left" w:pos="567"/>
        </w:tabs>
        <w:spacing w:after="0" w:line="260" w:lineRule="exact"/>
        <w:rPr>
          <w:rFonts w:eastAsia="Times New Roman" w:cs="Times New Roman"/>
          <w:szCs w:val="20"/>
          <w:lang w:val="it-IT"/>
        </w:rPr>
      </w:pPr>
    </w:p>
    <w:p w14:paraId="0ACE3888" w14:textId="4D21CA29" w:rsidR="00EC0898" w:rsidRPr="003B4840" w:rsidRDefault="00FE7082" w:rsidP="00FE7082">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 xml:space="preserve">All’analisi finale per la sopravvivenza complessiva, condotta nel momento in cui sono stati osservati 466 decessi, è stato dimostrato un miglioramento statisticamente significativo della sopravvivenza complessiva nei pazienti randomizzati al trattamento con enzalutamide in confronto ai pazienti trattati con il placebo, con una riduzione del 26,6% del rischio di morte </w:t>
      </w:r>
      <w:r w:rsidRPr="003B4840">
        <w:rPr>
          <w:rFonts w:eastAsia="MS Mincho" w:cs="Times New Roman"/>
          <w:szCs w:val="24"/>
          <w:lang w:val="it-IT" w:eastAsia="ja-JP"/>
        </w:rPr>
        <w:t xml:space="preserve">[hazard ratio (HR) = 0,734, (IC 95%: 0,608; 0,885), p = 0,0011] (vedere Figura 8). Il tempo </w:t>
      </w:r>
      <w:r w:rsidRPr="003B4840">
        <w:rPr>
          <w:rFonts w:eastAsia="SimSun" w:cs="Myanmar Text"/>
          <w:szCs w:val="20"/>
          <w:lang w:val="it-IT"/>
        </w:rPr>
        <w:t xml:space="preserve">mediano di follow-up è stato di 48,6 e </w:t>
      </w:r>
      <w:r w:rsidR="00654432" w:rsidRPr="003B4840">
        <w:rPr>
          <w:rFonts w:eastAsia="SimSun" w:cs="Myanmar Text"/>
          <w:szCs w:val="20"/>
          <w:lang w:val="it-IT"/>
        </w:rPr>
        <w:t>47,2</w:t>
      </w:r>
      <w:r w:rsidR="00654432" w:rsidRPr="003B4840">
        <w:rPr>
          <w:rFonts w:eastAsia="MS Mincho" w:cs="Times New Roman"/>
          <w:szCs w:val="24"/>
          <w:lang w:val="it-IT" w:eastAsia="ja-JP"/>
        </w:rPr>
        <w:t> </w:t>
      </w:r>
      <w:r w:rsidR="00654432" w:rsidRPr="003B4840">
        <w:rPr>
          <w:rFonts w:eastAsia="SimSun" w:cs="Myanmar Text"/>
          <w:szCs w:val="20"/>
          <w:lang w:val="it-IT"/>
        </w:rPr>
        <w:t>mesi per il gruppo enzalutamide ed il gruppo placebo rispettivamente. Il 33% dei pazienti trattati con enzalutamide e il 65%</w:t>
      </w:r>
      <w:r w:rsidR="00654432" w:rsidRPr="003B4840">
        <w:rPr>
          <w:rFonts w:eastAsia="MS Mincho" w:cs="Times New Roman"/>
          <w:szCs w:val="24"/>
          <w:lang w:val="it-IT" w:eastAsia="ja-JP"/>
        </w:rPr>
        <w:t> dei pazienti trattati con placebo</w:t>
      </w:r>
      <w:r w:rsidR="00654432" w:rsidRPr="003B4840">
        <w:rPr>
          <w:rFonts w:eastAsia="SimSun" w:cs="Myanmar Text"/>
          <w:szCs w:val="20"/>
          <w:lang w:val="it-IT"/>
        </w:rPr>
        <w:t xml:space="preserve"> hanno ricevuto almeno una terapia antineoplastica successiva allo scopo di prolungare la sopravvivenza complessiva.</w:t>
      </w:r>
    </w:p>
    <w:p w14:paraId="245B7221" w14:textId="7870A09C" w:rsidR="00EC0898" w:rsidRPr="005B2879" w:rsidRDefault="00EC0898" w:rsidP="00D80B2F">
      <w:pPr>
        <w:spacing w:after="0"/>
        <w:rPr>
          <w:lang w:val="it-IT"/>
        </w:rPr>
      </w:pPr>
    </w:p>
    <w:p w14:paraId="633622B8" w14:textId="409DF76E" w:rsidR="00EC0898" w:rsidRPr="003B4840" w:rsidRDefault="00D80B2F" w:rsidP="00D80B2F">
      <w:pPr>
        <w:spacing w:after="0"/>
      </w:pPr>
      <w:r w:rsidRPr="003B4840">
        <w:rPr>
          <w:rFonts w:eastAsia="Times New Roman" w:cs="Times New Roman"/>
          <w:noProof/>
          <w:color w:val="2B579A"/>
          <w:szCs w:val="20"/>
          <w:shd w:val="clear" w:color="auto" w:fill="E6E6E6"/>
          <w:lang w:val="it-IT" w:eastAsia="it-IT"/>
        </w:rPr>
        <w:drawing>
          <wp:inline distT="0" distB="0" distL="0" distR="0" wp14:anchorId="072A0FAE" wp14:editId="6E7D7253">
            <wp:extent cx="5760085" cy="2962910"/>
            <wp:effectExtent l="0" t="0" r="0" b="889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60085" cy="2962910"/>
                    </a:xfrm>
                    <a:prstGeom prst="rect">
                      <a:avLst/>
                    </a:prstGeom>
                    <a:noFill/>
                    <a:ln>
                      <a:noFill/>
                    </a:ln>
                  </pic:spPr>
                </pic:pic>
              </a:graphicData>
            </a:graphic>
          </wp:inline>
        </w:drawing>
      </w:r>
    </w:p>
    <w:p w14:paraId="38F083B7" w14:textId="77777777" w:rsidR="00D80B2F" w:rsidRPr="003B4840" w:rsidRDefault="00D80B2F" w:rsidP="00D80B2F">
      <w:pPr>
        <w:tabs>
          <w:tab w:val="left" w:pos="567"/>
        </w:tabs>
        <w:autoSpaceDE w:val="0"/>
        <w:autoSpaceDN w:val="0"/>
        <w:adjustRightInd w:val="0"/>
        <w:spacing w:after="0" w:line="260" w:lineRule="exact"/>
        <w:rPr>
          <w:rFonts w:eastAsia="SimSun" w:cs="Myanmar Text"/>
          <w:b/>
          <w:szCs w:val="20"/>
          <w:lang w:val="it-IT"/>
        </w:rPr>
      </w:pPr>
    </w:p>
    <w:p w14:paraId="6DF03448" w14:textId="79840871" w:rsidR="00FE7082" w:rsidRPr="003B4840" w:rsidRDefault="00FE7082" w:rsidP="00FE7082">
      <w:pPr>
        <w:tabs>
          <w:tab w:val="left" w:pos="567"/>
        </w:tabs>
        <w:autoSpaceDE w:val="0"/>
        <w:autoSpaceDN w:val="0"/>
        <w:adjustRightInd w:val="0"/>
        <w:spacing w:after="0" w:line="260" w:lineRule="exact"/>
        <w:rPr>
          <w:rFonts w:eastAsia="TimesNewRoman" w:cs="Times New Roman"/>
          <w:b/>
          <w:bCs/>
          <w:szCs w:val="20"/>
          <w:lang w:val="it-IT"/>
        </w:rPr>
      </w:pPr>
      <w:r w:rsidRPr="003B4840">
        <w:rPr>
          <w:rFonts w:eastAsia="SimSun" w:cs="Myanmar Text"/>
          <w:b/>
          <w:szCs w:val="20"/>
          <w:lang w:val="it-IT"/>
        </w:rPr>
        <w:t xml:space="preserve">Figura 8: </w:t>
      </w:r>
      <w:r w:rsidRPr="003B4840">
        <w:rPr>
          <w:rFonts w:eastAsia="Times New Roman" w:cs="Times New Roman"/>
          <w:b/>
          <w:lang w:val="it-IT"/>
        </w:rPr>
        <w:t xml:space="preserve">Curve di Kaplan-Meier, di sopravvivenza complessiva nello studio </w:t>
      </w:r>
      <w:r w:rsidRPr="003B4840">
        <w:rPr>
          <w:rFonts w:eastAsia="SimSun" w:cs="Myanmar Text"/>
          <w:b/>
          <w:szCs w:val="20"/>
          <w:lang w:val="it-IT"/>
        </w:rPr>
        <w:t xml:space="preserve">PROSPER </w:t>
      </w:r>
      <w:r w:rsidRPr="003B4840">
        <w:rPr>
          <w:rFonts w:eastAsia="Times New Roman" w:cs="Times New Roman"/>
          <w:b/>
          <w:lang w:val="it-IT"/>
        </w:rPr>
        <w:t>(analisi intent-to-treat)</w:t>
      </w:r>
    </w:p>
    <w:p w14:paraId="33128DB1" w14:textId="77777777" w:rsidR="00FE7082" w:rsidRPr="003B4840" w:rsidRDefault="00FE7082" w:rsidP="00FE7082">
      <w:pPr>
        <w:tabs>
          <w:tab w:val="left" w:pos="567"/>
        </w:tabs>
        <w:spacing w:after="0" w:line="260" w:lineRule="exact"/>
        <w:rPr>
          <w:rFonts w:eastAsia="Times New Roman" w:cs="Times New Roman"/>
          <w:szCs w:val="20"/>
          <w:lang w:val="it-IT"/>
        </w:rPr>
      </w:pPr>
    </w:p>
    <w:p w14:paraId="69D2898D" w14:textId="77777777" w:rsidR="00FE7082" w:rsidRPr="003B4840" w:rsidRDefault="00FE7082" w:rsidP="00FE7082">
      <w:pPr>
        <w:tabs>
          <w:tab w:val="left" w:pos="567"/>
        </w:tabs>
        <w:spacing w:after="0" w:line="260" w:lineRule="exact"/>
        <w:rPr>
          <w:rFonts w:eastAsia="Times New Roman" w:cs="Times New Roman"/>
          <w:color w:val="000000"/>
          <w:szCs w:val="20"/>
          <w:lang w:val="it-IT"/>
        </w:rPr>
      </w:pPr>
      <w:r w:rsidRPr="003B4840">
        <w:rPr>
          <w:rFonts w:eastAsia="Times New Roman" w:cs="Times New Roman"/>
          <w:szCs w:val="20"/>
          <w:lang w:val="it-IT"/>
        </w:rPr>
        <w:lastRenderedPageBreak/>
        <w:t>Enzalutamide ha dimostrato una riduzione statisticamente significativa del 93% del rischio relativo di progressione del PSA rispetto al placebo [HR = 0,07 (</w:t>
      </w:r>
      <w:r w:rsidRPr="003B4840">
        <w:rPr>
          <w:rFonts w:eastAsia="Times New Roman" w:cs="Times New Roman"/>
          <w:lang w:val="it-IT"/>
        </w:rPr>
        <w:t xml:space="preserve">IC </w:t>
      </w:r>
      <w:r w:rsidRPr="003B4840">
        <w:rPr>
          <w:rFonts w:eastAsia="Times New Roman" w:cs="Times New Roman"/>
          <w:szCs w:val="20"/>
          <w:lang w:val="it-IT"/>
        </w:rPr>
        <w:t xml:space="preserve">95%: 0,05;0,08), p &lt; 0,0001]. Il tempo mediano di progressione del PSA è stato di 37,2 mesi </w:t>
      </w:r>
      <w:r w:rsidRPr="003B4840">
        <w:rPr>
          <w:rFonts w:eastAsia="Times New Roman" w:cs="Times New Roman"/>
          <w:szCs w:val="20"/>
          <w:lang w:val="it-IT" w:eastAsia="en-GB"/>
        </w:rPr>
        <w:t>(</w:t>
      </w:r>
      <w:r w:rsidRPr="003B4840">
        <w:rPr>
          <w:rFonts w:eastAsia="Times New Roman" w:cs="Times New Roman"/>
          <w:lang w:val="it-IT"/>
        </w:rPr>
        <w:t xml:space="preserve">IC </w:t>
      </w:r>
      <w:r w:rsidRPr="003B4840">
        <w:rPr>
          <w:rFonts w:eastAsia="Times New Roman" w:cs="Times New Roman"/>
          <w:szCs w:val="20"/>
          <w:lang w:val="it-IT" w:eastAsia="en-GB"/>
        </w:rPr>
        <w:t xml:space="preserve">95%: </w:t>
      </w:r>
      <w:r w:rsidRPr="003B4840">
        <w:rPr>
          <w:rFonts w:eastAsia="Times New Roman" w:cs="Times New Roman"/>
          <w:color w:val="000000"/>
          <w:szCs w:val="20"/>
          <w:lang w:val="it-IT"/>
        </w:rPr>
        <w:t xml:space="preserve">33,1; NR) nel braccio enzalutamide rispetto a 3,9 mesi </w:t>
      </w:r>
      <w:r w:rsidRPr="003B4840">
        <w:rPr>
          <w:rFonts w:eastAsia="SimSun" w:cs="Times New Roman"/>
          <w:szCs w:val="20"/>
          <w:lang w:val="it-IT" w:eastAsia="en-GB"/>
        </w:rPr>
        <w:t>(</w:t>
      </w:r>
      <w:r w:rsidRPr="003B4840">
        <w:rPr>
          <w:rFonts w:eastAsia="Times New Roman" w:cs="Times New Roman"/>
          <w:lang w:val="it-IT"/>
        </w:rPr>
        <w:t xml:space="preserve">IC </w:t>
      </w:r>
      <w:r w:rsidRPr="003B4840">
        <w:rPr>
          <w:rFonts w:eastAsia="SimSun" w:cs="Times New Roman"/>
          <w:szCs w:val="20"/>
          <w:lang w:val="it-IT" w:eastAsia="en-GB"/>
        </w:rPr>
        <w:t xml:space="preserve">95%: </w:t>
      </w:r>
      <w:r w:rsidRPr="003B4840">
        <w:rPr>
          <w:rFonts w:eastAsia="SimSun" w:cs="Times New Roman"/>
          <w:color w:val="000000"/>
          <w:szCs w:val="20"/>
          <w:lang w:val="it-IT"/>
        </w:rPr>
        <w:t>3,8;</w:t>
      </w:r>
      <w:r w:rsidRPr="003B4840">
        <w:rPr>
          <w:rFonts w:eastAsia="SimSun" w:cs="Times New Roman"/>
          <w:color w:val="FFFFFF"/>
          <w:szCs w:val="20"/>
          <w:lang w:val="it-IT"/>
        </w:rPr>
        <w:t xml:space="preserve"> </w:t>
      </w:r>
      <w:r w:rsidRPr="003B4840">
        <w:rPr>
          <w:rFonts w:eastAsia="SimSun" w:cs="Times New Roman"/>
          <w:color w:val="000000"/>
          <w:szCs w:val="20"/>
          <w:lang w:val="it-IT"/>
        </w:rPr>
        <w:t xml:space="preserve">4,0) </w:t>
      </w:r>
      <w:r w:rsidRPr="003B4840">
        <w:rPr>
          <w:rFonts w:eastAsia="Times New Roman" w:cs="Times New Roman"/>
          <w:color w:val="000000"/>
          <w:szCs w:val="20"/>
          <w:lang w:val="it-IT"/>
        </w:rPr>
        <w:t>nel braccio placebo.</w:t>
      </w:r>
    </w:p>
    <w:p w14:paraId="4CF3E6A6" w14:textId="77777777" w:rsidR="00FE7082" w:rsidRPr="003B4840" w:rsidRDefault="00FE7082" w:rsidP="00FE7082">
      <w:pPr>
        <w:tabs>
          <w:tab w:val="left" w:pos="567"/>
        </w:tabs>
        <w:spacing w:after="0" w:line="260" w:lineRule="exact"/>
        <w:rPr>
          <w:rFonts w:eastAsia="Times New Roman" w:cs="Times New Roman"/>
          <w:color w:val="000000"/>
          <w:szCs w:val="20"/>
          <w:lang w:val="it-IT"/>
        </w:rPr>
      </w:pPr>
    </w:p>
    <w:p w14:paraId="43E454E2" w14:textId="77777777" w:rsidR="00FE7082" w:rsidRPr="003B4840" w:rsidRDefault="00FE7082" w:rsidP="00FE7082">
      <w:pPr>
        <w:tabs>
          <w:tab w:val="left" w:pos="567"/>
        </w:tabs>
        <w:spacing w:after="0" w:line="260" w:lineRule="exact"/>
        <w:rPr>
          <w:rFonts w:eastAsia="Times New Roman" w:cs="Times New Roman"/>
          <w:szCs w:val="20"/>
          <w:lang w:val="it-IT" w:eastAsia="en-GB"/>
        </w:rPr>
      </w:pPr>
      <w:r w:rsidRPr="003B4840">
        <w:rPr>
          <w:rFonts w:eastAsia="Times New Roman" w:cs="Times New Roman"/>
          <w:color w:val="000000"/>
          <w:szCs w:val="20"/>
          <w:lang w:val="it-IT"/>
        </w:rPr>
        <w:t xml:space="preserve">Enzalutamide ha dimostrato un ritardo statisticamente significativo rispetto a placebo nel tempo al primo utilizzo di una nuova terapia antineoplastica </w:t>
      </w:r>
      <w:r w:rsidRPr="003B4840">
        <w:rPr>
          <w:rFonts w:eastAsia="Times New Roman" w:cs="Times New Roman"/>
          <w:szCs w:val="20"/>
          <w:lang w:val="it-IT" w:eastAsia="en-GB"/>
        </w:rPr>
        <w:t>[HR = 0,21 (</w:t>
      </w:r>
      <w:r w:rsidRPr="003B4840">
        <w:rPr>
          <w:rFonts w:eastAsia="Times New Roman" w:cs="Times New Roman"/>
          <w:lang w:val="it-IT"/>
        </w:rPr>
        <w:t xml:space="preserve">IC </w:t>
      </w:r>
      <w:r w:rsidRPr="003B4840">
        <w:rPr>
          <w:rFonts w:eastAsia="Times New Roman" w:cs="Times New Roman"/>
          <w:szCs w:val="20"/>
          <w:lang w:val="it-IT" w:eastAsia="en-GB"/>
        </w:rPr>
        <w:t>95%: 0,17; 0,26), p &lt; 0,0001].</w:t>
      </w:r>
    </w:p>
    <w:p w14:paraId="29992F21" w14:textId="3F399ED9" w:rsidR="00FE7082" w:rsidRPr="003B4840" w:rsidRDefault="00FE7082" w:rsidP="00FE7082">
      <w:pPr>
        <w:tabs>
          <w:tab w:val="left" w:pos="567"/>
        </w:tabs>
        <w:spacing w:after="0" w:line="260" w:lineRule="exact"/>
        <w:rPr>
          <w:rFonts w:eastAsia="Times New Roman" w:cs="Times New Roman"/>
          <w:szCs w:val="20"/>
          <w:lang w:val="it-IT" w:eastAsia="en-GB"/>
        </w:rPr>
      </w:pPr>
      <w:r w:rsidRPr="003B4840">
        <w:rPr>
          <w:rFonts w:eastAsia="Times New Roman" w:cs="Times New Roman"/>
          <w:szCs w:val="20"/>
          <w:lang w:val="it-IT" w:eastAsia="en-GB"/>
        </w:rPr>
        <w:t>Il tempo mediano di inizio di una nuova terapia antineoplastica è stato 39,6 mesi (</w:t>
      </w:r>
      <w:r w:rsidRPr="003B4840">
        <w:rPr>
          <w:rFonts w:eastAsia="Times New Roman" w:cs="Times New Roman"/>
          <w:lang w:val="it-IT"/>
        </w:rPr>
        <w:t xml:space="preserve">IC </w:t>
      </w:r>
      <w:r w:rsidRPr="003B4840">
        <w:rPr>
          <w:rFonts w:eastAsia="Times New Roman" w:cs="Times New Roman"/>
          <w:szCs w:val="20"/>
          <w:lang w:val="it-IT" w:eastAsia="en-GB"/>
        </w:rPr>
        <w:t>95%: 37,7; NR) nel braccio enzalutamide, rispetto a 17,7 mesi nel braccio placebo (</w:t>
      </w:r>
      <w:r w:rsidRPr="003B4840">
        <w:rPr>
          <w:rFonts w:eastAsia="Times New Roman" w:cs="Times New Roman"/>
          <w:lang w:val="it-IT"/>
        </w:rPr>
        <w:t xml:space="preserve">IC </w:t>
      </w:r>
      <w:r w:rsidRPr="003B4840">
        <w:rPr>
          <w:rFonts w:eastAsia="Times New Roman" w:cs="Times New Roman"/>
          <w:szCs w:val="20"/>
          <w:lang w:val="it-IT" w:eastAsia="en-GB"/>
        </w:rPr>
        <w:t>95%: 16,2; 19,7) (vedere Figura 9).</w:t>
      </w:r>
    </w:p>
    <w:p w14:paraId="5161C468" w14:textId="77777777" w:rsidR="00EC0898" w:rsidRPr="003B4840" w:rsidRDefault="00EC0898" w:rsidP="00EC0898">
      <w:pPr>
        <w:tabs>
          <w:tab w:val="left" w:pos="567"/>
        </w:tabs>
        <w:spacing w:after="0" w:line="260" w:lineRule="exact"/>
        <w:rPr>
          <w:rFonts w:eastAsia="Times New Roman" w:cs="Times New Roman"/>
          <w:b/>
          <w:szCs w:val="20"/>
          <w:lang w:val="it-IT"/>
        </w:rPr>
      </w:pPr>
    </w:p>
    <w:p w14:paraId="7A07D9A8" w14:textId="24C00993" w:rsidR="006B69A2" w:rsidRPr="003B4840" w:rsidRDefault="006B69A2" w:rsidP="00A06452">
      <w:pPr>
        <w:spacing w:after="0"/>
      </w:pPr>
      <w:r w:rsidRPr="003B4840">
        <w:rPr>
          <w:rFonts w:eastAsia="Times New Roman" w:cs="Times New Roman"/>
          <w:noProof/>
          <w:color w:val="2B579A"/>
          <w:szCs w:val="20"/>
          <w:shd w:val="clear" w:color="auto" w:fill="E6E6E6"/>
          <w:lang w:val="it-IT" w:eastAsia="it-IT"/>
        </w:rPr>
        <w:drawing>
          <wp:inline distT="0" distB="0" distL="0" distR="0" wp14:anchorId="763C081E" wp14:editId="54513BF0">
            <wp:extent cx="6431280" cy="3448050"/>
            <wp:effectExtent l="0" t="0" r="762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5png.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31280" cy="3448050"/>
                    </a:xfrm>
                    <a:prstGeom prst="rect">
                      <a:avLst/>
                    </a:prstGeom>
                  </pic:spPr>
                </pic:pic>
              </a:graphicData>
            </a:graphic>
          </wp:inline>
        </w:drawing>
      </w:r>
    </w:p>
    <w:p w14:paraId="6CC9DEF0" w14:textId="77777777" w:rsidR="006B69A2" w:rsidRPr="003B4840" w:rsidRDefault="006B69A2" w:rsidP="006B69A2">
      <w:pPr>
        <w:tabs>
          <w:tab w:val="left" w:pos="567"/>
        </w:tabs>
        <w:spacing w:after="0" w:line="260" w:lineRule="exact"/>
        <w:rPr>
          <w:rFonts w:eastAsia="Times New Roman" w:cs="Times New Roman"/>
          <w:b/>
          <w:szCs w:val="20"/>
          <w:lang w:val="it-IT"/>
        </w:rPr>
      </w:pPr>
    </w:p>
    <w:p w14:paraId="2D71F6C1" w14:textId="46DD67A1" w:rsidR="00FE7082" w:rsidRPr="003B4840" w:rsidRDefault="00FE7082" w:rsidP="00FE7082">
      <w:pPr>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Figura 9: Curve di Kaplan Meier, del tempo di inizio di una nuova terapia antineoplastica nello studio PROSPER (analisi intent-to-treat)</w:t>
      </w:r>
    </w:p>
    <w:p w14:paraId="08140383" w14:textId="77777777" w:rsidR="00FE7082" w:rsidRPr="003B4840" w:rsidRDefault="00FE7082" w:rsidP="00FE7082">
      <w:pPr>
        <w:tabs>
          <w:tab w:val="left" w:pos="567"/>
        </w:tabs>
        <w:spacing w:after="0" w:line="260" w:lineRule="exact"/>
        <w:rPr>
          <w:rFonts w:eastAsia="Times New Roman" w:cs="Times New Roman"/>
          <w:szCs w:val="20"/>
          <w:lang w:val="it-IT"/>
        </w:rPr>
      </w:pPr>
    </w:p>
    <w:p w14:paraId="02D77151" w14:textId="77777777" w:rsidR="00FE7082" w:rsidRPr="003B4840" w:rsidRDefault="00FE7082" w:rsidP="00FE7082">
      <w:pPr>
        <w:tabs>
          <w:tab w:val="left" w:pos="567"/>
        </w:tabs>
        <w:spacing w:after="0" w:line="260" w:lineRule="exact"/>
        <w:rPr>
          <w:rFonts w:eastAsia="Times New Roman" w:cs="Times New Roman"/>
          <w:i/>
          <w:szCs w:val="20"/>
          <w:lang w:val="it-IT"/>
        </w:rPr>
      </w:pPr>
      <w:r w:rsidRPr="003B4840">
        <w:rPr>
          <w:rFonts w:eastAsia="Times New Roman" w:cs="Times New Roman"/>
          <w:i/>
          <w:szCs w:val="20"/>
          <w:lang w:val="it-IT"/>
        </w:rPr>
        <w:t>Studio MDV3100-09 (STRIVE) (pazienti naive alla chemioterapia, con CRPC metastatico/non metastatico)</w:t>
      </w:r>
    </w:p>
    <w:p w14:paraId="1E22D0CC" w14:textId="77777777" w:rsidR="00FE7082" w:rsidRPr="003B4840" w:rsidRDefault="00FE7082" w:rsidP="00FE7082">
      <w:pPr>
        <w:tabs>
          <w:tab w:val="left" w:pos="567"/>
        </w:tabs>
        <w:spacing w:after="0" w:line="260" w:lineRule="exact"/>
        <w:rPr>
          <w:rFonts w:eastAsia="Times New Roman" w:cs="Times New Roman"/>
          <w:i/>
          <w:szCs w:val="20"/>
          <w:lang w:val="it-IT"/>
        </w:rPr>
      </w:pPr>
    </w:p>
    <w:p w14:paraId="38B0E792" w14:textId="67D56A0E" w:rsidR="00FE7082" w:rsidRPr="003B4840" w:rsidRDefault="00FE7082" w:rsidP="00FE7082">
      <w:pPr>
        <w:tabs>
          <w:tab w:val="left" w:pos="567"/>
        </w:tabs>
        <w:spacing w:after="0" w:line="260" w:lineRule="exact"/>
        <w:rPr>
          <w:rFonts w:eastAsia="TimesNewRoman" w:cs="Times New Roman"/>
          <w:szCs w:val="20"/>
          <w:lang w:val="it-IT"/>
        </w:rPr>
      </w:pPr>
      <w:r w:rsidRPr="003B4840">
        <w:rPr>
          <w:rFonts w:eastAsia="Times New Roman" w:cs="Times New Roman"/>
          <w:szCs w:val="20"/>
          <w:lang w:val="it-IT"/>
        </w:rPr>
        <w:t xml:space="preserve">Lo studio STRIVE ha arruolato 396 pazienti con CRPC metastatico o non metastatico che presentavano progressione biochimica o radiografica della malattia nonostante una terapia primaria di deprivazione androgenica e che erano stati randomizzati a ricevere enzalutamide alla dose di 160mg una volta al giorno (N = 198) o bicalutamide alla dose di 50mg una volta al giorno (N = 198). L’endpoint primario era la PFS definita come tempo dalla randomizzazione alla prima evidenza obiettiva di progressione radiografica, progressione del PSA o decesso nel corso dello studio. La mediana di PFS è stata di 19,4 mesi </w:t>
      </w:r>
      <w:r w:rsidRPr="003B4840">
        <w:rPr>
          <w:rFonts w:eastAsia="TimesNewRoman" w:cs="Times New Roman"/>
          <w:szCs w:val="20"/>
          <w:lang w:val="it-IT"/>
        </w:rPr>
        <w:t>(</w:t>
      </w:r>
      <w:r w:rsidRPr="003B4840">
        <w:rPr>
          <w:rFonts w:eastAsia="Times New Roman" w:cs="Times New Roman"/>
          <w:lang w:val="it-IT"/>
        </w:rPr>
        <w:t xml:space="preserve">IC </w:t>
      </w:r>
      <w:r w:rsidRPr="003B4840">
        <w:rPr>
          <w:rFonts w:eastAsia="TimesNewRoman" w:cs="Times New Roman"/>
          <w:szCs w:val="20"/>
          <w:lang w:val="it-IT"/>
        </w:rPr>
        <w:t>95%: 16,5; non raggiunta) nel gruppo enzalutamide rispetto ai 5,7 mesi del gruppo bicalutamide (</w:t>
      </w:r>
      <w:r w:rsidRPr="003B4840">
        <w:rPr>
          <w:rFonts w:eastAsia="Times New Roman" w:cs="Times New Roman"/>
          <w:lang w:val="it-IT"/>
        </w:rPr>
        <w:t xml:space="preserve">IC </w:t>
      </w:r>
      <w:r w:rsidRPr="003B4840">
        <w:rPr>
          <w:rFonts w:eastAsia="TimesNewRoman" w:cs="Times New Roman"/>
          <w:szCs w:val="20"/>
          <w:lang w:val="it-IT"/>
        </w:rPr>
        <w:t>95%: 5,6; 8,1) [HR = 0,24 (</w:t>
      </w:r>
      <w:r w:rsidRPr="003B4840">
        <w:rPr>
          <w:rFonts w:eastAsia="Times New Roman" w:cs="Times New Roman"/>
          <w:lang w:val="it-IT"/>
        </w:rPr>
        <w:t xml:space="preserve">IC </w:t>
      </w:r>
      <w:r w:rsidRPr="003B4840">
        <w:rPr>
          <w:rFonts w:eastAsia="TimesNewRoman" w:cs="Times New Roman"/>
          <w:szCs w:val="20"/>
          <w:lang w:val="it-IT"/>
        </w:rPr>
        <w:t>95%: 0,18; 0,32), p &lt; 0,0001]. Un beneficio coerente in termini di PFS di enzalutamide rispetto a bicalutamide è stato osservato in tutti i sottogruppi di pazienti predefiniti. Nel sottogruppo dei pazienti non metastatici (N = 139) un totale di 19 pazienti su 70 (27,1%) trattati con enzalutamide e 49 su 69 (71,0%) trattati con bicalutamide avevano presentato eventi PFS (in totale 68 eventi). L’HR è stato 0,24 (</w:t>
      </w:r>
      <w:r w:rsidRPr="003B4840">
        <w:rPr>
          <w:rFonts w:eastAsia="Times New Roman" w:cs="Times New Roman"/>
          <w:lang w:val="it-IT"/>
        </w:rPr>
        <w:t xml:space="preserve">IC </w:t>
      </w:r>
      <w:r w:rsidRPr="003B4840">
        <w:rPr>
          <w:rFonts w:eastAsia="TimesNewRoman" w:cs="Times New Roman"/>
          <w:szCs w:val="20"/>
          <w:lang w:val="it-IT"/>
        </w:rPr>
        <w:t>95%: 0,14; 0,42) e il tempo mediano all’insorgenza di un evento PFS non è stato raggiunto nel gruppo enzalutamide rispetto agli 8,6 mesi del gruppo bicalutamide (vedere Figura 10).</w:t>
      </w:r>
    </w:p>
    <w:p w14:paraId="3A62AA14" w14:textId="7C7C0545" w:rsidR="00EC0898" w:rsidRPr="005B2879" w:rsidRDefault="00EC0898" w:rsidP="00A06452">
      <w:pPr>
        <w:spacing w:after="0"/>
        <w:rPr>
          <w:lang w:val="it-IT"/>
        </w:rPr>
      </w:pPr>
    </w:p>
    <w:p w14:paraId="762384FF" w14:textId="0E0D848A" w:rsidR="00EC0898" w:rsidRPr="003B4840" w:rsidRDefault="00B35961" w:rsidP="00B35961">
      <w:pPr>
        <w:keepNext/>
        <w:spacing w:after="0"/>
      </w:pPr>
      <w:r w:rsidRPr="003B4840">
        <w:rPr>
          <w:rFonts w:eastAsia="Times New Roman" w:cs="Times New Roman"/>
          <w:b/>
          <w:i/>
          <w:noProof/>
          <w:color w:val="2B579A"/>
          <w:szCs w:val="20"/>
          <w:shd w:val="clear" w:color="auto" w:fill="E6E6E6"/>
          <w:lang w:val="it-IT" w:eastAsia="it-IT"/>
        </w:rPr>
        <w:lastRenderedPageBreak/>
        <w:drawing>
          <wp:inline distT="0" distB="0" distL="0" distR="0" wp14:anchorId="37A24F04" wp14:editId="7A5CB00B">
            <wp:extent cx="5466080" cy="2662555"/>
            <wp:effectExtent l="0" t="0" r="1270" b="444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66080" cy="2662555"/>
                    </a:xfrm>
                    <a:prstGeom prst="rect">
                      <a:avLst/>
                    </a:prstGeom>
                  </pic:spPr>
                </pic:pic>
              </a:graphicData>
            </a:graphic>
          </wp:inline>
        </w:drawing>
      </w:r>
    </w:p>
    <w:p w14:paraId="1CEB2A9D" w14:textId="77777777" w:rsidR="00B35961" w:rsidRPr="003B4840" w:rsidRDefault="00B35961" w:rsidP="00B35961">
      <w:pPr>
        <w:keepNext/>
        <w:tabs>
          <w:tab w:val="left" w:pos="567"/>
        </w:tabs>
        <w:spacing w:after="0" w:line="260" w:lineRule="exact"/>
        <w:rPr>
          <w:rFonts w:eastAsia="Times New Roman" w:cs="Times New Roman"/>
          <w:b/>
          <w:szCs w:val="20"/>
          <w:lang w:val="it-IT"/>
        </w:rPr>
      </w:pPr>
    </w:p>
    <w:p w14:paraId="4BB232A2" w14:textId="55C67DF7" w:rsidR="00EC0898" w:rsidRPr="003B4840" w:rsidRDefault="00FE7082" w:rsidP="00B35961">
      <w:pPr>
        <w:keepNext/>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Figura 10:</w:t>
      </w:r>
      <w:r w:rsidRPr="003B4840">
        <w:rPr>
          <w:rFonts w:eastAsia="Times New Roman" w:cs="Times New Roman"/>
          <w:szCs w:val="20"/>
          <w:lang w:val="it-IT"/>
        </w:rPr>
        <w:t xml:space="preserve"> </w:t>
      </w:r>
      <w:r w:rsidRPr="003B4840">
        <w:rPr>
          <w:rFonts w:eastAsia="Times New Roman" w:cs="Times New Roman"/>
          <w:b/>
          <w:szCs w:val="20"/>
          <w:lang w:val="it-IT"/>
        </w:rPr>
        <w:t xml:space="preserve">Curve di Kaplan Meier, di sopravvivenza libera da progressione all’interno dello </w:t>
      </w:r>
      <w:r w:rsidR="00654432" w:rsidRPr="003B4840">
        <w:rPr>
          <w:rFonts w:eastAsia="Times New Roman" w:cs="Times New Roman"/>
          <w:b/>
          <w:szCs w:val="20"/>
          <w:lang w:val="it-IT"/>
        </w:rPr>
        <w:t>studio STRIVE (analisi intent-to-treat)</w:t>
      </w:r>
    </w:p>
    <w:p w14:paraId="0E4D3E68" w14:textId="77777777" w:rsidR="00EC0898" w:rsidRPr="003B4840" w:rsidRDefault="00EC0898" w:rsidP="00EC0898">
      <w:pPr>
        <w:tabs>
          <w:tab w:val="left" w:pos="567"/>
        </w:tabs>
        <w:spacing w:after="0" w:line="260" w:lineRule="exact"/>
        <w:rPr>
          <w:rFonts w:eastAsia="Times New Roman" w:cs="Times New Roman"/>
          <w:szCs w:val="20"/>
          <w:lang w:val="it-IT"/>
        </w:rPr>
      </w:pPr>
    </w:p>
    <w:p w14:paraId="445FCF2F" w14:textId="77777777" w:rsidR="00EC0898" w:rsidRPr="003B4840" w:rsidRDefault="00654432" w:rsidP="00EC0898">
      <w:pPr>
        <w:tabs>
          <w:tab w:val="left" w:pos="567"/>
        </w:tabs>
        <w:autoSpaceDE w:val="0"/>
        <w:autoSpaceDN w:val="0"/>
        <w:adjustRightInd w:val="0"/>
        <w:spacing w:after="0" w:line="260" w:lineRule="exact"/>
        <w:jc w:val="both"/>
        <w:rPr>
          <w:rFonts w:eastAsia="Times New Roman" w:cs="Times New Roman"/>
          <w:i/>
          <w:szCs w:val="20"/>
          <w:lang w:val="it-IT"/>
        </w:rPr>
      </w:pPr>
      <w:r w:rsidRPr="003B4840">
        <w:rPr>
          <w:rFonts w:eastAsia="Times New Roman" w:cs="Times New Roman"/>
          <w:i/>
          <w:szCs w:val="20"/>
          <w:lang w:val="it-IT"/>
        </w:rPr>
        <w:t>Studio 9785-CL-0222 (TERRAIN) (pazienti naive alla chemioterapia, con CRPC metastatico)</w:t>
      </w:r>
    </w:p>
    <w:p w14:paraId="2A9C08C8" w14:textId="77777777" w:rsidR="00EC0898" w:rsidRPr="003B4840" w:rsidRDefault="00EC0898" w:rsidP="00EC0898">
      <w:pPr>
        <w:tabs>
          <w:tab w:val="left" w:pos="567"/>
        </w:tabs>
        <w:autoSpaceDE w:val="0"/>
        <w:autoSpaceDN w:val="0"/>
        <w:adjustRightInd w:val="0"/>
        <w:spacing w:after="0" w:line="260" w:lineRule="exact"/>
        <w:jc w:val="both"/>
        <w:rPr>
          <w:rFonts w:eastAsia="Times New Roman" w:cs="Times New Roman"/>
          <w:i/>
          <w:szCs w:val="20"/>
          <w:lang w:val="it-IT"/>
        </w:rPr>
      </w:pPr>
    </w:p>
    <w:p w14:paraId="3F0997CE" w14:textId="77777777" w:rsidR="00EC0898" w:rsidRPr="003B4840" w:rsidRDefault="00654432" w:rsidP="00EC0898">
      <w:pPr>
        <w:tabs>
          <w:tab w:val="left" w:pos="567"/>
        </w:tabs>
        <w:spacing w:after="0" w:line="260" w:lineRule="exact"/>
        <w:rPr>
          <w:rFonts w:eastAsia="Times New Roman" w:cs="Times New Roman"/>
          <w:i/>
          <w:lang w:val="it-IT"/>
        </w:rPr>
      </w:pPr>
      <w:r w:rsidRPr="003B4840">
        <w:rPr>
          <w:rFonts w:eastAsia="Times New Roman" w:cs="Times New Roman"/>
          <w:szCs w:val="20"/>
          <w:lang w:val="it-IT"/>
        </w:rPr>
        <w:t xml:space="preserve">Lo studio TERRAIN ha arruolato 375 pazienti con CRPC metastatico </w:t>
      </w:r>
      <w:r w:rsidRPr="003B4840">
        <w:rPr>
          <w:rFonts w:eastAsia="Times New Roman" w:cs="Times New Roman"/>
          <w:i/>
          <w:lang w:val="it-IT"/>
        </w:rPr>
        <w:t>naive</w:t>
      </w:r>
      <w:r w:rsidRPr="003B4840">
        <w:rPr>
          <w:rFonts w:eastAsia="Times New Roman" w:cs="Times New Roman"/>
          <w:szCs w:val="20"/>
          <w:lang w:val="it-IT"/>
        </w:rPr>
        <w:t xml:space="preserve"> alla chemioterapia e alla terapia antiandrogena, che erano stati randomizzati a ricevere enzalutamide alla dose di 160 mg una volta al giorno (N = 184) o bicalutamide alla dose di 50 mg una volta al giorno (N = 191). La PFS mediana è stata 15,7 mesi per i pazienti in trattamento con enzalutamide e 5,8 mesi per i pazienti con bicalutamide [HR = 0,44 (</w:t>
      </w:r>
      <w:r w:rsidRPr="003B4840">
        <w:rPr>
          <w:rFonts w:eastAsia="Times New Roman" w:cs="Times New Roman"/>
          <w:lang w:val="it-IT"/>
        </w:rPr>
        <w:t xml:space="preserve">IC </w:t>
      </w:r>
      <w:r w:rsidRPr="003B4840">
        <w:rPr>
          <w:rFonts w:eastAsia="Times New Roman" w:cs="Times New Roman"/>
          <w:szCs w:val="20"/>
          <w:lang w:val="it-IT"/>
        </w:rPr>
        <w:t>95%: 0,34; 0,57), p &lt; 0,0001]. La sopravvivenza libera da progressione era stata definita come evidenza obiettiva della progressione radiografica della malattia mediante revisione centralizzata indipendente, eventi scheletrici correlati, nuova terapia antineoplastica o morte per qualsiasi causa, qualunque si fosse verificato per primo. Un consistente beneficio di PFS è stato osservato in tutti i sottogruppi di pazienti pre-definiti.</w:t>
      </w:r>
    </w:p>
    <w:p w14:paraId="6E1187AF" w14:textId="77777777" w:rsidR="00EC0898" w:rsidRPr="003B4840" w:rsidRDefault="00EC0898" w:rsidP="00EC0898">
      <w:pPr>
        <w:tabs>
          <w:tab w:val="left" w:pos="567"/>
        </w:tabs>
        <w:spacing w:after="0" w:line="260" w:lineRule="exact"/>
        <w:rPr>
          <w:rFonts w:eastAsia="Times New Roman" w:cs="Times New Roman"/>
          <w:i/>
          <w:lang w:val="it-IT"/>
        </w:rPr>
      </w:pPr>
    </w:p>
    <w:p w14:paraId="318F3A36" w14:textId="77777777" w:rsidR="00EC0898" w:rsidRPr="003B4840" w:rsidRDefault="00654432" w:rsidP="00EC0898">
      <w:pPr>
        <w:tabs>
          <w:tab w:val="left" w:pos="567"/>
        </w:tabs>
        <w:spacing w:after="0" w:line="260" w:lineRule="exact"/>
        <w:rPr>
          <w:rFonts w:eastAsia="Times New Roman" w:cs="Times New Roman"/>
          <w:i/>
          <w:lang w:val="it-IT"/>
        </w:rPr>
      </w:pPr>
      <w:r w:rsidRPr="003B4840">
        <w:rPr>
          <w:rFonts w:eastAsia="Times New Roman" w:cs="Times New Roman"/>
          <w:i/>
          <w:lang w:val="it-IT"/>
        </w:rPr>
        <w:t>Studio MDV3100-03 (PREVAIL) (pazienti naive alla chemioterapia con CRPC metastatico)</w:t>
      </w:r>
    </w:p>
    <w:p w14:paraId="5EB90A59" w14:textId="77777777" w:rsidR="00EC0898" w:rsidRPr="003B4840" w:rsidRDefault="00EC0898" w:rsidP="00EC0898">
      <w:pPr>
        <w:tabs>
          <w:tab w:val="left" w:pos="567"/>
        </w:tabs>
        <w:spacing w:after="0" w:line="260" w:lineRule="exact"/>
        <w:rPr>
          <w:rFonts w:eastAsia="Times New Roman" w:cs="Times New Roman"/>
          <w:bCs/>
          <w:lang w:val="it-IT"/>
        </w:rPr>
      </w:pPr>
    </w:p>
    <w:p w14:paraId="7BCEE546" w14:textId="77777777" w:rsidR="00EC0898" w:rsidRPr="003B4840" w:rsidRDefault="00654432" w:rsidP="00EC0898">
      <w:pPr>
        <w:tabs>
          <w:tab w:val="left" w:pos="567"/>
        </w:tabs>
        <w:spacing w:after="0" w:line="260" w:lineRule="exact"/>
        <w:rPr>
          <w:rFonts w:eastAsia="Times New Roman" w:cs="Times New Roman"/>
          <w:lang w:val="it-IT"/>
        </w:rPr>
      </w:pPr>
      <w:r w:rsidRPr="003B4840">
        <w:rPr>
          <w:rFonts w:eastAsia="Times New Roman" w:cs="Times New Roman"/>
          <w:bCs/>
          <w:lang w:val="it-IT"/>
        </w:rPr>
        <w:t xml:space="preserve">Un totale di </w:t>
      </w:r>
      <w:r w:rsidRPr="003B4840">
        <w:rPr>
          <w:rFonts w:eastAsia="Times New Roman" w:cs="Times New Roman"/>
          <w:lang w:val="it-IT"/>
        </w:rPr>
        <w:t xml:space="preserve">1.717 pazienti asintomatici o lievemente sintomatici, </w:t>
      </w:r>
      <w:r w:rsidRPr="003B4840">
        <w:rPr>
          <w:rFonts w:eastAsia="Times New Roman" w:cs="Times New Roman"/>
          <w:i/>
          <w:lang w:val="it-IT"/>
        </w:rPr>
        <w:t>naive</w:t>
      </w:r>
      <w:r w:rsidRPr="003B4840">
        <w:rPr>
          <w:rFonts w:eastAsia="Times New Roman" w:cs="Times New Roman"/>
          <w:lang w:val="it-IT"/>
        </w:rPr>
        <w:t xml:space="preserve"> alla chemioterapia, è stato randomizzato 1:1 a ricevere enzalutamide per via orale a una dose di 160 mg una volta al giorno (N = 872) oppure placebo per via orale una volta al giorno (N = 845). Sono stati inclusi anche pazienti con patologia viscerale, pazienti con anamnesi di insufficienza cardiaca da lieve a moderata (Classe </w:t>
      </w:r>
      <w:r w:rsidRPr="003B4840">
        <w:rPr>
          <w:rFonts w:eastAsia="MS Mincho" w:cs="Times New Roman"/>
          <w:i/>
          <w:iCs/>
          <w:lang w:val="it-IT"/>
        </w:rPr>
        <w:t>New York Heart Association</w:t>
      </w:r>
      <w:r w:rsidRPr="003B4840">
        <w:rPr>
          <w:rFonts w:eastAsia="MS Mincho" w:cs="Times New Roman"/>
          <w:lang w:val="it-IT"/>
        </w:rPr>
        <w:t>,</w:t>
      </w:r>
      <w:r w:rsidRPr="003B4840">
        <w:rPr>
          <w:rFonts w:eastAsia="Times New Roman" w:cs="Times New Roman"/>
          <w:lang w:val="it-IT"/>
        </w:rPr>
        <w:t xml:space="preserve"> NYHA, I o II) e pazienti che assumevano medicinali che abbassano la soglia convulsiva. Sono stati esclusi i pazienti con anamnesi di convulsioni o affetti da una patologia che poteva predisporre alle convulsioni e i pazienti con dolore da moderato a severo dovuto al carcinoma prostatico. Il trattamento in studio è stato proseguito fino alla progressione della malattia (evidenza di progressione radiografica, un evento scheletrico o progressione clinica) e all’inizio di una chemioterapia citotossica o di un farmaco sperimentale, oppure fino alla comparsa di tossicità inaccettabile. </w:t>
      </w:r>
    </w:p>
    <w:p w14:paraId="4B3EB2AE" w14:textId="77777777" w:rsidR="00EC0898" w:rsidRPr="003B4840" w:rsidRDefault="00EC0898" w:rsidP="00EC0898">
      <w:pPr>
        <w:tabs>
          <w:tab w:val="left" w:pos="567"/>
        </w:tabs>
        <w:autoSpaceDE w:val="0"/>
        <w:autoSpaceDN w:val="0"/>
        <w:adjustRightInd w:val="0"/>
        <w:spacing w:after="0" w:line="260" w:lineRule="exact"/>
        <w:rPr>
          <w:rFonts w:eastAsia="Times New Roman" w:cs="Times New Roman"/>
          <w:lang w:val="it-IT"/>
        </w:rPr>
      </w:pPr>
    </w:p>
    <w:p w14:paraId="3F59879D" w14:textId="77777777" w:rsidR="00EC0898" w:rsidRPr="003B4840" w:rsidRDefault="00654432" w:rsidP="00EC0898">
      <w:pPr>
        <w:tabs>
          <w:tab w:val="left" w:pos="567"/>
        </w:tabs>
        <w:autoSpaceDE w:val="0"/>
        <w:autoSpaceDN w:val="0"/>
        <w:adjustRightInd w:val="0"/>
        <w:spacing w:after="0" w:line="260" w:lineRule="exact"/>
        <w:rPr>
          <w:rFonts w:eastAsia="Times New Roman" w:cs="Times New Roman"/>
          <w:lang w:val="it-IT"/>
        </w:rPr>
      </w:pPr>
      <w:r w:rsidRPr="003B4840">
        <w:rPr>
          <w:rFonts w:eastAsia="Times New Roman" w:cs="Times New Roman"/>
          <w:lang w:val="it-IT"/>
        </w:rPr>
        <w:t xml:space="preserve">Le caratteristiche demografiche dei pazienti e le caratteristiche di malattia al basale sono state equilibrate tra i bracci di trattamento. L’età mediana è stata di 71 anni (intervallo 42-93) e la distribuzione razziale è stata la seguente: 77% caucasici, 10% asiatici, 2% neri e 11% di altra etnia o etnia non nota. Il sessantotto percento (68%) dei pazienti presentava un punteggio </w:t>
      </w:r>
      <w:r w:rsidRPr="003B4840">
        <w:rPr>
          <w:rFonts w:eastAsia="Times New Roman" w:cs="Times New Roman"/>
          <w:i/>
          <w:lang w:val="it-IT"/>
        </w:rPr>
        <w:t>Eastern Cooperative Oncology Group</w:t>
      </w:r>
      <w:r w:rsidRPr="003B4840">
        <w:rPr>
          <w:rFonts w:eastAsia="Times New Roman" w:cs="Times New Roman"/>
          <w:lang w:val="it-IT"/>
        </w:rPr>
        <w:t xml:space="preserve"> (ECOG) dello stato di </w:t>
      </w:r>
      <w:r w:rsidRPr="003B4840">
        <w:rPr>
          <w:rFonts w:eastAsia="Times New Roman" w:cs="Times New Roman"/>
          <w:i/>
          <w:lang w:val="it-IT"/>
        </w:rPr>
        <w:t>performance</w:t>
      </w:r>
      <w:r w:rsidRPr="003B4840">
        <w:rPr>
          <w:rFonts w:eastAsia="Times New Roman" w:cs="Times New Roman"/>
          <w:lang w:val="it-IT"/>
        </w:rPr>
        <w:t xml:space="preserve"> pari a 0 e il 32% dei pazienti aveva un punteggio ECOG dello stato di </w:t>
      </w:r>
      <w:r w:rsidRPr="003B4840">
        <w:rPr>
          <w:rFonts w:eastAsia="Times New Roman" w:cs="Times New Roman"/>
          <w:i/>
          <w:lang w:val="it-IT"/>
        </w:rPr>
        <w:t>performance</w:t>
      </w:r>
      <w:r w:rsidRPr="003B4840">
        <w:rPr>
          <w:rFonts w:eastAsia="Times New Roman" w:cs="Times New Roman"/>
          <w:lang w:val="it-IT"/>
        </w:rPr>
        <w:t xml:space="preserve"> pari a 1. La valutazione del dolore al basale è stata di 0</w:t>
      </w:r>
      <w:r w:rsidRPr="003B4840">
        <w:rPr>
          <w:rFonts w:eastAsia="Times New Roman" w:cs="Times New Roman"/>
          <w:lang w:val="it-IT"/>
        </w:rPr>
        <w:noBreakHyphen/>
        <w:t xml:space="preserve">1 (asintomatici) nel 67% dei pazienti e di 2-3 (lievemente sintomatici) nel 32% dei pazienti, come definito nel </w:t>
      </w:r>
      <w:r w:rsidRPr="003B4840">
        <w:rPr>
          <w:rFonts w:eastAsia="Times New Roman" w:cs="Times New Roman"/>
          <w:i/>
          <w:lang w:val="it-IT"/>
        </w:rPr>
        <w:t>Brief Pain Inventory Short Form</w:t>
      </w:r>
      <w:r w:rsidRPr="003B4840">
        <w:rPr>
          <w:rFonts w:eastAsia="Times New Roman" w:cs="Times New Roman"/>
          <w:lang w:val="it-IT"/>
        </w:rPr>
        <w:t xml:space="preserve"> (BPI-SF) (il dolore più intenso nelle ultime 24 ore su una </w:t>
      </w:r>
      <w:r w:rsidRPr="003B4840">
        <w:rPr>
          <w:rFonts w:eastAsia="Times New Roman" w:cs="Times New Roman"/>
          <w:lang w:val="it-IT"/>
        </w:rPr>
        <w:lastRenderedPageBreak/>
        <w:t xml:space="preserve">scala da 0 a 10). Il 45% circa dei pazienti aveva una patologia misurabile dei tessuti molli all’ingresso nello studio e il 12% dei pazienti presentava metastasi viscerali (polmonari e/o epatiche). </w:t>
      </w:r>
    </w:p>
    <w:p w14:paraId="68B47A09" w14:textId="77777777" w:rsidR="00EC0898" w:rsidRPr="003B4840" w:rsidRDefault="00EC0898" w:rsidP="00EC0898">
      <w:pPr>
        <w:tabs>
          <w:tab w:val="left" w:pos="567"/>
        </w:tabs>
        <w:autoSpaceDE w:val="0"/>
        <w:autoSpaceDN w:val="0"/>
        <w:adjustRightInd w:val="0"/>
        <w:spacing w:after="0" w:line="260" w:lineRule="exact"/>
        <w:rPr>
          <w:rFonts w:eastAsia="TimesNewRoman" w:cs="Times New Roman"/>
          <w:lang w:val="it-IT"/>
        </w:rPr>
      </w:pPr>
    </w:p>
    <w:p w14:paraId="6EBA899A" w14:textId="77777777" w:rsidR="00EC0898" w:rsidRPr="003B4840" w:rsidRDefault="00654432" w:rsidP="00EC0898">
      <w:pPr>
        <w:tabs>
          <w:tab w:val="left" w:pos="567"/>
        </w:tabs>
        <w:autoSpaceDE w:val="0"/>
        <w:autoSpaceDN w:val="0"/>
        <w:adjustRightInd w:val="0"/>
        <w:spacing w:after="0" w:line="260" w:lineRule="exact"/>
        <w:rPr>
          <w:rFonts w:eastAsia="TimesNewRoman" w:cs="Times New Roman"/>
          <w:lang w:val="it-IT"/>
        </w:rPr>
      </w:pPr>
      <w:r w:rsidRPr="003B4840">
        <w:rPr>
          <w:rFonts w:eastAsia="TimesNewRoman" w:cs="Times New Roman"/>
          <w:lang w:val="it-IT"/>
        </w:rPr>
        <w:t>Gli endpoint co-primari di efficacia sono stati la sopravvivenza complessiva e la sopravvivenza libera da progressione radiografica (</w:t>
      </w:r>
      <w:r w:rsidRPr="003B4840">
        <w:rPr>
          <w:rFonts w:eastAsia="TimesNewRoman" w:cs="Times New Roman"/>
          <w:i/>
          <w:lang w:val="it-IT"/>
        </w:rPr>
        <w:t>radiographic progression-free survival</w:t>
      </w:r>
      <w:r w:rsidRPr="003B4840">
        <w:rPr>
          <w:rFonts w:eastAsia="TimesNewRoman" w:cs="Times New Roman"/>
          <w:lang w:val="it-IT"/>
        </w:rPr>
        <w:t xml:space="preserve">, rPFS). In aggiunta agli endpoint co-primari, il beneficio è stato determinato anche tramite il tempo all’inizio della chemioterapia citotossica, la migliore risposta complessiva dei tessuti molli, il tempo al primo evento scheletrico, la risposta PSA (riduzione ≥50% in confronto al basale), il tempo alla progressione del PSA e il tempo al peggioramento del punteggio totale FACT-P. </w:t>
      </w:r>
    </w:p>
    <w:p w14:paraId="053DCD17" w14:textId="77777777" w:rsidR="00EC0898" w:rsidRPr="003B4840" w:rsidRDefault="00EC0898" w:rsidP="00EC0898">
      <w:pPr>
        <w:tabs>
          <w:tab w:val="left" w:pos="567"/>
        </w:tabs>
        <w:autoSpaceDE w:val="0"/>
        <w:autoSpaceDN w:val="0"/>
        <w:adjustRightInd w:val="0"/>
        <w:spacing w:after="0" w:line="260" w:lineRule="exact"/>
        <w:rPr>
          <w:rFonts w:eastAsia="TimesNewRoman" w:cs="Times New Roman"/>
          <w:lang w:val="it-IT"/>
        </w:rPr>
      </w:pPr>
    </w:p>
    <w:p w14:paraId="2EF18D73" w14:textId="77777777" w:rsidR="00EC0898" w:rsidRPr="003B4840" w:rsidRDefault="00654432" w:rsidP="00EC0898">
      <w:pPr>
        <w:tabs>
          <w:tab w:val="left" w:pos="567"/>
        </w:tabs>
        <w:autoSpaceDE w:val="0"/>
        <w:autoSpaceDN w:val="0"/>
        <w:adjustRightInd w:val="0"/>
        <w:spacing w:after="0" w:line="260" w:lineRule="exact"/>
        <w:rPr>
          <w:rFonts w:eastAsia="Times New Roman" w:cs="Times New Roman"/>
          <w:lang w:val="it-IT"/>
        </w:rPr>
      </w:pPr>
      <w:r w:rsidRPr="003B4840">
        <w:rPr>
          <w:rFonts w:eastAsia="TimesNewRoman" w:cs="Times New Roman"/>
          <w:lang w:val="it-IT"/>
        </w:rPr>
        <w:t>La progressione radiografica è stata determinata tramite acquisizione di immagini sequenziali, come definito in base ai criteri del PCWG2 (</w:t>
      </w:r>
      <w:r w:rsidRPr="003B4840">
        <w:rPr>
          <w:rFonts w:eastAsia="TimesNewRoman" w:cs="Times New Roman"/>
          <w:i/>
          <w:lang w:val="it-IT"/>
        </w:rPr>
        <w:t>Prostate Cancer Clinical Trials Working Group 2</w:t>
      </w:r>
      <w:r w:rsidRPr="003B4840">
        <w:rPr>
          <w:rFonts w:eastAsia="TimesNewRoman" w:cs="Times New Roman"/>
          <w:lang w:val="it-IT"/>
        </w:rPr>
        <w:t>) (per le lesioni ossee) e/o ai criteri RECIST v 1.1 (</w:t>
      </w:r>
      <w:r w:rsidRPr="003B4840">
        <w:rPr>
          <w:rFonts w:eastAsia="TimesNewRoman" w:cs="Times New Roman"/>
          <w:i/>
          <w:lang w:val="it-IT"/>
        </w:rPr>
        <w:t>Response Evaluation Criteria in Solid Tumors</w:t>
      </w:r>
      <w:r w:rsidRPr="003B4840">
        <w:rPr>
          <w:rFonts w:eastAsia="TimesNewRoman" w:cs="Times New Roman"/>
          <w:lang w:val="it-IT"/>
        </w:rPr>
        <w:t xml:space="preserve">) (per le lesioni dei tessuti molli). </w:t>
      </w:r>
      <w:r w:rsidRPr="003B4840">
        <w:rPr>
          <w:rFonts w:eastAsia="UniversLTStd-Cn" w:cs="Times New Roman"/>
          <w:lang w:val="it-IT"/>
        </w:rPr>
        <w:t>La rPFS è stata analizzata tramite valutazione radiografica della progressione con revisione centrale.</w:t>
      </w:r>
    </w:p>
    <w:p w14:paraId="03CC410F" w14:textId="77777777" w:rsidR="00EC0898" w:rsidRPr="003B4840" w:rsidRDefault="00EC0898" w:rsidP="00EC0898">
      <w:pPr>
        <w:tabs>
          <w:tab w:val="left" w:pos="567"/>
        </w:tabs>
        <w:autoSpaceDE w:val="0"/>
        <w:autoSpaceDN w:val="0"/>
        <w:adjustRightInd w:val="0"/>
        <w:spacing w:after="0" w:line="260" w:lineRule="exact"/>
        <w:rPr>
          <w:rFonts w:eastAsia="Times New Roman" w:cs="Times New Roman"/>
          <w:lang w:val="it-IT"/>
        </w:rPr>
      </w:pPr>
    </w:p>
    <w:p w14:paraId="4DE88C7A" w14:textId="77777777" w:rsidR="00EC0898" w:rsidRPr="003B4840" w:rsidRDefault="00654432" w:rsidP="00EC0898">
      <w:pPr>
        <w:tabs>
          <w:tab w:val="left" w:pos="567"/>
        </w:tabs>
        <w:autoSpaceDE w:val="0"/>
        <w:autoSpaceDN w:val="0"/>
        <w:adjustRightInd w:val="0"/>
        <w:spacing w:after="0" w:line="260" w:lineRule="exact"/>
        <w:rPr>
          <w:rFonts w:eastAsia="Times New Roman" w:cs="Times New Roman"/>
          <w:lang w:val="it-IT"/>
        </w:rPr>
      </w:pPr>
      <w:r w:rsidRPr="003B4840">
        <w:rPr>
          <w:rFonts w:eastAsia="Times New Roman" w:cs="Times New Roman"/>
          <w:lang w:val="it-IT"/>
        </w:rPr>
        <w:t xml:space="preserve">All’analisi </w:t>
      </w:r>
      <w:r w:rsidRPr="003B4840">
        <w:rPr>
          <w:rFonts w:eastAsia="Times New Roman" w:cs="Times New Roman"/>
          <w:i/>
          <w:lang w:val="it-IT"/>
        </w:rPr>
        <w:t>ad interim</w:t>
      </w:r>
      <w:r w:rsidRPr="003B4840">
        <w:rPr>
          <w:rFonts w:eastAsia="Times New Roman" w:cs="Times New Roman"/>
          <w:lang w:val="it-IT"/>
        </w:rPr>
        <w:t xml:space="preserve"> pre-specificata per la sopravvivenza complessiva nel momento in cui sono stati osservati 540 decessi, il trattamento con enzalutamide ha indotto un miglioramento statisticamente significativo della sopravvivenza complessiva in confronto al trattamento con placebo, con una riduzione del 29,4% del rischio di decesso [HR = 0,706 (IC 95%: 0,60; 0,84), p &lt; 0,0001]. Nel momento in cui sono stati osservati 784 decessi, è stata condotta un’analisi aggiornata della sopravvivenza. I risultati di questa analisi erano in accordo con quelli ottenuti dall’analisi </w:t>
      </w:r>
      <w:r w:rsidRPr="003B4840">
        <w:rPr>
          <w:rFonts w:eastAsia="Times New Roman" w:cs="Times New Roman"/>
          <w:i/>
          <w:lang w:val="it-IT"/>
        </w:rPr>
        <w:t>ad interim</w:t>
      </w:r>
      <w:r w:rsidRPr="003B4840">
        <w:rPr>
          <w:rFonts w:eastAsia="Times New Roman" w:cs="Times New Roman"/>
          <w:lang w:val="it-IT"/>
        </w:rPr>
        <w:t xml:space="preserve"> (Tabella 5). Nell’analisi aggiornata, il 52% dei pazienti trattati con enzalutamide e l’81% dei pazienti trattati con placebo hanno ricevuto terapie per il cancro della prostata metastatico resistente alla castrazione allo scopo di prolungare la sopravvivenza complessiva.</w:t>
      </w:r>
    </w:p>
    <w:p w14:paraId="6D620EB7" w14:textId="77777777" w:rsidR="00EC0898" w:rsidRPr="003B4840" w:rsidRDefault="00EC0898" w:rsidP="00EC0898">
      <w:pPr>
        <w:tabs>
          <w:tab w:val="left" w:pos="567"/>
        </w:tabs>
        <w:autoSpaceDE w:val="0"/>
        <w:autoSpaceDN w:val="0"/>
        <w:adjustRightInd w:val="0"/>
        <w:spacing w:after="0" w:line="260" w:lineRule="exact"/>
        <w:rPr>
          <w:rFonts w:eastAsia="Times New Roman" w:cs="Times New Roman"/>
          <w:lang w:val="it-IT"/>
        </w:rPr>
      </w:pPr>
    </w:p>
    <w:p w14:paraId="65DB7FFC" w14:textId="3ADB4273" w:rsidR="00EC0898" w:rsidRPr="003B4840" w:rsidRDefault="00654432" w:rsidP="00EC0898">
      <w:pPr>
        <w:tabs>
          <w:tab w:val="left" w:pos="567"/>
        </w:tabs>
        <w:spacing w:after="0"/>
        <w:rPr>
          <w:rFonts w:eastAsia="Times New Roman" w:cs="Times New Roman"/>
          <w:lang w:val="it-IT"/>
        </w:rPr>
      </w:pPr>
      <w:r w:rsidRPr="003B4840">
        <w:rPr>
          <w:rFonts w:eastAsia="Times New Roman" w:cs="Times New Roman"/>
          <w:lang w:val="it-IT"/>
        </w:rPr>
        <w:t xml:space="preserve">Un’analisi finale dei dati dello studio PREVAIL a 5 anni ha mostrato un aumento statisticamente significativo della sopravvivenza complessiva, che è stato mantenuto nei pazienti trattati con </w:t>
      </w:r>
      <w:r w:rsidR="00FE7082" w:rsidRPr="003B4840">
        <w:rPr>
          <w:rFonts w:eastAsia="Times New Roman" w:cs="Times New Roman"/>
          <w:lang w:val="it-IT"/>
        </w:rPr>
        <w:t>enzalutamide in confronto al placebo [HR = 0,835 (</w:t>
      </w:r>
      <w:r w:rsidR="00FE7082" w:rsidRPr="003B4840">
        <w:rPr>
          <w:rFonts w:eastAsia="Calibri" w:cs="Times New Roman"/>
          <w:lang w:val="it-IT"/>
        </w:rPr>
        <w:t>IC</w:t>
      </w:r>
      <w:r w:rsidR="00FE7082" w:rsidRPr="003B4840">
        <w:rPr>
          <w:rFonts w:eastAsia="Times New Roman" w:cs="Times New Roman"/>
          <w:lang w:val="it-IT"/>
        </w:rPr>
        <w:t xml:space="preserve"> 95%: 0,75; 0,93), valore p = 0,0008] </w:t>
      </w:r>
      <w:r w:rsidRPr="003B4840">
        <w:rPr>
          <w:rFonts w:eastAsia="Times New Roman" w:cs="Times New Roman"/>
          <w:lang w:val="it-IT"/>
        </w:rPr>
        <w:t>nonostante il passaggio del 28% dei pazienti a enzalutamide. Il tasso di OS a 5 anni è stato del 26% per il braccio enzalutamide in confronto al 21% per il braccio placebo.</w:t>
      </w:r>
    </w:p>
    <w:p w14:paraId="30C9C9FA" w14:textId="77777777" w:rsidR="00EC0898" w:rsidRPr="003B4840" w:rsidRDefault="00EC0898" w:rsidP="00EC0898">
      <w:pPr>
        <w:tabs>
          <w:tab w:val="left" w:pos="567"/>
        </w:tabs>
        <w:spacing w:after="0" w:line="260" w:lineRule="exact"/>
        <w:rPr>
          <w:rFonts w:eastAsia="Times New Roman" w:cs="Times New Roman"/>
          <w:lang w:val="it-IT"/>
        </w:rPr>
      </w:pPr>
    </w:p>
    <w:p w14:paraId="48565715"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b/>
          <w:lang w:val="it-IT"/>
        </w:rPr>
        <w:t>Tabella 5:</w:t>
      </w:r>
      <w:r w:rsidRPr="003B4840">
        <w:rPr>
          <w:rFonts w:eastAsia="Times New Roman" w:cs="Times New Roman"/>
          <w:lang w:val="it-IT"/>
        </w:rPr>
        <w:t xml:space="preserve"> </w:t>
      </w:r>
      <w:r w:rsidRPr="003B4840">
        <w:rPr>
          <w:rFonts w:eastAsia="Times New Roman" w:cs="Times New Roman"/>
          <w:b/>
          <w:lang w:val="it-IT"/>
        </w:rPr>
        <w:t xml:space="preserve">Sopravvivenza complessiva dei pazienti trattati con enzalutamide o placebo nello studio PREVAIL (analisi </w:t>
      </w:r>
      <w:r w:rsidRPr="003B4840">
        <w:rPr>
          <w:rFonts w:eastAsia="Times New Roman" w:cs="Times New Roman"/>
          <w:b/>
          <w:i/>
          <w:lang w:val="it-IT"/>
        </w:rPr>
        <w:t>intent-to-treat)</w:t>
      </w:r>
    </w:p>
    <w:p w14:paraId="3357A39C" w14:textId="77777777" w:rsidR="00EC0898" w:rsidRPr="003B4840" w:rsidRDefault="00EC0898" w:rsidP="00EC0898">
      <w:pPr>
        <w:keepNext/>
        <w:keepLines/>
        <w:tabs>
          <w:tab w:val="left" w:pos="567"/>
        </w:tabs>
        <w:spacing w:after="0" w:line="260" w:lineRule="exact"/>
        <w:rPr>
          <w:rFonts w:eastAsia="Times New Roman" w:cs="Times New Roman"/>
          <w:lang w:val="it-IT"/>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12"/>
        <w:gridCol w:w="1711"/>
        <w:gridCol w:w="43"/>
        <w:gridCol w:w="1754"/>
      </w:tblGrid>
      <w:tr w:rsidR="00EC4D07" w:rsidRPr="003B4840" w14:paraId="3DA655D6" w14:textId="77777777" w:rsidTr="007D0C0E">
        <w:trPr>
          <w:cantSplit/>
        </w:trPr>
        <w:tc>
          <w:tcPr>
            <w:tcW w:w="5312" w:type="dxa"/>
            <w:tcBorders>
              <w:top w:val="single" w:sz="4" w:space="0" w:color="auto"/>
              <w:left w:val="single" w:sz="4" w:space="0" w:color="auto"/>
              <w:bottom w:val="single" w:sz="12" w:space="0" w:color="auto"/>
              <w:right w:val="single" w:sz="4" w:space="0" w:color="auto"/>
            </w:tcBorders>
            <w:vAlign w:val="bottom"/>
          </w:tcPr>
          <w:p w14:paraId="442C6F7D" w14:textId="77777777" w:rsidR="00EC0898" w:rsidRPr="003B4840" w:rsidRDefault="00EC0898" w:rsidP="00EC0898">
            <w:pPr>
              <w:keepNext/>
              <w:keepLines/>
              <w:tabs>
                <w:tab w:val="left" w:pos="567"/>
              </w:tabs>
              <w:spacing w:after="0" w:line="260" w:lineRule="exact"/>
              <w:rPr>
                <w:rFonts w:eastAsia="Times New Roman" w:cs="Times New Roman"/>
                <w:bCs/>
                <w:lang w:val="it-IT"/>
              </w:rPr>
            </w:pPr>
          </w:p>
        </w:tc>
        <w:tc>
          <w:tcPr>
            <w:tcW w:w="1711" w:type="dxa"/>
            <w:tcBorders>
              <w:top w:val="single" w:sz="4" w:space="0" w:color="auto"/>
              <w:left w:val="single" w:sz="4" w:space="0" w:color="auto"/>
              <w:bottom w:val="single" w:sz="12" w:space="0" w:color="auto"/>
              <w:right w:val="single" w:sz="4" w:space="0" w:color="auto"/>
            </w:tcBorders>
            <w:vAlign w:val="bottom"/>
            <w:hideMark/>
          </w:tcPr>
          <w:p w14:paraId="77BDE3C0" w14:textId="77777777" w:rsidR="00EC0898" w:rsidRPr="003B4840" w:rsidRDefault="00654432" w:rsidP="00EC0898">
            <w:pPr>
              <w:keepNext/>
              <w:keepLines/>
              <w:tabs>
                <w:tab w:val="left" w:pos="567"/>
              </w:tabs>
              <w:spacing w:after="0" w:line="260" w:lineRule="exact"/>
              <w:jc w:val="center"/>
              <w:rPr>
                <w:rFonts w:eastAsia="Times New Roman" w:cs="Times New Roman"/>
                <w:b/>
                <w:lang w:val="it-IT"/>
              </w:rPr>
            </w:pPr>
            <w:r w:rsidRPr="003B4840">
              <w:rPr>
                <w:rFonts w:eastAsia="Times New Roman" w:cs="Times New Roman"/>
                <w:b/>
                <w:lang w:val="it-IT"/>
              </w:rPr>
              <w:t>Enzalutamide</w:t>
            </w:r>
            <w:r w:rsidRPr="003B4840">
              <w:rPr>
                <w:rFonts w:eastAsia="Times New Roman" w:cs="Times New Roman"/>
                <w:b/>
                <w:lang w:val="it-IT"/>
              </w:rPr>
              <w:br/>
              <w:t>(N = 872)</w:t>
            </w:r>
          </w:p>
        </w:tc>
        <w:tc>
          <w:tcPr>
            <w:tcW w:w="1797" w:type="dxa"/>
            <w:gridSpan w:val="2"/>
            <w:tcBorders>
              <w:top w:val="single" w:sz="4" w:space="0" w:color="auto"/>
              <w:left w:val="single" w:sz="4" w:space="0" w:color="auto"/>
              <w:bottom w:val="single" w:sz="12" w:space="0" w:color="auto"/>
              <w:right w:val="single" w:sz="4" w:space="0" w:color="auto"/>
            </w:tcBorders>
            <w:vAlign w:val="bottom"/>
            <w:hideMark/>
          </w:tcPr>
          <w:p w14:paraId="4AD738AE" w14:textId="77777777" w:rsidR="00EC0898" w:rsidRPr="003B4840" w:rsidRDefault="00654432" w:rsidP="00EC0898">
            <w:pPr>
              <w:keepNext/>
              <w:keepLines/>
              <w:tabs>
                <w:tab w:val="left" w:pos="567"/>
              </w:tabs>
              <w:spacing w:after="0" w:line="260" w:lineRule="exact"/>
              <w:jc w:val="center"/>
              <w:rPr>
                <w:rFonts w:eastAsia="Times New Roman" w:cs="Times New Roman"/>
                <w:b/>
                <w:lang w:val="it-IT"/>
              </w:rPr>
            </w:pPr>
            <w:r w:rsidRPr="003B4840">
              <w:rPr>
                <w:rFonts w:eastAsia="Times New Roman" w:cs="Times New Roman"/>
                <w:b/>
                <w:lang w:val="it-IT"/>
              </w:rPr>
              <w:t xml:space="preserve">Placebo </w:t>
            </w:r>
            <w:r w:rsidRPr="003B4840">
              <w:rPr>
                <w:rFonts w:eastAsia="Times New Roman" w:cs="Times New Roman"/>
                <w:b/>
                <w:lang w:val="it-IT"/>
              </w:rPr>
              <w:br/>
              <w:t>(N = 845)</w:t>
            </w:r>
          </w:p>
        </w:tc>
      </w:tr>
      <w:tr w:rsidR="00EC4D07" w:rsidRPr="00324C81" w14:paraId="07B75BF8" w14:textId="77777777" w:rsidTr="007D0C0E">
        <w:trPr>
          <w:cantSplit/>
        </w:trPr>
        <w:tc>
          <w:tcPr>
            <w:tcW w:w="5312" w:type="dxa"/>
            <w:tcBorders>
              <w:top w:val="single" w:sz="12" w:space="0" w:color="auto"/>
              <w:left w:val="single" w:sz="4" w:space="0" w:color="auto"/>
              <w:bottom w:val="single" w:sz="4" w:space="0" w:color="auto"/>
              <w:right w:val="nil"/>
            </w:tcBorders>
            <w:hideMark/>
          </w:tcPr>
          <w:p w14:paraId="3137B86D"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Analisi </w:t>
            </w:r>
            <w:r w:rsidRPr="003B4840">
              <w:rPr>
                <w:rFonts w:eastAsia="Times New Roman" w:cs="Times New Roman"/>
                <w:i/>
                <w:lang w:val="it-IT"/>
              </w:rPr>
              <w:t>ad interim</w:t>
            </w:r>
            <w:r w:rsidRPr="003B4840">
              <w:rPr>
                <w:rFonts w:eastAsia="Times New Roman" w:cs="Times New Roman"/>
                <w:lang w:val="it-IT"/>
              </w:rPr>
              <w:t xml:space="preserve"> pre</w:t>
            </w:r>
            <w:r w:rsidRPr="003B4840">
              <w:rPr>
                <w:rFonts w:eastAsia="Times New Roman" w:cs="Times New Roman"/>
                <w:lang w:val="it-IT"/>
              </w:rPr>
              <w:noBreakHyphen/>
              <w:t>specificata</w:t>
            </w:r>
          </w:p>
        </w:tc>
        <w:tc>
          <w:tcPr>
            <w:tcW w:w="1711" w:type="dxa"/>
            <w:tcBorders>
              <w:top w:val="single" w:sz="12" w:space="0" w:color="auto"/>
              <w:left w:val="nil"/>
              <w:bottom w:val="single" w:sz="4" w:space="0" w:color="auto"/>
              <w:right w:val="nil"/>
            </w:tcBorders>
          </w:tcPr>
          <w:p w14:paraId="41AB0497" w14:textId="77777777" w:rsidR="00EC0898" w:rsidRPr="003B4840" w:rsidRDefault="00EC0898" w:rsidP="00EC0898">
            <w:pPr>
              <w:keepNext/>
              <w:keepLines/>
              <w:tabs>
                <w:tab w:val="left" w:pos="567"/>
              </w:tabs>
              <w:spacing w:after="0" w:line="260" w:lineRule="exact"/>
              <w:rPr>
                <w:rFonts w:eastAsia="Times New Roman" w:cs="Times New Roman"/>
                <w:lang w:val="it-IT"/>
              </w:rPr>
            </w:pPr>
          </w:p>
        </w:tc>
        <w:tc>
          <w:tcPr>
            <w:tcW w:w="1797" w:type="dxa"/>
            <w:gridSpan w:val="2"/>
            <w:tcBorders>
              <w:top w:val="single" w:sz="12" w:space="0" w:color="auto"/>
              <w:left w:val="nil"/>
              <w:bottom w:val="single" w:sz="4" w:space="0" w:color="auto"/>
              <w:right w:val="single" w:sz="4" w:space="0" w:color="auto"/>
            </w:tcBorders>
          </w:tcPr>
          <w:p w14:paraId="58DBEA46" w14:textId="77777777" w:rsidR="00EC0898" w:rsidRPr="003B4840" w:rsidRDefault="00EC0898" w:rsidP="00EC0898">
            <w:pPr>
              <w:keepNext/>
              <w:keepLines/>
              <w:tabs>
                <w:tab w:val="left" w:pos="567"/>
              </w:tabs>
              <w:spacing w:after="0" w:line="260" w:lineRule="exact"/>
              <w:rPr>
                <w:rFonts w:eastAsia="Times New Roman" w:cs="Times New Roman"/>
                <w:lang w:val="it-IT"/>
              </w:rPr>
            </w:pPr>
          </w:p>
        </w:tc>
      </w:tr>
      <w:tr w:rsidR="00EC4D07" w:rsidRPr="003B4840" w14:paraId="63AD3C50"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204FF916"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Numero di decessi (%)</w:t>
            </w:r>
          </w:p>
        </w:tc>
        <w:tc>
          <w:tcPr>
            <w:tcW w:w="1711" w:type="dxa"/>
            <w:tcBorders>
              <w:top w:val="single" w:sz="4" w:space="0" w:color="auto"/>
              <w:left w:val="single" w:sz="4" w:space="0" w:color="auto"/>
              <w:bottom w:val="single" w:sz="4" w:space="0" w:color="auto"/>
              <w:right w:val="single" w:sz="4" w:space="0" w:color="auto"/>
            </w:tcBorders>
            <w:hideMark/>
          </w:tcPr>
          <w:p w14:paraId="3713791D"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241 (27,6%)</w:t>
            </w:r>
          </w:p>
        </w:tc>
        <w:tc>
          <w:tcPr>
            <w:tcW w:w="1797" w:type="dxa"/>
            <w:gridSpan w:val="2"/>
            <w:tcBorders>
              <w:top w:val="single" w:sz="4" w:space="0" w:color="auto"/>
              <w:left w:val="single" w:sz="4" w:space="0" w:color="auto"/>
              <w:bottom w:val="single" w:sz="4" w:space="0" w:color="auto"/>
              <w:right w:val="single" w:sz="4" w:space="0" w:color="auto"/>
            </w:tcBorders>
            <w:hideMark/>
          </w:tcPr>
          <w:p w14:paraId="011A2940"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299 (35,4%)</w:t>
            </w:r>
          </w:p>
        </w:tc>
      </w:tr>
      <w:tr w:rsidR="00EC4D07" w:rsidRPr="003B4840" w14:paraId="34CEBAD0"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07EFAE85"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Sopravvivenza mediana, mesi (IC 95%)</w:t>
            </w:r>
          </w:p>
        </w:tc>
        <w:tc>
          <w:tcPr>
            <w:tcW w:w="1711" w:type="dxa"/>
            <w:tcBorders>
              <w:top w:val="single" w:sz="4" w:space="0" w:color="auto"/>
              <w:left w:val="single" w:sz="4" w:space="0" w:color="auto"/>
              <w:bottom w:val="single" w:sz="4" w:space="0" w:color="auto"/>
              <w:right w:val="single" w:sz="4" w:space="0" w:color="auto"/>
            </w:tcBorders>
            <w:hideMark/>
          </w:tcPr>
          <w:p w14:paraId="1106E103"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32,4 (30,1; NR)</w:t>
            </w:r>
          </w:p>
        </w:tc>
        <w:tc>
          <w:tcPr>
            <w:tcW w:w="1797" w:type="dxa"/>
            <w:gridSpan w:val="2"/>
            <w:tcBorders>
              <w:top w:val="single" w:sz="4" w:space="0" w:color="auto"/>
              <w:left w:val="single" w:sz="4" w:space="0" w:color="auto"/>
              <w:bottom w:val="single" w:sz="4" w:space="0" w:color="auto"/>
              <w:right w:val="single" w:sz="4" w:space="0" w:color="auto"/>
            </w:tcBorders>
            <w:hideMark/>
          </w:tcPr>
          <w:p w14:paraId="4FF2E883"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30,2 (28,0; NR)</w:t>
            </w:r>
          </w:p>
        </w:tc>
      </w:tr>
      <w:tr w:rsidR="00EC4D07" w:rsidRPr="003B4840" w14:paraId="2746F595"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79E19381"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   Valore p</w:t>
            </w:r>
            <w:r w:rsidRPr="003B4840">
              <w:rPr>
                <w:rFonts w:eastAsia="Times New Roman" w:cs="Times New Roman"/>
                <w:i/>
                <w:vertAlign w:val="superscript"/>
                <w:lang w:val="it-IT"/>
              </w:rPr>
              <w:t>1</w:t>
            </w:r>
          </w:p>
        </w:tc>
        <w:tc>
          <w:tcPr>
            <w:tcW w:w="3508" w:type="dxa"/>
            <w:gridSpan w:val="3"/>
            <w:tcBorders>
              <w:top w:val="single" w:sz="4" w:space="0" w:color="auto"/>
              <w:left w:val="single" w:sz="4" w:space="0" w:color="auto"/>
              <w:bottom w:val="single" w:sz="4" w:space="0" w:color="auto"/>
              <w:right w:val="single" w:sz="4" w:space="0" w:color="auto"/>
            </w:tcBorders>
            <w:hideMark/>
          </w:tcPr>
          <w:p w14:paraId="5DE4A2D0"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p &lt; 0,0001</w:t>
            </w:r>
          </w:p>
        </w:tc>
      </w:tr>
      <w:tr w:rsidR="00EC4D07" w:rsidRPr="003B4840" w14:paraId="3F39CCA2"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68481DCF"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   Hazard Ratio (IC 95%)</w:t>
            </w:r>
            <w:r w:rsidRPr="003B4840">
              <w:rPr>
                <w:rFonts w:eastAsia="Times New Roman" w:cs="Times New Roman"/>
                <w:vertAlign w:val="superscript"/>
                <w:lang w:val="it-IT"/>
              </w:rPr>
              <w:t xml:space="preserve"> </w:t>
            </w:r>
            <w:r w:rsidRPr="003B4840">
              <w:rPr>
                <w:rFonts w:eastAsia="Times New Roman" w:cs="Times New Roman"/>
                <w:i/>
                <w:vertAlign w:val="superscript"/>
                <w:lang w:val="it-IT"/>
              </w:rPr>
              <w:t>2</w:t>
            </w:r>
          </w:p>
        </w:tc>
        <w:tc>
          <w:tcPr>
            <w:tcW w:w="3508" w:type="dxa"/>
            <w:gridSpan w:val="3"/>
            <w:tcBorders>
              <w:top w:val="single" w:sz="4" w:space="0" w:color="auto"/>
              <w:left w:val="single" w:sz="4" w:space="0" w:color="auto"/>
              <w:bottom w:val="single" w:sz="4" w:space="0" w:color="auto"/>
              <w:right w:val="single" w:sz="4" w:space="0" w:color="auto"/>
            </w:tcBorders>
            <w:hideMark/>
          </w:tcPr>
          <w:p w14:paraId="31AC6F62"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0,71 (0,60; 0,84)</w:t>
            </w:r>
          </w:p>
        </w:tc>
      </w:tr>
      <w:tr w:rsidR="00EC4D07" w:rsidRPr="003B4840" w14:paraId="6E513B2B" w14:textId="77777777" w:rsidTr="007D0C0E">
        <w:trPr>
          <w:cantSplit/>
        </w:trPr>
        <w:tc>
          <w:tcPr>
            <w:tcW w:w="5312" w:type="dxa"/>
            <w:tcBorders>
              <w:top w:val="single" w:sz="4" w:space="0" w:color="auto"/>
              <w:left w:val="single" w:sz="4" w:space="0" w:color="auto"/>
              <w:bottom w:val="single" w:sz="4" w:space="0" w:color="auto"/>
              <w:right w:val="nil"/>
            </w:tcBorders>
            <w:hideMark/>
          </w:tcPr>
          <w:p w14:paraId="276C2803"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Analisi aggiornata della sopravvivenza</w:t>
            </w:r>
          </w:p>
        </w:tc>
        <w:tc>
          <w:tcPr>
            <w:tcW w:w="1711" w:type="dxa"/>
            <w:tcBorders>
              <w:top w:val="single" w:sz="4" w:space="0" w:color="auto"/>
              <w:left w:val="nil"/>
              <w:bottom w:val="single" w:sz="4" w:space="0" w:color="auto"/>
              <w:right w:val="nil"/>
            </w:tcBorders>
          </w:tcPr>
          <w:p w14:paraId="7B47C7AA" w14:textId="77777777" w:rsidR="00EC0898" w:rsidRPr="003B4840" w:rsidRDefault="00EC0898" w:rsidP="00EC0898">
            <w:pPr>
              <w:keepNext/>
              <w:keepLines/>
              <w:tabs>
                <w:tab w:val="left" w:pos="567"/>
              </w:tabs>
              <w:spacing w:after="0" w:line="260" w:lineRule="exact"/>
              <w:rPr>
                <w:rFonts w:eastAsia="Times New Roman" w:cs="Times New Roman"/>
                <w:lang w:val="it-IT"/>
              </w:rPr>
            </w:pPr>
          </w:p>
        </w:tc>
        <w:tc>
          <w:tcPr>
            <w:tcW w:w="1797" w:type="dxa"/>
            <w:gridSpan w:val="2"/>
            <w:tcBorders>
              <w:top w:val="single" w:sz="4" w:space="0" w:color="auto"/>
              <w:left w:val="nil"/>
              <w:bottom w:val="single" w:sz="4" w:space="0" w:color="auto"/>
              <w:right w:val="single" w:sz="4" w:space="0" w:color="auto"/>
            </w:tcBorders>
          </w:tcPr>
          <w:p w14:paraId="0BC3B707" w14:textId="77777777" w:rsidR="00EC0898" w:rsidRPr="003B4840" w:rsidRDefault="00EC0898" w:rsidP="00EC0898">
            <w:pPr>
              <w:keepNext/>
              <w:keepLines/>
              <w:tabs>
                <w:tab w:val="left" w:pos="567"/>
              </w:tabs>
              <w:spacing w:after="0" w:line="260" w:lineRule="exact"/>
              <w:rPr>
                <w:rFonts w:eastAsia="Times New Roman" w:cs="Times New Roman"/>
                <w:lang w:val="it-IT"/>
              </w:rPr>
            </w:pPr>
          </w:p>
        </w:tc>
      </w:tr>
      <w:tr w:rsidR="00EC4D07" w:rsidRPr="003B4840" w14:paraId="47C62F85"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3D57C03B"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Numero di decessi (%)</w:t>
            </w:r>
          </w:p>
        </w:tc>
        <w:tc>
          <w:tcPr>
            <w:tcW w:w="1711" w:type="dxa"/>
            <w:tcBorders>
              <w:top w:val="single" w:sz="4" w:space="0" w:color="auto"/>
              <w:left w:val="single" w:sz="4" w:space="0" w:color="auto"/>
              <w:bottom w:val="single" w:sz="4" w:space="0" w:color="auto"/>
              <w:right w:val="single" w:sz="4" w:space="0" w:color="auto"/>
            </w:tcBorders>
            <w:hideMark/>
          </w:tcPr>
          <w:p w14:paraId="6A766894"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368 (42,2%)</w:t>
            </w:r>
          </w:p>
        </w:tc>
        <w:tc>
          <w:tcPr>
            <w:tcW w:w="1797" w:type="dxa"/>
            <w:gridSpan w:val="2"/>
            <w:tcBorders>
              <w:top w:val="single" w:sz="4" w:space="0" w:color="auto"/>
              <w:left w:val="single" w:sz="4" w:space="0" w:color="auto"/>
              <w:bottom w:val="single" w:sz="4" w:space="0" w:color="auto"/>
              <w:right w:val="single" w:sz="4" w:space="0" w:color="auto"/>
            </w:tcBorders>
            <w:hideMark/>
          </w:tcPr>
          <w:p w14:paraId="5B96EB1A"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416 (49,2%)</w:t>
            </w:r>
          </w:p>
        </w:tc>
      </w:tr>
      <w:tr w:rsidR="00EC4D07" w:rsidRPr="003B4840" w14:paraId="2963E62B"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1919CA73"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Sopravvivenza mediana, mesi ( IC 95%)</w:t>
            </w:r>
          </w:p>
        </w:tc>
        <w:tc>
          <w:tcPr>
            <w:tcW w:w="1711" w:type="dxa"/>
            <w:tcBorders>
              <w:top w:val="single" w:sz="4" w:space="0" w:color="auto"/>
              <w:left w:val="single" w:sz="4" w:space="0" w:color="auto"/>
              <w:bottom w:val="single" w:sz="4" w:space="0" w:color="auto"/>
              <w:right w:val="single" w:sz="4" w:space="0" w:color="auto"/>
            </w:tcBorders>
            <w:hideMark/>
          </w:tcPr>
          <w:p w14:paraId="0D785C0C"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35,3 (32,2; NR)</w:t>
            </w:r>
          </w:p>
        </w:tc>
        <w:tc>
          <w:tcPr>
            <w:tcW w:w="1797" w:type="dxa"/>
            <w:gridSpan w:val="2"/>
            <w:tcBorders>
              <w:top w:val="single" w:sz="4" w:space="0" w:color="auto"/>
              <w:left w:val="single" w:sz="4" w:space="0" w:color="auto"/>
              <w:bottom w:val="single" w:sz="4" w:space="0" w:color="auto"/>
              <w:right w:val="single" w:sz="4" w:space="0" w:color="auto"/>
            </w:tcBorders>
            <w:hideMark/>
          </w:tcPr>
          <w:p w14:paraId="5D6FE9A9"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31,3 (28,8; 34,2)</w:t>
            </w:r>
          </w:p>
        </w:tc>
      </w:tr>
      <w:tr w:rsidR="00EC4D07" w:rsidRPr="003B4840" w14:paraId="261E8CC9"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7881B711" w14:textId="77777777" w:rsidR="00EC0898" w:rsidRPr="003B4840" w:rsidRDefault="00EC0898" w:rsidP="00EC0898">
            <w:pPr>
              <w:keepNext/>
              <w:keepLines/>
              <w:tabs>
                <w:tab w:val="left" w:pos="567"/>
              </w:tabs>
              <w:spacing w:after="0" w:line="260" w:lineRule="exact"/>
              <w:rPr>
                <w:rFonts w:eastAsia="Times New Roman" w:cs="Times New Roman"/>
                <w:lang w:val="it-IT"/>
              </w:rPr>
            </w:pPr>
          </w:p>
        </w:tc>
        <w:tc>
          <w:tcPr>
            <w:tcW w:w="3508" w:type="dxa"/>
            <w:gridSpan w:val="3"/>
            <w:tcBorders>
              <w:top w:val="single" w:sz="4" w:space="0" w:color="auto"/>
              <w:left w:val="single" w:sz="4" w:space="0" w:color="auto"/>
              <w:bottom w:val="single" w:sz="4" w:space="0" w:color="auto"/>
              <w:right w:val="single" w:sz="4" w:space="0" w:color="auto"/>
            </w:tcBorders>
            <w:hideMark/>
          </w:tcPr>
          <w:p w14:paraId="2358F0E7" w14:textId="77777777" w:rsidR="00EC0898" w:rsidRPr="003B4840" w:rsidRDefault="00EC0898" w:rsidP="00EC0898">
            <w:pPr>
              <w:keepNext/>
              <w:keepLines/>
              <w:tabs>
                <w:tab w:val="left" w:pos="567"/>
              </w:tabs>
              <w:spacing w:after="0" w:line="260" w:lineRule="exact"/>
              <w:jc w:val="center"/>
              <w:rPr>
                <w:rFonts w:eastAsia="Times New Roman" w:cs="Times New Roman"/>
                <w:lang w:val="it-IT"/>
              </w:rPr>
            </w:pPr>
          </w:p>
        </w:tc>
      </w:tr>
      <w:tr w:rsidR="00EC4D07" w:rsidRPr="003B4840" w14:paraId="416B4978"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7D0BBDB4"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Valore p</w:t>
            </w:r>
            <w:r w:rsidRPr="003B4840">
              <w:rPr>
                <w:rFonts w:eastAsia="Times New Roman" w:cs="Times New Roman"/>
                <w:i/>
                <w:vertAlign w:val="superscript"/>
                <w:lang w:val="it-IT"/>
              </w:rPr>
              <w:t>1</w:t>
            </w:r>
          </w:p>
        </w:tc>
        <w:tc>
          <w:tcPr>
            <w:tcW w:w="3508" w:type="dxa"/>
            <w:gridSpan w:val="3"/>
            <w:tcBorders>
              <w:top w:val="single" w:sz="4" w:space="0" w:color="auto"/>
              <w:left w:val="single" w:sz="4" w:space="0" w:color="auto"/>
              <w:bottom w:val="single" w:sz="4" w:space="0" w:color="auto"/>
              <w:right w:val="single" w:sz="4" w:space="0" w:color="auto"/>
            </w:tcBorders>
            <w:hideMark/>
          </w:tcPr>
          <w:p w14:paraId="4679958E"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p = 0,0002</w:t>
            </w:r>
          </w:p>
        </w:tc>
      </w:tr>
      <w:tr w:rsidR="00EC4D07" w:rsidRPr="003B4840" w14:paraId="7B0722C9"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4BEE551D"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   Hazard Ratio (IC 95%)</w:t>
            </w:r>
            <w:r w:rsidRPr="003B4840">
              <w:rPr>
                <w:rFonts w:eastAsia="Times New Roman" w:cs="Times New Roman"/>
                <w:vertAlign w:val="superscript"/>
                <w:lang w:val="it-IT"/>
              </w:rPr>
              <w:t xml:space="preserve"> </w:t>
            </w:r>
            <w:r w:rsidRPr="003B4840">
              <w:rPr>
                <w:rFonts w:eastAsia="Times New Roman" w:cs="Times New Roman"/>
                <w:i/>
                <w:vertAlign w:val="superscript"/>
                <w:lang w:val="it-IT"/>
              </w:rPr>
              <w:t>2</w:t>
            </w:r>
          </w:p>
        </w:tc>
        <w:tc>
          <w:tcPr>
            <w:tcW w:w="3508" w:type="dxa"/>
            <w:gridSpan w:val="3"/>
            <w:tcBorders>
              <w:top w:val="single" w:sz="4" w:space="0" w:color="auto"/>
              <w:left w:val="single" w:sz="4" w:space="0" w:color="auto"/>
              <w:bottom w:val="single" w:sz="4" w:space="0" w:color="auto"/>
              <w:right w:val="single" w:sz="4" w:space="0" w:color="auto"/>
            </w:tcBorders>
            <w:hideMark/>
          </w:tcPr>
          <w:p w14:paraId="11440F2E"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0,77 (0,67; 0,88)</w:t>
            </w:r>
          </w:p>
        </w:tc>
      </w:tr>
      <w:tr w:rsidR="00EC4D07" w:rsidRPr="00324C81" w14:paraId="45878348"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5BCE795F"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Analisi della sopravvivenza a 5 anni</w:t>
            </w:r>
          </w:p>
        </w:tc>
        <w:tc>
          <w:tcPr>
            <w:tcW w:w="3508" w:type="dxa"/>
            <w:gridSpan w:val="3"/>
            <w:tcBorders>
              <w:top w:val="single" w:sz="4" w:space="0" w:color="auto"/>
              <w:left w:val="single" w:sz="4" w:space="0" w:color="auto"/>
              <w:bottom w:val="single" w:sz="4" w:space="0" w:color="auto"/>
              <w:right w:val="single" w:sz="4" w:space="0" w:color="auto"/>
            </w:tcBorders>
          </w:tcPr>
          <w:p w14:paraId="1B131133" w14:textId="77777777" w:rsidR="00EC0898" w:rsidRPr="003B4840" w:rsidRDefault="00EC0898" w:rsidP="00EC0898">
            <w:pPr>
              <w:spacing w:after="0"/>
              <w:jc w:val="center"/>
              <w:rPr>
                <w:rFonts w:eastAsia="Times New Roman" w:cs="Times New Roman"/>
                <w:szCs w:val="20"/>
                <w:lang w:val="it-IT"/>
              </w:rPr>
            </w:pPr>
          </w:p>
        </w:tc>
      </w:tr>
      <w:tr w:rsidR="00EC4D07" w:rsidRPr="003B4840" w14:paraId="0AADB1C6"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7AC42C02"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Numero di decessi (%)</w:t>
            </w:r>
          </w:p>
        </w:tc>
        <w:tc>
          <w:tcPr>
            <w:tcW w:w="1754" w:type="dxa"/>
            <w:gridSpan w:val="2"/>
            <w:tcBorders>
              <w:top w:val="single" w:sz="4" w:space="0" w:color="auto"/>
              <w:left w:val="single" w:sz="4" w:space="0" w:color="auto"/>
              <w:bottom w:val="single" w:sz="4" w:space="0" w:color="auto"/>
              <w:right w:val="single" w:sz="4" w:space="0" w:color="auto"/>
            </w:tcBorders>
          </w:tcPr>
          <w:p w14:paraId="52D9342C" w14:textId="77777777" w:rsidR="00EC0898" w:rsidRPr="003B4840" w:rsidRDefault="00654432" w:rsidP="00EC0898">
            <w:pPr>
              <w:spacing w:after="0"/>
              <w:jc w:val="center"/>
              <w:rPr>
                <w:rFonts w:eastAsia="Times New Roman" w:cs="Times New Roman"/>
                <w:szCs w:val="20"/>
                <w:lang w:val="it-IT"/>
              </w:rPr>
            </w:pPr>
            <w:r w:rsidRPr="003B4840">
              <w:rPr>
                <w:rFonts w:eastAsia="Times New Roman" w:cs="Times New Roman"/>
                <w:lang w:val="it-IT"/>
              </w:rPr>
              <w:t>689 (79)</w:t>
            </w:r>
          </w:p>
        </w:tc>
        <w:tc>
          <w:tcPr>
            <w:tcW w:w="1754" w:type="dxa"/>
            <w:tcBorders>
              <w:top w:val="single" w:sz="4" w:space="0" w:color="auto"/>
              <w:left w:val="single" w:sz="4" w:space="0" w:color="auto"/>
              <w:bottom w:val="single" w:sz="4" w:space="0" w:color="auto"/>
              <w:right w:val="single" w:sz="4" w:space="0" w:color="auto"/>
            </w:tcBorders>
          </w:tcPr>
          <w:p w14:paraId="71B3681A" w14:textId="77777777" w:rsidR="00EC0898" w:rsidRPr="003B4840" w:rsidRDefault="00654432" w:rsidP="00EC0898">
            <w:pPr>
              <w:spacing w:after="0"/>
              <w:jc w:val="center"/>
              <w:rPr>
                <w:rFonts w:eastAsia="Times New Roman" w:cs="Times New Roman"/>
                <w:szCs w:val="20"/>
                <w:lang w:val="it-IT"/>
              </w:rPr>
            </w:pPr>
            <w:r w:rsidRPr="003B4840">
              <w:rPr>
                <w:rFonts w:eastAsia="Times New Roman" w:cs="Times New Roman"/>
                <w:lang w:val="it-IT"/>
              </w:rPr>
              <w:t>693 (82)</w:t>
            </w:r>
          </w:p>
        </w:tc>
      </w:tr>
      <w:tr w:rsidR="00EC4D07" w:rsidRPr="003B4840" w14:paraId="43E3C2FF"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4489A403"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Sopravvivenza mediana, mesi (</w:t>
            </w:r>
            <w:r w:rsidRPr="003B4840">
              <w:rPr>
                <w:rFonts w:eastAsia="Calibri" w:cs="Times New Roman"/>
                <w:lang w:val="it-IT"/>
              </w:rPr>
              <w:t>IC</w:t>
            </w:r>
            <w:r w:rsidRPr="003B4840">
              <w:rPr>
                <w:rFonts w:eastAsia="Times New Roman" w:cs="Times New Roman"/>
                <w:lang w:val="it-IT"/>
              </w:rPr>
              <w:t> 95%)</w:t>
            </w:r>
          </w:p>
        </w:tc>
        <w:tc>
          <w:tcPr>
            <w:tcW w:w="1754" w:type="dxa"/>
            <w:gridSpan w:val="2"/>
            <w:tcBorders>
              <w:top w:val="single" w:sz="4" w:space="0" w:color="auto"/>
              <w:left w:val="single" w:sz="4" w:space="0" w:color="auto"/>
              <w:bottom w:val="single" w:sz="4" w:space="0" w:color="auto"/>
              <w:right w:val="single" w:sz="4" w:space="0" w:color="auto"/>
            </w:tcBorders>
          </w:tcPr>
          <w:p w14:paraId="6F65F1EF"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35,5 (33,5; 38,0)</w:t>
            </w:r>
          </w:p>
        </w:tc>
        <w:tc>
          <w:tcPr>
            <w:tcW w:w="1754" w:type="dxa"/>
            <w:tcBorders>
              <w:top w:val="single" w:sz="4" w:space="0" w:color="auto"/>
              <w:left w:val="single" w:sz="4" w:space="0" w:color="auto"/>
              <w:bottom w:val="single" w:sz="4" w:space="0" w:color="auto"/>
              <w:right w:val="single" w:sz="4" w:space="0" w:color="auto"/>
            </w:tcBorders>
          </w:tcPr>
          <w:p w14:paraId="34FF5EC7"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31,4 (28,9; 33,8)</w:t>
            </w:r>
          </w:p>
        </w:tc>
      </w:tr>
      <w:tr w:rsidR="00EC4D07" w:rsidRPr="003B4840" w14:paraId="55999D4E"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13BC8E26"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Valore p</w:t>
            </w:r>
            <w:r w:rsidRPr="003B4840">
              <w:rPr>
                <w:rFonts w:eastAsia="Times New Roman" w:cs="Times New Roman"/>
                <w:i/>
                <w:vertAlign w:val="superscript"/>
                <w:lang w:val="it-IT"/>
              </w:rPr>
              <w:t>1</w:t>
            </w:r>
          </w:p>
        </w:tc>
        <w:tc>
          <w:tcPr>
            <w:tcW w:w="3508" w:type="dxa"/>
            <w:gridSpan w:val="3"/>
            <w:tcBorders>
              <w:top w:val="single" w:sz="4" w:space="0" w:color="auto"/>
              <w:left w:val="single" w:sz="4" w:space="0" w:color="auto"/>
              <w:bottom w:val="single" w:sz="4" w:space="0" w:color="auto"/>
              <w:right w:val="single" w:sz="4" w:space="0" w:color="auto"/>
            </w:tcBorders>
          </w:tcPr>
          <w:p w14:paraId="43A615A8"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p = 0,0008</w:t>
            </w:r>
          </w:p>
        </w:tc>
      </w:tr>
      <w:tr w:rsidR="00EC4D07" w:rsidRPr="003B4840" w14:paraId="0D188E5F"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013499EC" w14:textId="77777777" w:rsidR="00EC0898" w:rsidRPr="003B4840" w:rsidRDefault="00654432" w:rsidP="00EC0898">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Hazard Ratio (</w:t>
            </w:r>
            <w:r w:rsidRPr="003B4840">
              <w:rPr>
                <w:rFonts w:eastAsia="Calibri" w:cs="Times New Roman"/>
                <w:lang w:val="it-IT"/>
              </w:rPr>
              <w:t>IC</w:t>
            </w:r>
            <w:r w:rsidRPr="003B4840">
              <w:rPr>
                <w:rFonts w:eastAsia="Times New Roman" w:cs="Times New Roman"/>
                <w:lang w:val="it-IT"/>
              </w:rPr>
              <w:t xml:space="preserve"> 95%)</w:t>
            </w:r>
            <w:r w:rsidRPr="003B4840">
              <w:rPr>
                <w:rFonts w:eastAsia="Times New Roman" w:cs="Times New Roman"/>
                <w:i/>
                <w:vertAlign w:val="superscript"/>
                <w:lang w:val="it-IT"/>
              </w:rPr>
              <w:t>2</w:t>
            </w:r>
          </w:p>
        </w:tc>
        <w:tc>
          <w:tcPr>
            <w:tcW w:w="3508" w:type="dxa"/>
            <w:gridSpan w:val="3"/>
            <w:tcBorders>
              <w:top w:val="single" w:sz="4" w:space="0" w:color="auto"/>
              <w:left w:val="single" w:sz="4" w:space="0" w:color="auto"/>
              <w:bottom w:val="single" w:sz="4" w:space="0" w:color="auto"/>
              <w:right w:val="single" w:sz="4" w:space="0" w:color="auto"/>
            </w:tcBorders>
            <w:vAlign w:val="bottom"/>
          </w:tcPr>
          <w:p w14:paraId="5A01AB61" w14:textId="77777777" w:rsidR="00EC0898" w:rsidRPr="003B4840" w:rsidRDefault="00654432" w:rsidP="00EC0898">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0,835 (0,75; 0,93)</w:t>
            </w:r>
          </w:p>
        </w:tc>
      </w:tr>
    </w:tbl>
    <w:p w14:paraId="065D77E9" w14:textId="77777777" w:rsidR="00B35961" w:rsidRPr="003B4840" w:rsidRDefault="00B35961" w:rsidP="00A06452">
      <w:pPr>
        <w:keepNext/>
        <w:keepLines/>
        <w:spacing w:after="0"/>
        <w:ind w:left="360" w:hanging="360"/>
        <w:rPr>
          <w:rFonts w:eastAsia="Times New Roman" w:cs="Times New Roman"/>
          <w:sz w:val="18"/>
          <w:szCs w:val="18"/>
          <w:lang w:val="it-IT"/>
        </w:rPr>
      </w:pPr>
      <w:r w:rsidRPr="003B4840">
        <w:rPr>
          <w:rFonts w:eastAsia="Times New Roman" w:cs="Times New Roman"/>
          <w:sz w:val="18"/>
          <w:szCs w:val="18"/>
          <w:lang w:val="it-IT"/>
        </w:rPr>
        <w:t>NR = Non raggiunto.</w:t>
      </w:r>
    </w:p>
    <w:p w14:paraId="4ACDC736" w14:textId="6F2A0577" w:rsidR="00B35961" w:rsidRPr="003B4840" w:rsidRDefault="00B35961" w:rsidP="00A06452">
      <w:pPr>
        <w:keepNext/>
        <w:keepLines/>
        <w:tabs>
          <w:tab w:val="left" w:pos="567"/>
        </w:tabs>
        <w:spacing w:after="0" w:line="260" w:lineRule="exact"/>
        <w:ind w:left="360" w:hanging="360"/>
        <w:rPr>
          <w:rFonts w:eastAsia="Times New Roman" w:cs="Times New Roman"/>
          <w:sz w:val="18"/>
          <w:szCs w:val="18"/>
          <w:lang w:val="it-IT"/>
        </w:rPr>
      </w:pPr>
      <w:r w:rsidRPr="003B4840">
        <w:rPr>
          <w:rFonts w:eastAsia="Times New Roman" w:cs="Times New Roman"/>
          <w:lang w:val="it-IT"/>
        </w:rPr>
        <w:t>1.</w:t>
      </w:r>
      <w:r w:rsidRPr="003B4840">
        <w:rPr>
          <w:rFonts w:eastAsia="Times New Roman" w:cs="Times New Roman"/>
          <w:lang w:val="it-IT"/>
        </w:rPr>
        <w:tab/>
      </w:r>
      <w:r w:rsidRPr="003B4840">
        <w:rPr>
          <w:rFonts w:eastAsia="Times New Roman" w:cs="Times New Roman"/>
          <w:sz w:val="18"/>
          <w:szCs w:val="18"/>
          <w:lang w:val="it-IT"/>
        </w:rPr>
        <w:t xml:space="preserve">Il valore p è derivato da un </w:t>
      </w:r>
      <w:r w:rsidRPr="003B4840">
        <w:rPr>
          <w:rFonts w:eastAsia="Times New Roman" w:cs="Times New Roman"/>
          <w:i/>
          <w:sz w:val="18"/>
          <w:szCs w:val="18"/>
          <w:lang w:val="it-IT"/>
        </w:rPr>
        <w:t>log-rank test</w:t>
      </w:r>
      <w:r w:rsidRPr="003B4840">
        <w:rPr>
          <w:rFonts w:eastAsia="Times New Roman" w:cs="Times New Roman"/>
          <w:sz w:val="18"/>
          <w:szCs w:val="18"/>
          <w:lang w:val="it-IT"/>
        </w:rPr>
        <w:t xml:space="preserve"> non stratificato.</w:t>
      </w:r>
    </w:p>
    <w:p w14:paraId="55411DEE" w14:textId="6992DDAB" w:rsidR="00EC0898" w:rsidRPr="003B4840" w:rsidRDefault="00B35961" w:rsidP="00A06452">
      <w:pPr>
        <w:spacing w:after="0"/>
        <w:ind w:left="360" w:hanging="360"/>
        <w:rPr>
          <w:lang w:val="pt-BR"/>
        </w:rPr>
      </w:pPr>
      <w:r w:rsidRPr="003B4840">
        <w:rPr>
          <w:rFonts w:eastAsia="Times New Roman" w:cs="Times New Roman"/>
          <w:sz w:val="18"/>
          <w:szCs w:val="18"/>
          <w:lang w:val="it-IT"/>
        </w:rPr>
        <w:t>2.</w:t>
      </w:r>
      <w:r w:rsidRPr="003B4840">
        <w:rPr>
          <w:rFonts w:eastAsia="Times New Roman" w:cs="Times New Roman"/>
          <w:sz w:val="18"/>
          <w:szCs w:val="18"/>
          <w:lang w:val="it-IT"/>
        </w:rPr>
        <w:tab/>
        <w:t>L’Hazard Ratio è derivato da un modello di rischio proporzionale non stratificato. Un HR &lt;1 è a favore di enzalutamide.</w:t>
      </w:r>
    </w:p>
    <w:p w14:paraId="3E260EA6" w14:textId="3A25F5E6" w:rsidR="00EC0898" w:rsidRPr="003B4840" w:rsidRDefault="00D80B2F" w:rsidP="00D80B2F">
      <w:pPr>
        <w:keepNext/>
        <w:spacing w:after="0"/>
      </w:pPr>
      <w:r w:rsidRPr="003B4840">
        <w:rPr>
          <w:rFonts w:eastAsia="Times New Roman" w:cs="Times New Roman"/>
          <w:b/>
          <w:noProof/>
          <w:color w:val="2B579A"/>
          <w:shd w:val="clear" w:color="auto" w:fill="E6E6E6"/>
          <w:lang w:val="it-IT" w:eastAsia="it-IT"/>
        </w:rPr>
        <w:lastRenderedPageBreak/>
        <w:drawing>
          <wp:inline distT="0" distB="0" distL="0" distR="0" wp14:anchorId="5D575D8E" wp14:editId="41B66D43">
            <wp:extent cx="6182995" cy="3721100"/>
            <wp:effectExtent l="0" t="0" r="8255"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magine 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82995" cy="3721100"/>
                    </a:xfrm>
                    <a:prstGeom prst="rect">
                      <a:avLst/>
                    </a:prstGeom>
                  </pic:spPr>
                </pic:pic>
              </a:graphicData>
            </a:graphic>
          </wp:inline>
        </w:drawing>
      </w:r>
    </w:p>
    <w:p w14:paraId="31BAC2B0" w14:textId="409DCBBC" w:rsidR="00FE7082" w:rsidRPr="003B4840" w:rsidRDefault="00FE7082" w:rsidP="00FE7082">
      <w:pPr>
        <w:keepNext/>
        <w:suppressLineNumbers/>
        <w:tabs>
          <w:tab w:val="left" w:pos="567"/>
        </w:tabs>
        <w:spacing w:after="0"/>
        <w:rPr>
          <w:rFonts w:eastAsia="Times New Roman" w:cs="Times New Roman"/>
          <w:b/>
          <w:lang w:val="it-IT"/>
        </w:rPr>
      </w:pPr>
      <w:r w:rsidRPr="003B4840">
        <w:rPr>
          <w:rFonts w:eastAsia="Times New Roman" w:cs="Times New Roman"/>
          <w:b/>
          <w:lang w:val="it-IT"/>
        </w:rPr>
        <w:t xml:space="preserve">Figura 11: Curve di Kaplan-Meier della sopravvivenza complessiva basate sull’analisi della sopravvivenza a 5 anni nello studio PREVAIL (analisi </w:t>
      </w:r>
      <w:r w:rsidRPr="003B4840">
        <w:rPr>
          <w:rFonts w:eastAsia="Times New Roman" w:cs="Times New Roman"/>
          <w:b/>
          <w:i/>
          <w:lang w:val="it-IT"/>
        </w:rPr>
        <w:t>intent-to-treat</w:t>
      </w:r>
      <w:r w:rsidRPr="003B4840">
        <w:rPr>
          <w:rFonts w:eastAsia="Times New Roman" w:cs="Times New Roman"/>
          <w:b/>
          <w:lang w:val="it-IT"/>
        </w:rPr>
        <w:t>)</w:t>
      </w:r>
    </w:p>
    <w:p w14:paraId="64CBA397" w14:textId="77777777" w:rsidR="00FE7082" w:rsidRPr="003B4840" w:rsidRDefault="00FE7082" w:rsidP="00FE7082">
      <w:pPr>
        <w:keepNext/>
        <w:suppressLineNumbers/>
        <w:tabs>
          <w:tab w:val="left" w:pos="567"/>
        </w:tabs>
        <w:spacing w:after="0" w:line="260" w:lineRule="exact"/>
        <w:rPr>
          <w:rFonts w:eastAsia="Times New Roman" w:cs="Times New Roman"/>
          <w:b/>
          <w:lang w:val="it-IT"/>
        </w:rPr>
      </w:pPr>
    </w:p>
    <w:p w14:paraId="734FC6E5" w14:textId="77777777" w:rsidR="00FE7082" w:rsidRPr="003B4840" w:rsidRDefault="00FE7082" w:rsidP="00FE7082">
      <w:pPr>
        <w:keepNext/>
        <w:suppressLineNumbers/>
        <w:tabs>
          <w:tab w:val="left" w:pos="567"/>
        </w:tabs>
        <w:spacing w:after="0" w:line="260" w:lineRule="exact"/>
        <w:rPr>
          <w:rFonts w:eastAsia="Times New Roman" w:cs="Times New Roman"/>
          <w:b/>
          <w:lang w:val="it-IT"/>
        </w:rPr>
      </w:pPr>
      <w:r w:rsidRPr="003B4840">
        <w:rPr>
          <w:rFonts w:eastAsia="Times New Roman" w:cs="Times New Roman"/>
          <w:noProof/>
          <w:color w:val="2B579A"/>
          <w:szCs w:val="20"/>
          <w:shd w:val="clear" w:color="auto" w:fill="E6E6E6"/>
          <w:lang w:val="it-IT" w:eastAsia="it-IT"/>
        </w:rPr>
        <w:drawing>
          <wp:anchor distT="0" distB="0" distL="114300" distR="114300" simplePos="0" relativeHeight="251791360" behindDoc="0" locked="0" layoutInCell="1" allowOverlap="1" wp14:anchorId="56377E55" wp14:editId="29F67585">
            <wp:simplePos x="0" y="0"/>
            <wp:positionH relativeFrom="column">
              <wp:posOffset>0</wp:posOffset>
            </wp:positionH>
            <wp:positionV relativeFrom="paragraph">
              <wp:posOffset>159385</wp:posOffset>
            </wp:positionV>
            <wp:extent cx="5940425" cy="2387600"/>
            <wp:effectExtent l="0" t="0" r="7620" b="0"/>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2387600"/>
                    </a:xfrm>
                    <a:prstGeom prst="rect">
                      <a:avLst/>
                    </a:prstGeom>
                  </pic:spPr>
                </pic:pic>
              </a:graphicData>
            </a:graphic>
          </wp:anchor>
        </w:drawing>
      </w:r>
    </w:p>
    <w:p w14:paraId="568E46BC" w14:textId="5393D9C5" w:rsidR="00FE7082" w:rsidRPr="003B4840" w:rsidRDefault="00FE7082" w:rsidP="00FE7082">
      <w:pPr>
        <w:keepNext/>
        <w:suppressLineNumbers/>
        <w:tabs>
          <w:tab w:val="left" w:pos="567"/>
        </w:tabs>
        <w:spacing w:after="0" w:line="260" w:lineRule="exact"/>
        <w:rPr>
          <w:rFonts w:eastAsia="Times New Roman" w:cs="Times New Roman"/>
          <w:b/>
          <w:lang w:val="it-IT"/>
        </w:rPr>
      </w:pPr>
      <w:r w:rsidRPr="003B4840">
        <w:rPr>
          <w:rFonts w:eastAsia="Times New Roman" w:cs="Times New Roman"/>
          <w:b/>
          <w:lang w:val="it-IT"/>
        </w:rPr>
        <w:t>Figura 12: Analisi della sopravvivenza complessiva a 5 anni per sottogruppi: rapporto di rischio (</w:t>
      </w:r>
      <w:r w:rsidRPr="003B4840">
        <w:rPr>
          <w:rFonts w:eastAsia="Times New Roman" w:cs="Times New Roman"/>
          <w:b/>
          <w:i/>
          <w:lang w:val="it-IT"/>
        </w:rPr>
        <w:t>hazard ratio</w:t>
      </w:r>
      <w:r w:rsidRPr="003B4840">
        <w:rPr>
          <w:rFonts w:eastAsia="Times New Roman" w:cs="Times New Roman"/>
          <w:b/>
          <w:lang w:val="it-IT"/>
        </w:rPr>
        <w:t xml:space="preserve">) e intervallo di confidenza al 95% nello studio PREVAIL (analisi </w:t>
      </w:r>
      <w:r w:rsidRPr="003B4840">
        <w:rPr>
          <w:rFonts w:eastAsia="Times New Roman" w:cs="Times New Roman"/>
          <w:b/>
          <w:i/>
          <w:lang w:val="it-IT"/>
        </w:rPr>
        <w:t>intent-to-treat</w:t>
      </w:r>
      <w:r w:rsidRPr="003B4840">
        <w:rPr>
          <w:rFonts w:eastAsia="Times New Roman" w:cs="Times New Roman"/>
          <w:b/>
          <w:lang w:val="it-IT"/>
        </w:rPr>
        <w:t>)</w:t>
      </w:r>
    </w:p>
    <w:p w14:paraId="2B3C8AC4" w14:textId="77777777" w:rsidR="00FE7082" w:rsidRPr="003B4840" w:rsidRDefault="00FE7082" w:rsidP="00FE7082">
      <w:pPr>
        <w:keepNext/>
        <w:suppressLineNumbers/>
        <w:tabs>
          <w:tab w:val="left" w:pos="567"/>
        </w:tabs>
        <w:spacing w:after="0" w:line="260" w:lineRule="exact"/>
        <w:rPr>
          <w:rFonts w:eastAsia="Times New Roman" w:cs="Times New Roman"/>
          <w:b/>
          <w:lang w:val="it-IT"/>
        </w:rPr>
      </w:pPr>
    </w:p>
    <w:p w14:paraId="14CF678C" w14:textId="74748274" w:rsidR="00EC0898" w:rsidRPr="003B4840" w:rsidRDefault="00FE7082" w:rsidP="00FE7082">
      <w:pPr>
        <w:tabs>
          <w:tab w:val="left" w:pos="567"/>
        </w:tabs>
        <w:autoSpaceDE w:val="0"/>
        <w:autoSpaceDN w:val="0"/>
        <w:adjustRightInd w:val="0"/>
        <w:spacing w:after="0" w:line="260" w:lineRule="exact"/>
        <w:rPr>
          <w:rFonts w:eastAsia="UniversLTStd-Cn" w:cs="Times New Roman"/>
          <w:lang w:val="it-IT"/>
        </w:rPr>
      </w:pPr>
      <w:r w:rsidRPr="003B4840">
        <w:rPr>
          <w:rFonts w:eastAsia="Times New Roman" w:cs="Times New Roman"/>
          <w:lang w:val="it-IT"/>
        </w:rPr>
        <w:t xml:space="preserve">All’analisi pre-specificata della rPFS è stato dimostrato un miglioramento statisticamente significativo tra i gruppi di trattamento, con una riduzione dell’81,4% del rischio di progressione radiografica o decesso [HR = 0,19 (IC 95%: 0,15; 0,23), p &lt; 0, 0001]. Centodiciotto (14%) pazienti trattati con enzalutamide e 321 (40%) pazienti trattati con placebo hanno presentato un evento.  La rPFS mediana non è stata raggiunta (IC 95%: 13,8; non raggiunto) nel gruppo di trattamento con enzalutamide ed è stata di 3,9 mesi (IC 95%: 3,7; 5,4) nel gruppo di trattamento con placebo </w:t>
      </w:r>
      <w:r w:rsidRPr="003B4840">
        <w:rPr>
          <w:rFonts w:eastAsia="UniversLTStd-Cn" w:cs="Times New Roman"/>
          <w:lang w:val="it-IT"/>
        </w:rPr>
        <w:t xml:space="preserve">(Figura 13). </w:t>
      </w:r>
      <w:r w:rsidRPr="003B4840">
        <w:rPr>
          <w:rFonts w:eastAsia="Times New Roman" w:cs="Times New Roman"/>
          <w:lang w:val="it-IT"/>
        </w:rPr>
        <w:t xml:space="preserve">Un beneficio </w:t>
      </w:r>
      <w:r w:rsidR="00654432" w:rsidRPr="003B4840">
        <w:rPr>
          <w:rFonts w:eastAsia="Times New Roman" w:cs="Times New Roman"/>
          <w:lang w:val="it-IT"/>
        </w:rPr>
        <w:t xml:space="preserve">costante in termini di rPFS è stato osservato in tutti i sottogruppi pre-specificati di pazienti (per es. età, </w:t>
      </w:r>
      <w:r w:rsidR="00654432" w:rsidRPr="003B4840">
        <w:rPr>
          <w:rFonts w:eastAsia="Times New Roman" w:cs="Times New Roman"/>
          <w:i/>
          <w:lang w:val="it-IT"/>
        </w:rPr>
        <w:t>performance</w:t>
      </w:r>
      <w:r w:rsidR="00654432" w:rsidRPr="003B4840">
        <w:rPr>
          <w:rFonts w:eastAsia="Times New Roman" w:cs="Times New Roman"/>
          <w:lang w:val="it-IT"/>
        </w:rPr>
        <w:t xml:space="preserve"> ECOG al basale, PSA e LDH al basale, punteggi di Gleason alla diagnosi e malattia viscerale allo </w:t>
      </w:r>
      <w:r w:rsidR="00654432" w:rsidRPr="003B4840">
        <w:rPr>
          <w:rFonts w:eastAsia="Times New Roman" w:cs="Times New Roman"/>
          <w:i/>
          <w:lang w:val="it-IT"/>
        </w:rPr>
        <w:t>screening</w:t>
      </w:r>
      <w:r w:rsidR="00654432" w:rsidRPr="003B4840">
        <w:rPr>
          <w:rFonts w:eastAsia="Times New Roman" w:cs="Times New Roman"/>
          <w:lang w:val="it-IT"/>
        </w:rPr>
        <w:t xml:space="preserve">). </w:t>
      </w:r>
      <w:r w:rsidR="00654432" w:rsidRPr="003B4840">
        <w:rPr>
          <w:rFonts w:eastAsia="Times New Roman" w:cs="Times New Roman"/>
          <w:szCs w:val="20"/>
          <w:lang w:val="it-IT"/>
        </w:rPr>
        <w:t xml:space="preserve">Un’analisi pre-specificata di </w:t>
      </w:r>
      <w:r w:rsidR="00654432" w:rsidRPr="003B4840">
        <w:rPr>
          <w:rFonts w:eastAsia="Times New Roman" w:cs="Times New Roman"/>
          <w:i/>
          <w:szCs w:val="20"/>
          <w:lang w:val="it-IT"/>
        </w:rPr>
        <w:t>follow-up</w:t>
      </w:r>
      <w:r w:rsidR="00654432" w:rsidRPr="003B4840">
        <w:rPr>
          <w:rFonts w:eastAsia="Times New Roman" w:cs="Times New Roman"/>
          <w:szCs w:val="20"/>
          <w:lang w:val="it-IT"/>
        </w:rPr>
        <w:t xml:space="preserve"> della rPFS, basata sulla</w:t>
      </w:r>
      <w:r w:rsidR="00654432" w:rsidRPr="003B4840">
        <w:rPr>
          <w:rFonts w:eastAsia="Times New Roman" w:cs="Times New Roman"/>
          <w:szCs w:val="20"/>
          <w:lang w:val="it-IT" w:eastAsia="ja-JP"/>
        </w:rPr>
        <w:t xml:space="preserve"> valutazione della progressione radiografica da parte dello sperimentatore, ha dimostrato un miglioramento </w:t>
      </w:r>
      <w:r w:rsidR="00654432" w:rsidRPr="003B4840">
        <w:rPr>
          <w:rFonts w:eastAsia="Times New Roman" w:cs="Times New Roman"/>
          <w:szCs w:val="20"/>
          <w:lang w:val="it-IT" w:eastAsia="ja-JP"/>
        </w:rPr>
        <w:lastRenderedPageBreak/>
        <w:t>statisticamente significativo tra i gruppi di trattamento, con una riduzione del</w:t>
      </w:r>
      <w:r w:rsidR="00654432" w:rsidRPr="003B4840">
        <w:rPr>
          <w:rFonts w:eastAsia="Times New Roman" w:cs="Times New Roman"/>
          <w:szCs w:val="20"/>
          <w:lang w:val="it-IT"/>
        </w:rPr>
        <w:t xml:space="preserve"> 69,3% del rischio di progressione radiografica o decesso [HR = 0,31 (</w:t>
      </w:r>
      <w:r w:rsidR="00654432" w:rsidRPr="003B4840">
        <w:rPr>
          <w:rFonts w:eastAsia="Times New Roman" w:cs="Times New Roman"/>
          <w:lang w:val="it-IT"/>
        </w:rPr>
        <w:t>IC</w:t>
      </w:r>
      <w:r w:rsidR="00654432" w:rsidRPr="003B4840">
        <w:rPr>
          <w:rFonts w:eastAsia="Times New Roman" w:cs="Times New Roman"/>
          <w:szCs w:val="20"/>
          <w:lang w:val="it-IT"/>
        </w:rPr>
        <w:t xml:space="preserve"> 95%: 0,27; 0,35), p &lt; 0,0001]. </w:t>
      </w:r>
      <w:r w:rsidR="00654432" w:rsidRPr="003B4840">
        <w:rPr>
          <w:rFonts w:eastAsia="Times New Roman" w:cs="Times New Roman"/>
          <w:szCs w:val="20"/>
          <w:lang w:val="it-IT" w:eastAsia="ja-JP"/>
        </w:rPr>
        <w:t>La rPFS mediana è stata di 19,7 mesi nel gruppo enzalutamide e 5,4 mesi nel gruppo placebo</w:t>
      </w:r>
      <w:r w:rsidR="00654432" w:rsidRPr="003B4840">
        <w:rPr>
          <w:rFonts w:eastAsia="Times New Roman" w:cs="Times New Roman"/>
          <w:lang w:val="it-IT"/>
        </w:rPr>
        <w:t>.</w:t>
      </w:r>
    </w:p>
    <w:p w14:paraId="73C43056" w14:textId="77777777" w:rsidR="00EC0898" w:rsidRPr="003B4840" w:rsidRDefault="00EC0898" w:rsidP="00EC0898">
      <w:pPr>
        <w:spacing w:after="120"/>
        <w:rPr>
          <w:rFonts w:eastAsia="Calibri" w:cs="Times New Roman"/>
          <w:lang w:val="it-IT"/>
        </w:rPr>
      </w:pPr>
    </w:p>
    <w:p w14:paraId="487F4236" w14:textId="77777777" w:rsidR="00EC0898" w:rsidRPr="003B4840" w:rsidRDefault="00654432" w:rsidP="00EC0898">
      <w:pPr>
        <w:spacing w:after="120"/>
        <w:rPr>
          <w:rFonts w:eastAsia="Calibri" w:cs="Times New Roman"/>
          <w:lang w:val="de-DE"/>
        </w:rPr>
      </w:pPr>
      <w:r w:rsidRPr="003B4840">
        <w:rPr>
          <w:rFonts w:eastAsia="Calibri" w:cs="Times New Roman"/>
          <w:noProof/>
          <w:color w:val="2B579A"/>
          <w:shd w:val="clear" w:color="auto" w:fill="E6E6E6"/>
          <w:lang w:val="it-IT" w:eastAsia="it-IT"/>
        </w:rPr>
        <w:drawing>
          <wp:inline distT="0" distB="0" distL="0" distR="0" wp14:anchorId="1721F49C" wp14:editId="21E04148">
            <wp:extent cx="6332220" cy="396621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332220" cy="3966210"/>
                    </a:xfrm>
                    <a:prstGeom prst="rect">
                      <a:avLst/>
                    </a:prstGeom>
                  </pic:spPr>
                </pic:pic>
              </a:graphicData>
            </a:graphic>
          </wp:inline>
        </w:drawing>
      </w:r>
    </w:p>
    <w:p w14:paraId="551BEBE8" w14:textId="77777777" w:rsidR="00EC0898" w:rsidRPr="003B4840" w:rsidRDefault="00654432" w:rsidP="00EC0898">
      <w:pPr>
        <w:tabs>
          <w:tab w:val="left" w:pos="567"/>
        </w:tabs>
        <w:spacing w:after="0"/>
        <w:rPr>
          <w:rFonts w:eastAsia="Times New Roman" w:cs="Times New Roman"/>
          <w:b/>
          <w:sz w:val="18"/>
          <w:szCs w:val="18"/>
          <w:lang w:val="it-IT"/>
        </w:rPr>
      </w:pPr>
      <w:r w:rsidRPr="003B4840">
        <w:rPr>
          <w:rFonts w:eastAsia="Times New Roman" w:cs="Times New Roman"/>
          <w:sz w:val="18"/>
          <w:szCs w:val="18"/>
          <w:lang w:val="it-IT"/>
        </w:rPr>
        <w:t>Al momento dell’analisi primaria erano stati randomizzati 1.633 pazienti.</w:t>
      </w:r>
    </w:p>
    <w:p w14:paraId="2B35F867" w14:textId="77777777" w:rsidR="00EC0898" w:rsidRPr="003B4840" w:rsidRDefault="00EC0898" w:rsidP="00EC0898">
      <w:pPr>
        <w:keepNext/>
        <w:tabs>
          <w:tab w:val="left" w:pos="567"/>
        </w:tabs>
        <w:spacing w:after="0"/>
        <w:rPr>
          <w:rFonts w:eastAsia="Times New Roman" w:cs="Times New Roman"/>
          <w:b/>
          <w:lang w:val="it-IT"/>
        </w:rPr>
      </w:pPr>
    </w:p>
    <w:p w14:paraId="50874815" w14:textId="61BB5F51" w:rsidR="00EC0898" w:rsidRPr="003B4840" w:rsidRDefault="00FE7082" w:rsidP="00EC0898">
      <w:pPr>
        <w:keepNext/>
        <w:tabs>
          <w:tab w:val="left" w:pos="567"/>
        </w:tabs>
        <w:spacing w:after="0"/>
        <w:rPr>
          <w:rFonts w:eastAsia="Times New Roman" w:cs="Times New Roman"/>
          <w:b/>
          <w:lang w:val="it-IT"/>
        </w:rPr>
      </w:pPr>
      <w:r w:rsidRPr="003B4840">
        <w:rPr>
          <w:rFonts w:eastAsia="Times New Roman" w:cs="Times New Roman"/>
          <w:b/>
          <w:lang w:val="it-IT"/>
        </w:rPr>
        <w:t xml:space="preserve">Figura 13: Curve di Kaplan-Meier della sopravvivenza libera da progressione radiografica </w:t>
      </w:r>
      <w:r w:rsidR="00654432" w:rsidRPr="003B4840">
        <w:rPr>
          <w:rFonts w:eastAsia="Times New Roman" w:cs="Times New Roman"/>
          <w:b/>
          <w:lang w:val="it-IT"/>
        </w:rPr>
        <w:t xml:space="preserve">nello studio PREVAIL (analisi </w:t>
      </w:r>
      <w:r w:rsidR="00654432" w:rsidRPr="003B4840">
        <w:rPr>
          <w:rFonts w:eastAsia="Times New Roman" w:cs="Times New Roman"/>
          <w:b/>
          <w:i/>
          <w:lang w:val="it-IT"/>
        </w:rPr>
        <w:t>intent-to-treat</w:t>
      </w:r>
      <w:r w:rsidR="00654432" w:rsidRPr="003B4840">
        <w:rPr>
          <w:rFonts w:eastAsia="Times New Roman" w:cs="Times New Roman"/>
          <w:b/>
          <w:lang w:val="it-IT"/>
        </w:rPr>
        <w:t xml:space="preserve">) </w:t>
      </w:r>
    </w:p>
    <w:p w14:paraId="70E51E19" w14:textId="77777777" w:rsidR="00EC0898" w:rsidRPr="003B4840" w:rsidRDefault="00EC0898" w:rsidP="00EC0898">
      <w:pPr>
        <w:tabs>
          <w:tab w:val="left" w:pos="567"/>
        </w:tabs>
        <w:spacing w:after="0"/>
        <w:rPr>
          <w:rFonts w:eastAsia="Times New Roman" w:cs="Times New Roman"/>
          <w:b/>
          <w:lang w:val="it-IT"/>
        </w:rPr>
      </w:pPr>
    </w:p>
    <w:p w14:paraId="20C0A86F" w14:textId="77777777" w:rsidR="00EC0898" w:rsidRPr="003B4840" w:rsidRDefault="00654432" w:rsidP="00EC0898">
      <w:pPr>
        <w:autoSpaceDE w:val="0"/>
        <w:autoSpaceDN w:val="0"/>
        <w:adjustRightInd w:val="0"/>
        <w:spacing w:after="0"/>
        <w:rPr>
          <w:rFonts w:eastAsia="SimSun" w:cs="Times New Roman"/>
          <w:lang w:val="it-IT" w:eastAsia="zh-CN"/>
        </w:rPr>
      </w:pPr>
      <w:r w:rsidRPr="003B4840">
        <w:rPr>
          <w:rFonts w:eastAsia="SimSun" w:cs="Times New Roman"/>
          <w:lang w:val="it-IT" w:eastAsia="zh-CN"/>
        </w:rPr>
        <w:t>In aggiunta agli endpoint co-primari di efficacia, miglioramenti statisticamente significativi sono stati dimostrati anche nei seguenti endpoint definiti in modo prospettico.</w:t>
      </w:r>
    </w:p>
    <w:p w14:paraId="1A0A6DD6" w14:textId="77777777" w:rsidR="00EC0898" w:rsidRPr="003B4840" w:rsidRDefault="00EC0898" w:rsidP="00EC0898">
      <w:pPr>
        <w:autoSpaceDE w:val="0"/>
        <w:autoSpaceDN w:val="0"/>
        <w:adjustRightInd w:val="0"/>
        <w:spacing w:after="0"/>
        <w:rPr>
          <w:rFonts w:eastAsia="SimSun" w:cs="Times New Roman"/>
          <w:lang w:val="it-IT" w:eastAsia="zh-CN"/>
        </w:rPr>
      </w:pPr>
    </w:p>
    <w:p w14:paraId="1D247779" w14:textId="77777777" w:rsidR="00EC0898" w:rsidRPr="003B4840" w:rsidRDefault="00654432" w:rsidP="00EC0898">
      <w:pPr>
        <w:tabs>
          <w:tab w:val="left" w:pos="567"/>
        </w:tabs>
        <w:autoSpaceDE w:val="0"/>
        <w:autoSpaceDN w:val="0"/>
        <w:adjustRightInd w:val="0"/>
        <w:spacing w:after="0" w:line="260" w:lineRule="exact"/>
        <w:rPr>
          <w:rFonts w:eastAsia="SimSun" w:cs="Times New Roman"/>
          <w:lang w:val="it-IT"/>
        </w:rPr>
      </w:pPr>
      <w:r w:rsidRPr="003B4840">
        <w:rPr>
          <w:rFonts w:eastAsia="SimSun" w:cs="Times New Roman"/>
          <w:lang w:val="it-IT"/>
        </w:rPr>
        <w:t xml:space="preserve">Il tempo mediano all’inizio della chemioterapia citotossica è stato di 28,0 mesi per i pazienti che ricevevano </w:t>
      </w:r>
      <w:r w:rsidRPr="003B4840">
        <w:rPr>
          <w:rFonts w:eastAsia="Times New Roman" w:cs="Times New Roman"/>
          <w:lang w:val="it-IT"/>
        </w:rPr>
        <w:t xml:space="preserve">enzalutamide e </w:t>
      </w:r>
      <w:r w:rsidRPr="003B4840">
        <w:rPr>
          <w:rFonts w:eastAsia="SimSun" w:cs="Times New Roman"/>
          <w:lang w:val="it-IT"/>
        </w:rPr>
        <w:t>10,8 mesi per i pazienti che ricevevano un placebo [HR = 0,35 (</w:t>
      </w:r>
      <w:r w:rsidRPr="003B4840">
        <w:rPr>
          <w:rFonts w:eastAsia="Times New Roman" w:cs="Times New Roman"/>
          <w:lang w:val="it-IT"/>
        </w:rPr>
        <w:t>IC</w:t>
      </w:r>
      <w:r w:rsidRPr="003B4840">
        <w:rPr>
          <w:rFonts w:eastAsia="SimSun" w:cs="Times New Roman"/>
          <w:lang w:val="it-IT"/>
        </w:rPr>
        <w:t> 95%: 0,30; 0,40), p &lt; 0,0001].</w:t>
      </w:r>
    </w:p>
    <w:p w14:paraId="1B08106F" w14:textId="77777777" w:rsidR="00EC0898" w:rsidRPr="003B4840" w:rsidRDefault="00EC0898" w:rsidP="00EC0898">
      <w:pPr>
        <w:tabs>
          <w:tab w:val="left" w:pos="567"/>
        </w:tabs>
        <w:autoSpaceDE w:val="0"/>
        <w:autoSpaceDN w:val="0"/>
        <w:adjustRightInd w:val="0"/>
        <w:spacing w:after="0" w:line="260" w:lineRule="exact"/>
        <w:rPr>
          <w:rFonts w:eastAsia="SimSun" w:cs="Times New Roman"/>
          <w:lang w:val="it-IT"/>
        </w:rPr>
      </w:pPr>
    </w:p>
    <w:p w14:paraId="1F6B4400" w14:textId="77777777" w:rsidR="00EC0898" w:rsidRPr="003B4840" w:rsidRDefault="00654432" w:rsidP="00EC0898">
      <w:pPr>
        <w:tabs>
          <w:tab w:val="left" w:pos="567"/>
        </w:tabs>
        <w:spacing w:after="0" w:line="260" w:lineRule="exact"/>
        <w:rPr>
          <w:rFonts w:eastAsia="MS Mincho" w:cs="Times New Roman"/>
          <w:lang w:val="it-IT" w:eastAsia="ja-JP"/>
        </w:rPr>
      </w:pPr>
      <w:r w:rsidRPr="003B4840">
        <w:rPr>
          <w:rFonts w:eastAsia="Times New Roman" w:cs="Times New Roman"/>
          <w:lang w:val="it-IT"/>
        </w:rPr>
        <w:t xml:space="preserve">La percentuale di pazienti trattati con enzalutamide con malattia misurabile al basale che hanno ottenuto una risposta obiettiva dei tessuti molli è stata del 58,8% (IC 95%: 53,8; 63,7) in confronto al 5,0% (IC 95%: 3,0; 7,7) dei pazienti che ricevevano un placebo. La differenza assoluta in termini di risposta obiettiva dei tessuti molli tra i bracci enzalutamide e placebo è stata del 53,9% (IC 95%: 48,5; 59,1, p&lt;0,0001). </w:t>
      </w:r>
      <w:r w:rsidRPr="003B4840">
        <w:rPr>
          <w:rFonts w:eastAsia="MS Mincho" w:cs="Times New Roman"/>
          <w:lang w:val="it-IT" w:eastAsia="ja-JP"/>
        </w:rPr>
        <w:t>Risposte complete sono state segnalate nel 19,7% dei pazienti trattati con enzalutamide in confronto all’1,0% dei pazienti trattati con placebo e risposte parziali sono state segnalate nel 39,1% dei pazienti trattati con enzalutamide in confronto al 3,9% dei pazienti trattati con placebo.</w:t>
      </w:r>
    </w:p>
    <w:p w14:paraId="711C6706" w14:textId="77777777" w:rsidR="00EC0898" w:rsidRPr="003B4840" w:rsidRDefault="00EC0898" w:rsidP="00EC0898">
      <w:pPr>
        <w:tabs>
          <w:tab w:val="left" w:pos="567"/>
        </w:tabs>
        <w:autoSpaceDE w:val="0"/>
        <w:autoSpaceDN w:val="0"/>
        <w:adjustRightInd w:val="0"/>
        <w:spacing w:after="0" w:line="260" w:lineRule="exact"/>
        <w:rPr>
          <w:rFonts w:eastAsia="SimSun" w:cs="Times New Roman"/>
          <w:lang w:val="it-IT"/>
        </w:rPr>
      </w:pPr>
    </w:p>
    <w:p w14:paraId="69A945C4" w14:textId="77777777" w:rsidR="00EC0898" w:rsidRPr="003B4840" w:rsidRDefault="00654432" w:rsidP="00EC0898">
      <w:pPr>
        <w:tabs>
          <w:tab w:val="left" w:pos="567"/>
        </w:tabs>
        <w:autoSpaceDE w:val="0"/>
        <w:autoSpaceDN w:val="0"/>
        <w:adjustRightInd w:val="0"/>
        <w:spacing w:after="0" w:line="260" w:lineRule="exact"/>
        <w:rPr>
          <w:rFonts w:eastAsia="SimSun" w:cs="Times New Roman"/>
          <w:lang w:val="it-IT"/>
        </w:rPr>
      </w:pPr>
      <w:r w:rsidRPr="003B4840">
        <w:rPr>
          <w:rFonts w:eastAsia="Times New Roman" w:cs="Times New Roman"/>
          <w:lang w:val="it-IT"/>
        </w:rPr>
        <w:t xml:space="preserve">Enzalutamide ha ridotto in misura significativa, pari al 28%, il rischio di evento scheletrico [HR = 0,718 (IC 95%: 0,61; 0,84), p &lt; 0,0001].  </w:t>
      </w:r>
      <w:r w:rsidRPr="003B4840">
        <w:rPr>
          <w:rFonts w:eastAsia="SimSun" w:cs="Times New Roman"/>
          <w:lang w:val="it-IT"/>
        </w:rPr>
        <w:t xml:space="preserve">Un evento scheletrico è stato definito come una radioterapia o chirurgia ossea dovuta al carcinoma prostatico, una frattura ossea patologica, una compressione della colonna vertebrale o una modifica della terapia antineoplastica per il trattamento del dolore osseo.  L’analisi ha incluso 587 eventi scheletrici, tra cui 389 eventi (66,3%) costituiti da radioterapia ossea, 79 eventi (13,5%) da compressione della colonna vertebrale, 70 eventi (11,9%) da </w:t>
      </w:r>
      <w:r w:rsidRPr="003B4840">
        <w:rPr>
          <w:rFonts w:eastAsia="SimSun" w:cs="Times New Roman"/>
          <w:lang w:val="it-IT"/>
        </w:rPr>
        <w:lastRenderedPageBreak/>
        <w:t>fratture ossee patologiche, 45 eventi (7,6%) da modifiche della terapia antineoplastica per il trattamento del dolore osseo e 22 eventi (3,7%) da chirurgia ossea.</w:t>
      </w:r>
    </w:p>
    <w:p w14:paraId="1DE66252" w14:textId="77777777" w:rsidR="00EC0898" w:rsidRPr="003B4840" w:rsidRDefault="00EC0898" w:rsidP="00EC0898">
      <w:pPr>
        <w:tabs>
          <w:tab w:val="left" w:pos="567"/>
        </w:tabs>
        <w:autoSpaceDE w:val="0"/>
        <w:autoSpaceDN w:val="0"/>
        <w:adjustRightInd w:val="0"/>
        <w:spacing w:after="0" w:line="260" w:lineRule="exact"/>
        <w:rPr>
          <w:rFonts w:eastAsia="SimSun" w:cs="Times New Roman"/>
          <w:lang w:val="it-IT"/>
        </w:rPr>
      </w:pPr>
    </w:p>
    <w:p w14:paraId="2A56AFC5" w14:textId="77777777" w:rsidR="00EC0898" w:rsidRPr="003B4840" w:rsidRDefault="00654432" w:rsidP="00EC0898">
      <w:pPr>
        <w:tabs>
          <w:tab w:val="left" w:pos="567"/>
        </w:tabs>
        <w:spacing w:after="0" w:line="260" w:lineRule="exact"/>
        <w:rPr>
          <w:rFonts w:eastAsia="Times New Roman" w:cs="Times New Roman"/>
          <w:lang w:val="it-IT"/>
        </w:rPr>
      </w:pPr>
      <w:r w:rsidRPr="003B4840">
        <w:rPr>
          <w:rFonts w:eastAsia="Times New Roman" w:cs="Times New Roman"/>
          <w:lang w:val="it-IT"/>
        </w:rPr>
        <w:t xml:space="preserve">I pazienti che ricevevano enzalutamide hanno presentato una percentuale di risposta PSA totale (definita come una riduzione ≥ 50% in confronto al basale) significativamente maggiore in confronto ai pazienti che ricevevano un placebo: 78,0% contro 3,5% (differenza = 74,5%, p &lt; 0,0001).  </w:t>
      </w:r>
    </w:p>
    <w:p w14:paraId="5AA1D316" w14:textId="77777777" w:rsidR="00EC0898" w:rsidRPr="003B4840" w:rsidRDefault="00EC0898" w:rsidP="00EC0898">
      <w:pPr>
        <w:tabs>
          <w:tab w:val="left" w:pos="567"/>
        </w:tabs>
        <w:spacing w:after="0" w:line="260" w:lineRule="exact"/>
        <w:rPr>
          <w:rFonts w:eastAsia="Times New Roman" w:cs="Times New Roman"/>
          <w:lang w:val="it-IT"/>
        </w:rPr>
      </w:pPr>
    </w:p>
    <w:p w14:paraId="0D2BC784" w14:textId="77777777" w:rsidR="00EC0898" w:rsidRPr="003B4840" w:rsidRDefault="00654432" w:rsidP="00EC0898">
      <w:pPr>
        <w:tabs>
          <w:tab w:val="left" w:pos="567"/>
        </w:tabs>
        <w:spacing w:after="0" w:line="260" w:lineRule="exact"/>
        <w:rPr>
          <w:rFonts w:eastAsia="Times New Roman" w:cs="Times New Roman"/>
          <w:lang w:val="it-IT"/>
        </w:rPr>
      </w:pPr>
      <w:r w:rsidRPr="003B4840">
        <w:rPr>
          <w:rFonts w:eastAsia="Times New Roman" w:cs="Times New Roman"/>
          <w:lang w:val="it-IT"/>
        </w:rPr>
        <w:t xml:space="preserve">Il tempo mediano alla progressione del PSA in base ai criteri PCWG2 è stato di 11,2 mesi per i </w:t>
      </w:r>
      <w:r w:rsidRPr="003B4840">
        <w:rPr>
          <w:rFonts w:eastAsia="MS Mincho" w:cs="Times New Roman"/>
          <w:lang w:val="it-IT" w:eastAsia="ja-JP"/>
        </w:rPr>
        <w:t xml:space="preserve">pazienti trattati con enzalutamide e </w:t>
      </w:r>
      <w:r w:rsidRPr="003B4840">
        <w:rPr>
          <w:rFonts w:eastAsia="Times New Roman" w:cs="Times New Roman"/>
          <w:lang w:val="it-IT"/>
        </w:rPr>
        <w:t xml:space="preserve">2,8 mesi per i </w:t>
      </w:r>
      <w:r w:rsidRPr="003B4840">
        <w:rPr>
          <w:rFonts w:eastAsia="MS Mincho" w:cs="Times New Roman"/>
          <w:lang w:val="it-IT" w:eastAsia="ja-JP"/>
        </w:rPr>
        <w:t>pazienti trattati con placebo</w:t>
      </w:r>
      <w:r w:rsidRPr="003B4840">
        <w:rPr>
          <w:rFonts w:eastAsia="Times New Roman" w:cs="Times New Roman"/>
          <w:lang w:val="it-IT"/>
        </w:rPr>
        <w:t xml:space="preserve"> [HR = 0,17, (IC 95%: 0,15; 0,20), p &lt; 0,0001].</w:t>
      </w:r>
    </w:p>
    <w:p w14:paraId="6391C23B" w14:textId="77777777" w:rsidR="00EC0898" w:rsidRPr="003B4840" w:rsidRDefault="00EC0898" w:rsidP="00EC0898">
      <w:pPr>
        <w:tabs>
          <w:tab w:val="left" w:pos="567"/>
        </w:tabs>
        <w:spacing w:after="0" w:line="260" w:lineRule="exact"/>
        <w:rPr>
          <w:rFonts w:eastAsia="Times New Roman" w:cs="Times New Roman"/>
          <w:lang w:val="it-IT"/>
        </w:rPr>
      </w:pPr>
    </w:p>
    <w:p w14:paraId="69D542DF" w14:textId="77777777" w:rsidR="00EC0898" w:rsidRPr="003B4840" w:rsidRDefault="00654432" w:rsidP="00EC0898">
      <w:pPr>
        <w:tabs>
          <w:tab w:val="left" w:pos="567"/>
        </w:tabs>
        <w:spacing w:after="0"/>
        <w:rPr>
          <w:rFonts w:eastAsia="SimSun" w:cs="Times New Roman"/>
          <w:lang w:val="it-IT"/>
        </w:rPr>
      </w:pPr>
      <w:r w:rsidRPr="003B4840">
        <w:rPr>
          <w:rFonts w:eastAsia="SimSun" w:cs="Times New Roman"/>
          <w:lang w:val="it-IT"/>
        </w:rPr>
        <w:t>Il trattamento con enzalutamide ha ridotto del 37,5% il rischio di peggioramento di FACT</w:t>
      </w:r>
      <w:r w:rsidRPr="003B4840">
        <w:rPr>
          <w:rFonts w:eastAsia="SimSun" w:cs="Times New Roman"/>
          <w:lang w:val="it-IT"/>
        </w:rPr>
        <w:noBreakHyphen/>
        <w:t xml:space="preserve">P in confronto al placebo </w:t>
      </w:r>
      <w:r w:rsidRPr="003B4840">
        <w:rPr>
          <w:rFonts w:eastAsia="Times New Roman" w:cs="Times New Roman"/>
          <w:szCs w:val="20"/>
          <w:lang w:val="it-IT"/>
        </w:rPr>
        <w:t>(p &lt; 0,0001)</w:t>
      </w:r>
      <w:r w:rsidRPr="003B4840">
        <w:rPr>
          <w:rFonts w:eastAsia="SimSun" w:cs="Times New Roman"/>
          <w:lang w:val="it-IT"/>
        </w:rPr>
        <w:t>. Il tempo mediano al peggioramento di FACT</w:t>
      </w:r>
      <w:r w:rsidRPr="003B4840">
        <w:rPr>
          <w:rFonts w:eastAsia="SimSun" w:cs="Times New Roman"/>
          <w:lang w:val="it-IT"/>
        </w:rPr>
        <w:noBreakHyphen/>
        <w:t>P è stato di 11,3 mesi nel gruppo enzalutamide e 5,6 mesi nel gruppo placebo.</w:t>
      </w:r>
    </w:p>
    <w:p w14:paraId="3573655D" w14:textId="77777777" w:rsidR="00EC0898" w:rsidRPr="003B4840" w:rsidRDefault="00EC0898" w:rsidP="00EC0898">
      <w:pPr>
        <w:tabs>
          <w:tab w:val="left" w:pos="567"/>
        </w:tabs>
        <w:spacing w:after="0"/>
        <w:rPr>
          <w:rFonts w:eastAsia="SimSun" w:cs="Times New Roman"/>
          <w:lang w:val="it-IT"/>
        </w:rPr>
      </w:pPr>
    </w:p>
    <w:p w14:paraId="27048065" w14:textId="77777777" w:rsidR="00EC0898" w:rsidRPr="003B4840" w:rsidRDefault="00654432" w:rsidP="00EC0898">
      <w:pPr>
        <w:tabs>
          <w:tab w:val="left" w:pos="567"/>
        </w:tabs>
        <w:spacing w:after="0"/>
        <w:rPr>
          <w:rFonts w:eastAsia="Times New Roman" w:cs="Times New Roman"/>
          <w:i/>
          <w:lang w:val="it-IT"/>
        </w:rPr>
      </w:pPr>
      <w:r w:rsidRPr="003B4840">
        <w:rPr>
          <w:rFonts w:eastAsia="Times New Roman" w:cs="Times New Roman"/>
          <w:i/>
          <w:lang w:val="it-IT"/>
        </w:rPr>
        <w:t>Studio CRPC2 (AFFIRM) (pazienti con CRPC metastatico che precedentemente avevano ricevuto una chemioterapia)</w:t>
      </w:r>
    </w:p>
    <w:p w14:paraId="72BE73D6" w14:textId="77777777" w:rsidR="00EC0898" w:rsidRPr="003B4840" w:rsidRDefault="00EC0898" w:rsidP="00EC0898">
      <w:pPr>
        <w:tabs>
          <w:tab w:val="left" w:pos="567"/>
        </w:tabs>
        <w:spacing w:after="0"/>
        <w:rPr>
          <w:rFonts w:eastAsia="Times New Roman" w:cs="Times New Roman"/>
          <w:lang w:val="it-IT"/>
        </w:rPr>
      </w:pPr>
    </w:p>
    <w:p w14:paraId="0F6ECE15" w14:textId="77777777" w:rsidR="00EC0898" w:rsidRPr="003B4840" w:rsidRDefault="00654432" w:rsidP="00EC0898">
      <w:pPr>
        <w:tabs>
          <w:tab w:val="left" w:pos="567"/>
        </w:tabs>
        <w:spacing w:after="0"/>
        <w:rPr>
          <w:rFonts w:eastAsia="Times New Roman" w:cs="Times New Roman"/>
          <w:lang w:val="it-IT"/>
        </w:rPr>
      </w:pPr>
      <w:r w:rsidRPr="003B4840">
        <w:rPr>
          <w:rFonts w:eastAsia="Times New Roman" w:cs="Times New Roman"/>
          <w:lang w:val="it-IT"/>
        </w:rPr>
        <w:t>L’efficacia e la sicurezza di enzalutamide in pazienti con CRPC metastatico che avevano ricevuto docetaxel e stavano assumendo un analogo dell’LHRH o avevano subito un’orchiectomia sono state valutate in uno studio clinico randomizzato, controllato con placebo, multicentrico di fase 3. Un totale di 1 199 pazienti sono stati randomizzati 2:1 a ricevere enzalutamide per via orale alla dose di 160 mg una volta al giorno (N = 800) o placebo una volta al giorno (N = 399). Ai pazienti era consentito ma non richiesto di assumere prednisone (massima dose giornaliera consentita 10 mg di prednisone o equivalente). I pazienti randomizzati in ciascuno dei due bracci dovevano proseguire il trattamento fino alla progressione della malattia (definita come progressione radiografica confermata della malattia o il verificarsi di eventi a carico dell’apparato scheletrico) e inizio di un nuovo trattamento antineoplastico sistemico, tossicità inaccettabile o sospensione del trattamento.</w:t>
      </w:r>
    </w:p>
    <w:p w14:paraId="28E4C07D" w14:textId="77777777" w:rsidR="00EC0898" w:rsidRPr="003B4840" w:rsidRDefault="00EC0898" w:rsidP="00EC0898">
      <w:pPr>
        <w:tabs>
          <w:tab w:val="left" w:pos="567"/>
        </w:tabs>
        <w:spacing w:after="0"/>
        <w:rPr>
          <w:rFonts w:eastAsia="Times New Roman" w:cs="Times New Roman"/>
          <w:lang w:val="it-IT"/>
        </w:rPr>
      </w:pPr>
    </w:p>
    <w:p w14:paraId="6AB95279" w14:textId="77777777" w:rsidR="00EC0898" w:rsidRPr="003B4840" w:rsidRDefault="00654432" w:rsidP="00EC0898">
      <w:pPr>
        <w:autoSpaceDE w:val="0"/>
        <w:autoSpaceDN w:val="0"/>
        <w:adjustRightInd w:val="0"/>
        <w:spacing w:after="0"/>
        <w:rPr>
          <w:rFonts w:eastAsia="Times New Roman" w:cs="Times New Roman"/>
          <w:lang w:val="it-IT"/>
        </w:rPr>
      </w:pPr>
      <w:r w:rsidRPr="003B4840">
        <w:rPr>
          <w:rFonts w:eastAsia="MS Mincho" w:cs="Times New Roman"/>
          <w:lang w:val="it-IT"/>
        </w:rPr>
        <w:t xml:space="preserve">I seguenti dati demografici e le seguenti caratteristiche della malattia al basale erano bilanciati nei due bracci di trattamento. L'età mediana era pari a 69 anni (range 41-92 anni) con la seguente distribuzione per etnia: i pazienti caucasici rappresentano il 93%, i neri il 4%, gli asiatici l'1% e gli altri gruppi il 2%. Il punteggio ECOG della </w:t>
      </w:r>
      <w:r w:rsidRPr="003B4840">
        <w:rPr>
          <w:rFonts w:eastAsia="MS Mincho" w:cs="Times New Roman"/>
          <w:i/>
          <w:lang w:val="it-IT"/>
        </w:rPr>
        <w:t>performance</w:t>
      </w:r>
      <w:r w:rsidRPr="003B4840">
        <w:rPr>
          <w:rFonts w:eastAsia="MS Mincho" w:cs="Times New Roman"/>
          <w:lang w:val="it-IT"/>
        </w:rPr>
        <w:t xml:space="preserve"> era di 0-1 nel 91,5% dei pazienti e 2 nell'8,5% dei pazienti</w:t>
      </w:r>
      <w:r w:rsidRPr="003B4840">
        <w:rPr>
          <w:rFonts w:eastAsia="Times New Roman" w:cs="Times New Roman"/>
          <w:lang w:val="it-IT"/>
        </w:rPr>
        <w:t>; il 28% ha ottenuto un punteggio alla scala BPI-SF</w:t>
      </w:r>
      <w:r w:rsidRPr="003B4840">
        <w:rPr>
          <w:rFonts w:eastAsia="Times New Roman" w:cs="Times New Roman"/>
          <w:i/>
          <w:lang w:val="it-IT"/>
        </w:rPr>
        <w:t xml:space="preserve"> </w:t>
      </w:r>
      <w:r w:rsidRPr="003B4840">
        <w:rPr>
          <w:rFonts w:eastAsia="MS Mincho" w:cs="Times New Roman"/>
          <w:lang w:val="it-IT"/>
        </w:rPr>
        <w:t>≥4 (media dell'intensità massima del dolore riferito dal paziente nel corso delle precedenti 24 ore calcolato per sette giorni prima della randomizzazione). La maggior parte dei pazienti (91%) presentava metastasi ossee e nel 23% vi era interessamento viscerale polmonare e/o epatico. All'ingresso nello studio, il 41% dei pazienti randomizzati presentava solo progressione del PSA, mentre il 59% dei pazienti mostrava una progressione radiografica. Il cinquantuno per cento (51%) dei pazienti era trattato con bifosfonati al basale</w:t>
      </w:r>
      <w:r w:rsidRPr="003B4840">
        <w:rPr>
          <w:rFonts w:eastAsia="Times New Roman" w:cs="Times New Roman"/>
          <w:lang w:val="it-IT"/>
        </w:rPr>
        <w:t>.</w:t>
      </w:r>
    </w:p>
    <w:p w14:paraId="629DEEB5" w14:textId="77777777" w:rsidR="00EC0898" w:rsidRPr="003B4840" w:rsidRDefault="00EC0898" w:rsidP="00EC0898">
      <w:pPr>
        <w:tabs>
          <w:tab w:val="left" w:pos="567"/>
        </w:tabs>
        <w:spacing w:after="0"/>
        <w:rPr>
          <w:rFonts w:eastAsia="MS Mincho" w:cs="Times New Roman"/>
          <w:lang w:val="it-IT"/>
        </w:rPr>
      </w:pPr>
    </w:p>
    <w:p w14:paraId="5FDB6E2B" w14:textId="77777777" w:rsidR="00EC0898" w:rsidRPr="003B4840" w:rsidRDefault="00654432" w:rsidP="00EC0898">
      <w:pPr>
        <w:tabs>
          <w:tab w:val="left" w:pos="567"/>
        </w:tabs>
        <w:spacing w:after="0"/>
        <w:rPr>
          <w:rFonts w:eastAsia="MS Mincho" w:cs="Times New Roman"/>
          <w:lang w:val="it-IT"/>
        </w:rPr>
      </w:pPr>
      <w:r w:rsidRPr="003B4840">
        <w:rPr>
          <w:rFonts w:eastAsia="MS Mincho" w:cs="Times New Roman"/>
          <w:lang w:val="it-IT"/>
        </w:rPr>
        <w:t>Dallo studio AFFIRM sono stati esclusi i pazienti con condizioni mediche che potevano predisporli alle convulsioni (vedere il paragrafo 4.8) e l’assunzione di medicinali che riducono la soglia convulsiva nonché i pazienti affetti da patologie cardiovascolari clinicamente significative, quali ipertensione non controllata, anamnesi recente positiva per infarto del miocardio o angina instabile, insufficienza cardiaca di Classe III o IV NYHA (eccetto i casi con frazione di eiezione ≥45%), aritmie ventricolari clinicamente significative o blocco atrio ventricolare (senza pacemaker permanente).</w:t>
      </w:r>
    </w:p>
    <w:p w14:paraId="001E4E5A" w14:textId="77777777" w:rsidR="00EC0898" w:rsidRPr="003B4840" w:rsidRDefault="00EC0898" w:rsidP="00EC0898">
      <w:pPr>
        <w:autoSpaceDE w:val="0"/>
        <w:autoSpaceDN w:val="0"/>
        <w:adjustRightInd w:val="0"/>
        <w:spacing w:after="0"/>
        <w:rPr>
          <w:rFonts w:eastAsia="MS Mincho" w:cs="Times New Roman"/>
          <w:lang w:val="it-IT"/>
        </w:rPr>
      </w:pPr>
    </w:p>
    <w:p w14:paraId="39CBBF30" w14:textId="09F2125D" w:rsidR="00FE7082" w:rsidRPr="003B4840" w:rsidRDefault="00654432" w:rsidP="00FE7082">
      <w:pPr>
        <w:autoSpaceDE w:val="0"/>
        <w:autoSpaceDN w:val="0"/>
        <w:adjustRightInd w:val="0"/>
        <w:spacing w:after="0"/>
        <w:rPr>
          <w:rFonts w:eastAsia="MS Mincho" w:cs="Times New Roman"/>
          <w:lang w:val="it-IT"/>
        </w:rPr>
      </w:pPr>
      <w:r w:rsidRPr="003B4840">
        <w:rPr>
          <w:rFonts w:eastAsia="MS Mincho" w:cs="Times New Roman"/>
          <w:lang w:val="it-IT"/>
        </w:rPr>
        <w:t xml:space="preserve">L'analisi </w:t>
      </w:r>
      <w:r w:rsidRPr="003B4840">
        <w:rPr>
          <w:rFonts w:eastAsia="MS Mincho" w:cs="Times New Roman"/>
          <w:i/>
          <w:lang w:val="it-IT"/>
        </w:rPr>
        <w:t>ad interim</w:t>
      </w:r>
      <w:r w:rsidRPr="003B4840">
        <w:rPr>
          <w:rFonts w:eastAsia="MS Mincho" w:cs="Times New Roman"/>
          <w:lang w:val="it-IT"/>
        </w:rPr>
        <w:t xml:space="preserve"> pre-specificata nel protocollo dopo 520 decessi ha evidenziato una superiorità statisticamente significativa della sopravvivenza complessiva (Overall Survival) tra i pazienti trattati </w:t>
      </w:r>
      <w:r w:rsidR="00FE7082" w:rsidRPr="003B4840">
        <w:rPr>
          <w:rFonts w:eastAsia="MS Mincho" w:cs="Times New Roman"/>
          <w:lang w:val="it-IT"/>
        </w:rPr>
        <w:t xml:space="preserve">con enzalutamide confrontati con quelli trattati con placebo (Tabella 6 e Figure 14 e 15). </w:t>
      </w:r>
    </w:p>
    <w:p w14:paraId="004335B9" w14:textId="587266B5" w:rsidR="00EC0898" w:rsidRPr="003B4840" w:rsidRDefault="00EC0898" w:rsidP="00FE7082">
      <w:pPr>
        <w:autoSpaceDE w:val="0"/>
        <w:autoSpaceDN w:val="0"/>
        <w:adjustRightInd w:val="0"/>
        <w:spacing w:after="0"/>
        <w:rPr>
          <w:rFonts w:eastAsia="Times New Roman" w:cs="Times New Roman"/>
          <w:b/>
          <w:lang w:val="it-IT"/>
        </w:rPr>
      </w:pPr>
    </w:p>
    <w:p w14:paraId="2D70A42B" w14:textId="26B73B6D" w:rsidR="00EC0898" w:rsidRPr="003B4840" w:rsidRDefault="00654432" w:rsidP="00A06452">
      <w:pPr>
        <w:keepNext/>
        <w:spacing w:after="0"/>
        <w:jc w:val="both"/>
        <w:rPr>
          <w:rFonts w:eastAsia="Times New Roman" w:cs="Times New Roman"/>
          <w:b/>
          <w:lang w:val="it-IT"/>
        </w:rPr>
      </w:pPr>
      <w:r w:rsidRPr="003B4840">
        <w:rPr>
          <w:rFonts w:eastAsia="Times New Roman" w:cs="Times New Roman"/>
          <w:b/>
          <w:lang w:val="it-IT"/>
        </w:rPr>
        <w:lastRenderedPageBreak/>
        <w:t xml:space="preserve">Tabella 6: Sopravvivenza complessiva dei pazienti trattati con enzalutamide o placebo nello studio AFFIRM (analisi </w:t>
      </w:r>
      <w:r w:rsidRPr="003B4840">
        <w:rPr>
          <w:rFonts w:eastAsia="Times New Roman" w:cs="Times New Roman"/>
          <w:b/>
          <w:i/>
          <w:lang w:val="it-IT"/>
        </w:rPr>
        <w:t>intent-to-treat</w:t>
      </w:r>
      <w:r w:rsidRPr="003B4840">
        <w:rPr>
          <w:rFonts w:eastAsia="Times New Roman" w:cs="Times New Roman"/>
          <w:b/>
          <w:lang w:val="it-IT"/>
        </w:rPr>
        <w:t>)</w:t>
      </w:r>
    </w:p>
    <w:tbl>
      <w:tblPr>
        <w:tblW w:w="9327"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1"/>
        <w:gridCol w:w="2693"/>
        <w:gridCol w:w="2693"/>
      </w:tblGrid>
      <w:tr w:rsidR="00EC4D07" w:rsidRPr="003B4840" w14:paraId="6F9816C9" w14:textId="77777777" w:rsidTr="00A06452">
        <w:trPr>
          <w:trHeight w:val="98"/>
        </w:trPr>
        <w:tc>
          <w:tcPr>
            <w:tcW w:w="3941" w:type="dxa"/>
          </w:tcPr>
          <w:p w14:paraId="5556D4AC" w14:textId="77777777" w:rsidR="00EC0898" w:rsidRPr="003B4840" w:rsidRDefault="00EC0898" w:rsidP="00EC0898">
            <w:pPr>
              <w:keepNext/>
              <w:autoSpaceDE w:val="0"/>
              <w:autoSpaceDN w:val="0"/>
              <w:adjustRightInd w:val="0"/>
              <w:spacing w:after="0"/>
              <w:rPr>
                <w:rFonts w:eastAsia="SimSun" w:cs="Times New Roman"/>
                <w:b/>
                <w:lang w:val="it-IT"/>
              </w:rPr>
            </w:pPr>
          </w:p>
        </w:tc>
        <w:tc>
          <w:tcPr>
            <w:tcW w:w="2693" w:type="dxa"/>
          </w:tcPr>
          <w:p w14:paraId="7F29A48B" w14:textId="77777777" w:rsidR="00EC0898" w:rsidRPr="003B4840" w:rsidRDefault="00654432" w:rsidP="00EC0898">
            <w:pPr>
              <w:keepNext/>
              <w:autoSpaceDE w:val="0"/>
              <w:autoSpaceDN w:val="0"/>
              <w:adjustRightInd w:val="0"/>
              <w:spacing w:after="0"/>
              <w:jc w:val="center"/>
              <w:rPr>
                <w:rFonts w:eastAsia="SimSun" w:cs="Times New Roman"/>
                <w:b/>
                <w:lang w:val="it-IT"/>
              </w:rPr>
            </w:pPr>
            <w:r w:rsidRPr="003B4840">
              <w:rPr>
                <w:rFonts w:eastAsia="SimSun" w:cs="Times New Roman"/>
                <w:b/>
                <w:lang w:val="it-IT" w:eastAsia="zh-CN"/>
              </w:rPr>
              <w:t>Enzalutamide</w:t>
            </w:r>
            <w:r w:rsidRPr="003B4840">
              <w:rPr>
                <w:rFonts w:eastAsia="SimSun" w:cs="Times New Roman"/>
                <w:lang w:val="it-IT" w:eastAsia="zh-CN"/>
              </w:rPr>
              <w:t xml:space="preserve"> </w:t>
            </w:r>
            <w:r w:rsidRPr="003B4840">
              <w:rPr>
                <w:rFonts w:eastAsia="SimSun" w:cs="Times New Roman"/>
                <w:b/>
                <w:lang w:val="it-IT"/>
              </w:rPr>
              <w:t>(N = 800)</w:t>
            </w:r>
          </w:p>
        </w:tc>
        <w:tc>
          <w:tcPr>
            <w:tcW w:w="2693" w:type="dxa"/>
          </w:tcPr>
          <w:p w14:paraId="7B9A756F" w14:textId="77777777" w:rsidR="00EC0898" w:rsidRPr="003B4840" w:rsidRDefault="00654432" w:rsidP="00EC0898">
            <w:pPr>
              <w:keepNext/>
              <w:autoSpaceDE w:val="0"/>
              <w:autoSpaceDN w:val="0"/>
              <w:adjustRightInd w:val="0"/>
              <w:spacing w:after="0"/>
              <w:jc w:val="center"/>
              <w:rPr>
                <w:rFonts w:eastAsia="SimSun" w:cs="Times New Roman"/>
                <w:b/>
                <w:lang w:val="it-IT"/>
              </w:rPr>
            </w:pPr>
            <w:r w:rsidRPr="003B4840">
              <w:rPr>
                <w:rFonts w:eastAsia="SimSun" w:cs="Times New Roman"/>
                <w:b/>
                <w:lang w:val="it-IT"/>
              </w:rPr>
              <w:t>Placebo (N = 399)</w:t>
            </w:r>
          </w:p>
        </w:tc>
      </w:tr>
      <w:tr w:rsidR="00EC4D07" w:rsidRPr="003B4840" w14:paraId="58F85647" w14:textId="77777777" w:rsidTr="00A06452">
        <w:trPr>
          <w:trHeight w:val="125"/>
        </w:trPr>
        <w:tc>
          <w:tcPr>
            <w:tcW w:w="3941" w:type="dxa"/>
          </w:tcPr>
          <w:p w14:paraId="38AF19C7" w14:textId="77777777" w:rsidR="00EC0898" w:rsidRPr="003B4840" w:rsidRDefault="00654432" w:rsidP="00EC0898">
            <w:pPr>
              <w:keepNext/>
              <w:autoSpaceDE w:val="0"/>
              <w:autoSpaceDN w:val="0"/>
              <w:adjustRightInd w:val="0"/>
              <w:spacing w:after="0"/>
              <w:rPr>
                <w:rFonts w:eastAsia="SimSun" w:cs="Times New Roman"/>
                <w:lang w:val="it-IT"/>
              </w:rPr>
            </w:pPr>
            <w:r w:rsidRPr="003B4840">
              <w:rPr>
                <w:rFonts w:eastAsia="SimSun" w:cs="Times New Roman"/>
                <w:lang w:val="it-IT"/>
              </w:rPr>
              <w:t xml:space="preserve">Decessi (%) </w:t>
            </w:r>
          </w:p>
        </w:tc>
        <w:tc>
          <w:tcPr>
            <w:tcW w:w="2693" w:type="dxa"/>
          </w:tcPr>
          <w:p w14:paraId="307CAB67" w14:textId="77777777" w:rsidR="00EC0898" w:rsidRPr="003B4840" w:rsidRDefault="00654432" w:rsidP="00EC0898">
            <w:pPr>
              <w:keepNext/>
              <w:autoSpaceDE w:val="0"/>
              <w:autoSpaceDN w:val="0"/>
              <w:adjustRightInd w:val="0"/>
              <w:spacing w:after="0"/>
              <w:jc w:val="center"/>
              <w:rPr>
                <w:rFonts w:eastAsia="SimSun" w:cs="Times New Roman"/>
                <w:lang w:val="it-IT"/>
              </w:rPr>
            </w:pPr>
            <w:r w:rsidRPr="003B4840">
              <w:rPr>
                <w:rFonts w:eastAsia="SimSun" w:cs="Times New Roman"/>
                <w:lang w:val="it-IT"/>
              </w:rPr>
              <w:t>308 (38,5%)</w:t>
            </w:r>
          </w:p>
        </w:tc>
        <w:tc>
          <w:tcPr>
            <w:tcW w:w="2693" w:type="dxa"/>
          </w:tcPr>
          <w:p w14:paraId="39C86C87" w14:textId="77777777" w:rsidR="00EC0898" w:rsidRPr="003B4840" w:rsidRDefault="00654432" w:rsidP="00EC0898">
            <w:pPr>
              <w:keepNext/>
              <w:autoSpaceDE w:val="0"/>
              <w:autoSpaceDN w:val="0"/>
              <w:adjustRightInd w:val="0"/>
              <w:spacing w:after="0"/>
              <w:jc w:val="center"/>
              <w:rPr>
                <w:rFonts w:eastAsia="SimSun" w:cs="Times New Roman"/>
                <w:lang w:val="it-IT"/>
              </w:rPr>
            </w:pPr>
            <w:r w:rsidRPr="003B4840">
              <w:rPr>
                <w:rFonts w:eastAsia="SimSun" w:cs="Times New Roman"/>
                <w:lang w:val="it-IT"/>
              </w:rPr>
              <w:t>212 (53,1%)</w:t>
            </w:r>
          </w:p>
        </w:tc>
      </w:tr>
      <w:tr w:rsidR="00EC4D07" w:rsidRPr="003B4840" w14:paraId="4615D7C6" w14:textId="77777777" w:rsidTr="00A06452">
        <w:trPr>
          <w:trHeight w:val="125"/>
        </w:trPr>
        <w:tc>
          <w:tcPr>
            <w:tcW w:w="3941" w:type="dxa"/>
          </w:tcPr>
          <w:p w14:paraId="4A12B676" w14:textId="77777777" w:rsidR="00EC0898" w:rsidRPr="003B4840" w:rsidRDefault="00654432" w:rsidP="00EC0898">
            <w:pPr>
              <w:keepNext/>
              <w:autoSpaceDE w:val="0"/>
              <w:autoSpaceDN w:val="0"/>
              <w:adjustRightInd w:val="0"/>
              <w:spacing w:after="0"/>
              <w:rPr>
                <w:rFonts w:eastAsia="SimSun" w:cs="Times New Roman"/>
                <w:lang w:val="it-IT"/>
              </w:rPr>
            </w:pPr>
            <w:r w:rsidRPr="003B4840">
              <w:rPr>
                <w:rFonts w:eastAsia="SimSun" w:cs="Times New Roman"/>
                <w:lang w:val="it-IT"/>
              </w:rPr>
              <w:t>Sopravvivenza mediana (mesi) (</w:t>
            </w:r>
            <w:r w:rsidRPr="003B4840">
              <w:rPr>
                <w:rFonts w:eastAsia="SimSun" w:cs="Times New Roman"/>
                <w:color w:val="000000"/>
                <w:sz w:val="24"/>
                <w:lang w:val="it-IT" w:eastAsia="zh-CN"/>
              </w:rPr>
              <w:t>IC</w:t>
            </w:r>
            <w:r w:rsidRPr="003B4840">
              <w:rPr>
                <w:rFonts w:eastAsia="SimSun" w:cs="Times New Roman"/>
                <w:lang w:val="it-IT"/>
              </w:rPr>
              <w:t xml:space="preserve"> 95%)</w:t>
            </w:r>
          </w:p>
        </w:tc>
        <w:tc>
          <w:tcPr>
            <w:tcW w:w="2693" w:type="dxa"/>
          </w:tcPr>
          <w:p w14:paraId="4AEEB072" w14:textId="77777777" w:rsidR="00EC0898" w:rsidRPr="003B4840" w:rsidRDefault="00654432" w:rsidP="00EC0898">
            <w:pPr>
              <w:keepNext/>
              <w:autoSpaceDE w:val="0"/>
              <w:autoSpaceDN w:val="0"/>
              <w:adjustRightInd w:val="0"/>
              <w:spacing w:after="0"/>
              <w:jc w:val="center"/>
              <w:rPr>
                <w:rFonts w:eastAsia="SimSun" w:cs="Times New Roman"/>
                <w:lang w:val="it-IT"/>
              </w:rPr>
            </w:pPr>
            <w:r w:rsidRPr="003B4840">
              <w:rPr>
                <w:rFonts w:eastAsia="SimSun" w:cs="Times New Roman"/>
                <w:lang w:val="it-IT"/>
              </w:rPr>
              <w:t xml:space="preserve">18,4 (17,3; NR) </w:t>
            </w:r>
          </w:p>
        </w:tc>
        <w:tc>
          <w:tcPr>
            <w:tcW w:w="2693" w:type="dxa"/>
          </w:tcPr>
          <w:p w14:paraId="41F3EE9D" w14:textId="77777777" w:rsidR="00EC0898" w:rsidRPr="003B4840" w:rsidRDefault="00654432" w:rsidP="00EC0898">
            <w:pPr>
              <w:keepNext/>
              <w:autoSpaceDE w:val="0"/>
              <w:autoSpaceDN w:val="0"/>
              <w:adjustRightInd w:val="0"/>
              <w:spacing w:after="0"/>
              <w:jc w:val="center"/>
              <w:rPr>
                <w:rFonts w:eastAsia="SimSun" w:cs="Times New Roman"/>
                <w:lang w:val="it-IT"/>
              </w:rPr>
            </w:pPr>
            <w:r w:rsidRPr="003B4840">
              <w:rPr>
                <w:rFonts w:eastAsia="SimSun" w:cs="Times New Roman"/>
                <w:lang w:val="it-IT"/>
              </w:rPr>
              <w:t xml:space="preserve">13,6 (11,3; 15,8) </w:t>
            </w:r>
          </w:p>
        </w:tc>
      </w:tr>
      <w:tr w:rsidR="00EC4D07" w:rsidRPr="003B4840" w14:paraId="06AD306A" w14:textId="77777777" w:rsidTr="00A06452">
        <w:trPr>
          <w:trHeight w:val="120"/>
        </w:trPr>
        <w:tc>
          <w:tcPr>
            <w:tcW w:w="3941" w:type="dxa"/>
          </w:tcPr>
          <w:p w14:paraId="4F039F7F" w14:textId="77777777" w:rsidR="00EC0898" w:rsidRPr="003B4840" w:rsidRDefault="00654432" w:rsidP="00EC0898">
            <w:pPr>
              <w:keepNext/>
              <w:autoSpaceDE w:val="0"/>
              <w:autoSpaceDN w:val="0"/>
              <w:adjustRightInd w:val="0"/>
              <w:spacing w:after="0"/>
              <w:rPr>
                <w:rFonts w:eastAsia="SimSun" w:cs="Times New Roman"/>
                <w:lang w:val="it-IT"/>
              </w:rPr>
            </w:pPr>
            <w:r w:rsidRPr="003B4840">
              <w:rPr>
                <w:rFonts w:eastAsia="SimSun" w:cs="Times New Roman"/>
                <w:lang w:val="it-IT"/>
              </w:rPr>
              <w:t>Valore p</w:t>
            </w:r>
            <w:r w:rsidRPr="003B4840">
              <w:rPr>
                <w:rFonts w:eastAsia="SimSun" w:cs="Times New Roman"/>
                <w:i/>
                <w:vertAlign w:val="superscript"/>
                <w:lang w:val="it-IT"/>
              </w:rPr>
              <w:t>1</w:t>
            </w:r>
            <w:r w:rsidRPr="003B4840">
              <w:rPr>
                <w:rFonts w:eastAsia="SimSun" w:cs="Times New Roman"/>
                <w:lang w:val="it-IT"/>
              </w:rPr>
              <w:t xml:space="preserve"> </w:t>
            </w:r>
          </w:p>
        </w:tc>
        <w:tc>
          <w:tcPr>
            <w:tcW w:w="5386" w:type="dxa"/>
            <w:gridSpan w:val="2"/>
            <w:vAlign w:val="center"/>
          </w:tcPr>
          <w:p w14:paraId="590A9970" w14:textId="77777777" w:rsidR="00EC0898" w:rsidRPr="003B4840" w:rsidRDefault="00654432" w:rsidP="00EC0898">
            <w:pPr>
              <w:keepNext/>
              <w:autoSpaceDE w:val="0"/>
              <w:autoSpaceDN w:val="0"/>
              <w:adjustRightInd w:val="0"/>
              <w:spacing w:after="0"/>
              <w:jc w:val="center"/>
              <w:rPr>
                <w:rFonts w:eastAsia="SimSun" w:cs="Times New Roman"/>
                <w:lang w:val="it-IT"/>
              </w:rPr>
            </w:pPr>
            <w:r w:rsidRPr="003B4840">
              <w:rPr>
                <w:rFonts w:eastAsia="SimSun" w:cs="Times New Roman"/>
                <w:lang w:val="it-IT"/>
              </w:rPr>
              <w:t xml:space="preserve">p&lt; 0,0001 </w:t>
            </w:r>
          </w:p>
        </w:tc>
      </w:tr>
      <w:tr w:rsidR="00EC4D07" w:rsidRPr="003B4840" w14:paraId="29E405FA" w14:textId="77777777" w:rsidTr="00A06452">
        <w:trPr>
          <w:trHeight w:val="137"/>
        </w:trPr>
        <w:tc>
          <w:tcPr>
            <w:tcW w:w="3941" w:type="dxa"/>
          </w:tcPr>
          <w:p w14:paraId="3D26F400" w14:textId="77777777" w:rsidR="00EC0898" w:rsidRPr="003B4840" w:rsidRDefault="00654432" w:rsidP="00EC0898">
            <w:pPr>
              <w:keepNext/>
              <w:autoSpaceDE w:val="0"/>
              <w:autoSpaceDN w:val="0"/>
              <w:adjustRightInd w:val="0"/>
              <w:spacing w:after="0"/>
              <w:rPr>
                <w:rFonts w:eastAsia="SimSun" w:cs="Times New Roman"/>
                <w:lang w:val="it-IT"/>
              </w:rPr>
            </w:pPr>
            <w:r w:rsidRPr="003B4840">
              <w:rPr>
                <w:rFonts w:eastAsia="SimSun" w:cs="Times New Roman"/>
                <w:lang w:val="it-IT"/>
              </w:rPr>
              <w:t>Hazard ratio (IC 95%)</w:t>
            </w:r>
            <w:r w:rsidRPr="003B4840">
              <w:rPr>
                <w:rFonts w:eastAsia="SimSun" w:cs="Times New Roman"/>
                <w:i/>
                <w:vertAlign w:val="superscript"/>
                <w:lang w:val="it-IT"/>
              </w:rPr>
              <w:t>2</w:t>
            </w:r>
            <w:r w:rsidRPr="003B4840">
              <w:rPr>
                <w:rFonts w:eastAsia="SimSun" w:cs="Times New Roman"/>
                <w:lang w:val="it-IT"/>
              </w:rPr>
              <w:t xml:space="preserve"> </w:t>
            </w:r>
          </w:p>
        </w:tc>
        <w:tc>
          <w:tcPr>
            <w:tcW w:w="5386" w:type="dxa"/>
            <w:gridSpan w:val="2"/>
            <w:vAlign w:val="center"/>
          </w:tcPr>
          <w:p w14:paraId="1A6B8542" w14:textId="77777777" w:rsidR="00EC0898" w:rsidRPr="003B4840" w:rsidRDefault="00654432" w:rsidP="00EC0898">
            <w:pPr>
              <w:keepNext/>
              <w:autoSpaceDE w:val="0"/>
              <w:autoSpaceDN w:val="0"/>
              <w:adjustRightInd w:val="0"/>
              <w:spacing w:after="0"/>
              <w:jc w:val="center"/>
              <w:rPr>
                <w:rFonts w:eastAsia="SimSun" w:cs="Times New Roman"/>
                <w:lang w:val="it-IT"/>
              </w:rPr>
            </w:pPr>
            <w:r w:rsidRPr="003B4840">
              <w:rPr>
                <w:rFonts w:eastAsia="SimSun" w:cs="Times New Roman"/>
                <w:lang w:val="it-IT"/>
              </w:rPr>
              <w:t xml:space="preserve">0,63 (0,53; 0,75) </w:t>
            </w:r>
          </w:p>
        </w:tc>
      </w:tr>
    </w:tbl>
    <w:p w14:paraId="2BC608DC" w14:textId="77777777" w:rsidR="00EC0898" w:rsidRPr="003B4840" w:rsidRDefault="00654432" w:rsidP="00A06452">
      <w:pPr>
        <w:keepNext/>
        <w:spacing w:after="0"/>
        <w:ind w:left="360" w:hanging="360"/>
        <w:rPr>
          <w:rFonts w:eastAsia="Times New Roman" w:cs="Times New Roman"/>
          <w:sz w:val="18"/>
          <w:szCs w:val="18"/>
          <w:lang w:val="it-IT"/>
        </w:rPr>
      </w:pPr>
      <w:r w:rsidRPr="003B4840">
        <w:rPr>
          <w:rFonts w:eastAsia="Times New Roman" w:cs="Times New Roman"/>
          <w:sz w:val="18"/>
          <w:szCs w:val="18"/>
          <w:lang w:val="it-IT"/>
        </w:rPr>
        <w:t>NR=Non raggiunto.</w:t>
      </w:r>
    </w:p>
    <w:p w14:paraId="674EACDF" w14:textId="5E6F7C91" w:rsidR="00EC0898" w:rsidRPr="003B4840" w:rsidRDefault="00654432" w:rsidP="00A06452">
      <w:pPr>
        <w:keepNext/>
        <w:spacing w:after="0"/>
        <w:ind w:left="360" w:hanging="360"/>
        <w:rPr>
          <w:rFonts w:eastAsia="Times New Roman" w:cs="Times New Roman"/>
          <w:sz w:val="18"/>
          <w:szCs w:val="18"/>
          <w:lang w:val="it-IT"/>
        </w:rPr>
      </w:pPr>
      <w:r w:rsidRPr="003B4840">
        <w:rPr>
          <w:rFonts w:eastAsia="Times New Roman" w:cs="Times New Roman"/>
          <w:sz w:val="18"/>
          <w:szCs w:val="18"/>
          <w:lang w:val="it-IT"/>
        </w:rPr>
        <w:t>1</w:t>
      </w:r>
      <w:r w:rsidR="00B35961" w:rsidRPr="003B4840">
        <w:rPr>
          <w:rFonts w:eastAsia="Times New Roman" w:cs="Times New Roman"/>
          <w:sz w:val="18"/>
          <w:szCs w:val="18"/>
          <w:vertAlign w:val="superscript"/>
          <w:lang w:val="it-IT"/>
        </w:rPr>
        <w:tab/>
      </w:r>
      <w:r w:rsidRPr="003B4840">
        <w:rPr>
          <w:rFonts w:eastAsia="Times New Roman" w:cs="Times New Roman"/>
          <w:sz w:val="18"/>
          <w:szCs w:val="18"/>
          <w:lang w:val="it-IT"/>
        </w:rPr>
        <w:t>Il valore p è derivato da un test log-rank stratificato rispetto al punteggio ECOG (0-1 vs. 2) e</w:t>
      </w:r>
    </w:p>
    <w:p w14:paraId="504AD5C1" w14:textId="77777777" w:rsidR="00EC0898" w:rsidRPr="003B4840" w:rsidRDefault="00654432" w:rsidP="00A06452">
      <w:pPr>
        <w:keepNext/>
        <w:spacing w:after="0"/>
        <w:ind w:left="360" w:hanging="360"/>
        <w:rPr>
          <w:rFonts w:eastAsia="Times New Roman" w:cs="Times New Roman"/>
          <w:sz w:val="18"/>
          <w:szCs w:val="18"/>
          <w:lang w:val="it-IT"/>
        </w:rPr>
      </w:pPr>
      <w:r w:rsidRPr="003B4840">
        <w:rPr>
          <w:rFonts w:eastAsia="Times New Roman" w:cs="Times New Roman"/>
          <w:sz w:val="18"/>
          <w:szCs w:val="18"/>
          <w:lang w:val="it-IT"/>
        </w:rPr>
        <w:t>rispetto al punteggio del dolore medio (&lt;4 vs. ≥4).</w:t>
      </w:r>
    </w:p>
    <w:p w14:paraId="61F738C9" w14:textId="7AB47277" w:rsidR="00EC0898" w:rsidRPr="003B4840" w:rsidRDefault="00654432" w:rsidP="00A06452">
      <w:pPr>
        <w:keepNext/>
        <w:spacing w:after="0"/>
        <w:ind w:left="360" w:hanging="360"/>
        <w:rPr>
          <w:rFonts w:eastAsia="Times New Roman" w:cs="Times New Roman"/>
          <w:sz w:val="18"/>
          <w:szCs w:val="18"/>
          <w:lang w:val="it-IT"/>
        </w:rPr>
      </w:pPr>
      <w:r w:rsidRPr="003B4840">
        <w:rPr>
          <w:rFonts w:eastAsia="Times New Roman" w:cs="Times New Roman"/>
          <w:sz w:val="18"/>
          <w:szCs w:val="18"/>
          <w:lang w:val="it-IT"/>
        </w:rPr>
        <w:t>2.</w:t>
      </w:r>
      <w:r w:rsidR="00B35961" w:rsidRPr="003B4840">
        <w:rPr>
          <w:rFonts w:eastAsia="Times New Roman" w:cs="Times New Roman"/>
          <w:sz w:val="18"/>
          <w:szCs w:val="18"/>
          <w:lang w:val="it-IT"/>
        </w:rPr>
        <w:tab/>
      </w:r>
      <w:r w:rsidRPr="003B4840">
        <w:rPr>
          <w:rFonts w:eastAsia="Times New Roman" w:cs="Times New Roman"/>
          <w:sz w:val="18"/>
          <w:szCs w:val="18"/>
          <w:lang w:val="it-IT"/>
        </w:rPr>
        <w:t xml:space="preserve">L'Hazard Ratio è derivato da un modello di rischio proporzionale stratificato. HR &lt;1 favorevole a enzalutamide. </w:t>
      </w:r>
    </w:p>
    <w:p w14:paraId="4CB068B4" w14:textId="77777777" w:rsidR="00EC0898" w:rsidRPr="003B4840" w:rsidRDefault="00EC0898" w:rsidP="00EC0898">
      <w:pPr>
        <w:keepNext/>
        <w:spacing w:after="0"/>
        <w:jc w:val="both"/>
        <w:rPr>
          <w:rFonts w:eastAsia="Times New Roman" w:cs="Times New Roman"/>
          <w:b/>
          <w:lang w:val="it-IT"/>
        </w:rPr>
      </w:pPr>
      <w:bookmarkStart w:id="44" w:name="IDX"/>
      <w:bookmarkEnd w:id="44"/>
    </w:p>
    <w:p w14:paraId="26AD9AC8" w14:textId="77777777" w:rsidR="00EC0898" w:rsidRPr="003B4840" w:rsidRDefault="00654432" w:rsidP="00EC0898">
      <w:pPr>
        <w:keepNext/>
        <w:spacing w:after="0"/>
        <w:ind w:left="1134" w:hanging="1134"/>
        <w:jc w:val="both"/>
        <w:rPr>
          <w:rFonts w:eastAsia="Times New Roman" w:cs="Times New Roman"/>
          <w:b/>
          <w:lang w:val="it-IT"/>
        </w:rPr>
      </w:pPr>
      <w:r w:rsidRPr="003B4840">
        <w:rPr>
          <w:rFonts w:eastAsia="Times New Roman" w:cs="Times New Roman"/>
          <w:b/>
          <w:noProof/>
          <w:color w:val="2B579A"/>
          <w:shd w:val="clear" w:color="auto" w:fill="E6E6E6"/>
          <w:lang w:val="it-IT" w:eastAsia="it-IT"/>
        </w:rPr>
        <w:drawing>
          <wp:inline distT="0" distB="0" distL="0" distR="0" wp14:anchorId="1CFA4D0D" wp14:editId="496AAF75">
            <wp:extent cx="5330281" cy="4114312"/>
            <wp:effectExtent l="0" t="0" r="3810" b="635"/>
            <wp:docPr id="28" name="Immagine 28" descr="M:\Medica\DRA\4 - PRODUCTS\XTANDI\Variazioni\VARIAZIONI 2018\039\figure_tabelle\Immagin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9" descr="M:\Medica\DRA\4 - PRODUCTS\XTANDI\Variazioni\VARIAZIONI 2018\039\figure_tabelle\Immagine 1.pn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335373" cy="4118242"/>
                    </a:xfrm>
                    <a:prstGeom prst="rect">
                      <a:avLst/>
                    </a:prstGeom>
                    <a:noFill/>
                    <a:ln>
                      <a:noFill/>
                    </a:ln>
                  </pic:spPr>
                </pic:pic>
              </a:graphicData>
            </a:graphic>
          </wp:inline>
        </w:drawing>
      </w:r>
    </w:p>
    <w:p w14:paraId="421C81DB" w14:textId="77777777" w:rsidR="00EC0898" w:rsidRPr="003B4840" w:rsidRDefault="00EC0898" w:rsidP="00A06452">
      <w:pPr>
        <w:keepNext/>
        <w:spacing w:after="0"/>
        <w:jc w:val="both"/>
        <w:rPr>
          <w:rFonts w:eastAsia="Times New Roman" w:cs="Times New Roman"/>
          <w:b/>
          <w:lang w:val="it-IT"/>
        </w:rPr>
      </w:pPr>
    </w:p>
    <w:p w14:paraId="04BE2B1E" w14:textId="65B53836" w:rsidR="00FE7082" w:rsidRPr="003B4840" w:rsidRDefault="00FE7082" w:rsidP="00A06452">
      <w:pPr>
        <w:keepNext/>
        <w:spacing w:after="0"/>
        <w:jc w:val="both"/>
        <w:rPr>
          <w:rFonts w:eastAsia="Times New Roman" w:cs="Times New Roman"/>
          <w:b/>
          <w:lang w:val="it-IT"/>
        </w:rPr>
      </w:pPr>
      <w:r w:rsidRPr="003B4840">
        <w:rPr>
          <w:rFonts w:eastAsia="Times New Roman" w:cs="Times New Roman"/>
          <w:b/>
          <w:lang w:val="it-IT"/>
        </w:rPr>
        <w:t xml:space="preserve">Figura 14: Curve di Kaplan-Meier della sopravvivenza complessiva (Overall Survival) nello studio AFFIRM (analisi </w:t>
      </w:r>
      <w:r w:rsidRPr="003B4840">
        <w:rPr>
          <w:rFonts w:eastAsia="Times New Roman" w:cs="Times New Roman"/>
          <w:b/>
          <w:i/>
          <w:lang w:val="it-IT"/>
        </w:rPr>
        <w:t>intent-to-treat</w:t>
      </w:r>
      <w:r w:rsidRPr="003B4840">
        <w:rPr>
          <w:rFonts w:eastAsia="Times New Roman" w:cs="Times New Roman"/>
          <w:b/>
          <w:lang w:val="it-IT"/>
        </w:rPr>
        <w:t>)</w:t>
      </w:r>
    </w:p>
    <w:p w14:paraId="72A29A85" w14:textId="77777777" w:rsidR="00EC0898" w:rsidRPr="003B4840" w:rsidRDefault="00EC0898" w:rsidP="00EC0898">
      <w:pPr>
        <w:spacing w:after="0"/>
        <w:rPr>
          <w:rFonts w:eastAsia="Times New Roman" w:cs="Times New Roman"/>
          <w:lang w:val="it-IT"/>
        </w:rPr>
      </w:pPr>
    </w:p>
    <w:p w14:paraId="630ED713" w14:textId="77777777" w:rsidR="00EC0898" w:rsidRPr="003B4840" w:rsidRDefault="00654432" w:rsidP="00EC0898">
      <w:pPr>
        <w:autoSpaceDE w:val="0"/>
        <w:autoSpaceDN w:val="0"/>
        <w:adjustRightInd w:val="0"/>
        <w:spacing w:after="0"/>
        <w:rPr>
          <w:rFonts w:eastAsia="SimSun" w:cs="Times New Roman"/>
          <w:lang w:val="it-IT" w:eastAsia="zh-CN"/>
        </w:rPr>
      </w:pPr>
      <w:r w:rsidRPr="003B4840">
        <w:rPr>
          <w:rFonts w:eastAsia="SimSun" w:cs="Times New Roman"/>
          <w:noProof/>
          <w:shd w:val="clear" w:color="auto" w:fill="E6E6E6"/>
          <w:lang w:val="it-IT" w:eastAsia="it-IT"/>
        </w:rPr>
        <w:object w:dxaOrig="8954" w:dyaOrig="5271" w14:anchorId="1CD9F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264.25pt;mso-width-percent:0;mso-height-percent:0;mso-width-percent:0;mso-height-percent:0" o:ole="">
            <v:imagedata r:id="rId34" o:title="" gain="2147483647f" blacklevel="655f"/>
          </v:shape>
          <o:OLEObject Type="Embed" ProgID="PowerPoint.Slide.12" ShapeID="_x0000_i1025" DrawAspect="Content" ObjectID="_1845230120" r:id="rId35"/>
        </w:object>
      </w:r>
    </w:p>
    <w:p w14:paraId="4B5DF05C" w14:textId="77777777" w:rsidR="00EC0898" w:rsidRPr="005B2879" w:rsidRDefault="00654432" w:rsidP="00EC0898">
      <w:pPr>
        <w:autoSpaceDE w:val="0"/>
        <w:autoSpaceDN w:val="0"/>
        <w:adjustRightInd w:val="0"/>
        <w:spacing w:after="0"/>
        <w:rPr>
          <w:rFonts w:eastAsia="SimSun" w:cs="Times New Roman"/>
          <w:sz w:val="18"/>
          <w:szCs w:val="18"/>
          <w:lang w:val="en-GB" w:eastAsia="zh-CN"/>
        </w:rPr>
      </w:pPr>
      <w:r w:rsidRPr="005B2879">
        <w:rPr>
          <w:rFonts w:eastAsia="SimSun" w:cs="Times New Roman"/>
          <w:sz w:val="18"/>
          <w:szCs w:val="18"/>
          <w:lang w:val="en-GB" w:eastAsia="zh-CN"/>
        </w:rPr>
        <w:t>ECOG: </w:t>
      </w:r>
      <w:r w:rsidRPr="005B2879">
        <w:rPr>
          <w:rFonts w:eastAsia="SimSun" w:cs="Times New Roman"/>
          <w:i/>
          <w:sz w:val="18"/>
          <w:szCs w:val="18"/>
          <w:lang w:val="en-GB" w:eastAsia="zh-CN"/>
        </w:rPr>
        <w:t>Eastern Cooperative Oncology Group</w:t>
      </w:r>
      <w:r w:rsidRPr="005B2879">
        <w:rPr>
          <w:rFonts w:eastAsia="SimSun" w:cs="Times New Roman"/>
          <w:sz w:val="18"/>
          <w:szCs w:val="18"/>
          <w:lang w:val="en-GB" w:eastAsia="zh-CN"/>
        </w:rPr>
        <w:t>; BPI-SF: </w:t>
      </w:r>
      <w:r w:rsidRPr="005B2879">
        <w:rPr>
          <w:rFonts w:eastAsia="SimSun" w:cs="Times New Roman"/>
          <w:i/>
          <w:sz w:val="18"/>
          <w:szCs w:val="18"/>
          <w:lang w:val="en-GB" w:eastAsia="zh-CN"/>
        </w:rPr>
        <w:t>Brief Pain Inventory-Short Form</w:t>
      </w:r>
      <w:r w:rsidRPr="005B2879">
        <w:rPr>
          <w:rFonts w:eastAsia="SimSun" w:cs="Times New Roman"/>
          <w:sz w:val="18"/>
          <w:szCs w:val="18"/>
          <w:lang w:val="en-GB" w:eastAsia="zh-CN"/>
        </w:rPr>
        <w:t>; PSA: </w:t>
      </w:r>
      <w:proofErr w:type="spellStart"/>
      <w:r w:rsidRPr="005B2879">
        <w:rPr>
          <w:rFonts w:eastAsia="SimSun" w:cs="Times New Roman"/>
          <w:sz w:val="18"/>
          <w:szCs w:val="18"/>
          <w:lang w:val="en-GB" w:eastAsia="zh-CN"/>
        </w:rPr>
        <w:t>Antigene</w:t>
      </w:r>
      <w:proofErr w:type="spellEnd"/>
      <w:r w:rsidRPr="005B2879">
        <w:rPr>
          <w:rFonts w:eastAsia="SimSun" w:cs="Times New Roman"/>
          <w:sz w:val="18"/>
          <w:szCs w:val="18"/>
          <w:lang w:val="en-GB" w:eastAsia="zh-CN"/>
        </w:rPr>
        <w:t xml:space="preserve"> </w:t>
      </w:r>
      <w:proofErr w:type="spellStart"/>
      <w:r w:rsidRPr="005B2879">
        <w:rPr>
          <w:rFonts w:eastAsia="SimSun" w:cs="Times New Roman"/>
          <w:sz w:val="18"/>
          <w:szCs w:val="18"/>
          <w:lang w:val="en-GB" w:eastAsia="zh-CN"/>
        </w:rPr>
        <w:t>Prostatico</w:t>
      </w:r>
      <w:proofErr w:type="spellEnd"/>
      <w:r w:rsidRPr="005B2879">
        <w:rPr>
          <w:rFonts w:eastAsia="SimSun" w:cs="Times New Roman"/>
          <w:sz w:val="18"/>
          <w:szCs w:val="18"/>
          <w:lang w:val="en-GB" w:eastAsia="zh-CN"/>
        </w:rPr>
        <w:t xml:space="preserve"> </w:t>
      </w:r>
      <w:proofErr w:type="spellStart"/>
      <w:r w:rsidRPr="005B2879">
        <w:rPr>
          <w:rFonts w:eastAsia="SimSun" w:cs="Times New Roman"/>
          <w:sz w:val="18"/>
          <w:szCs w:val="18"/>
          <w:lang w:val="en-GB" w:eastAsia="zh-CN"/>
        </w:rPr>
        <w:t>Specifico</w:t>
      </w:r>
      <w:proofErr w:type="spellEnd"/>
      <w:r w:rsidRPr="005B2879">
        <w:rPr>
          <w:rFonts w:eastAsia="SimSun" w:cs="Times New Roman"/>
          <w:sz w:val="18"/>
          <w:szCs w:val="18"/>
          <w:lang w:val="en-GB" w:eastAsia="zh-CN"/>
        </w:rPr>
        <w:t xml:space="preserve"> </w:t>
      </w:r>
    </w:p>
    <w:p w14:paraId="6DDAC7F2" w14:textId="77777777" w:rsidR="00EC0898" w:rsidRPr="005B2879" w:rsidRDefault="00EC0898" w:rsidP="00EC0898">
      <w:pPr>
        <w:autoSpaceDE w:val="0"/>
        <w:autoSpaceDN w:val="0"/>
        <w:adjustRightInd w:val="0"/>
        <w:spacing w:after="0"/>
        <w:rPr>
          <w:rFonts w:eastAsia="SimSun" w:cs="Times New Roman"/>
          <w:lang w:val="en-GB" w:eastAsia="zh-CN"/>
        </w:rPr>
      </w:pPr>
    </w:p>
    <w:p w14:paraId="7D357689" w14:textId="7CE42ADE" w:rsidR="00EC0898" w:rsidRPr="003B4840" w:rsidRDefault="00FE7082" w:rsidP="00EC0898">
      <w:pPr>
        <w:keepNext/>
        <w:spacing w:after="0"/>
        <w:rPr>
          <w:rFonts w:eastAsia="Times New Roman" w:cs="Times New Roman"/>
          <w:b/>
          <w:lang w:val="it-IT"/>
        </w:rPr>
      </w:pPr>
      <w:r w:rsidRPr="003B4840">
        <w:rPr>
          <w:rFonts w:eastAsia="Times New Roman" w:cs="Times New Roman"/>
          <w:b/>
          <w:lang w:val="it-IT"/>
        </w:rPr>
        <w:t xml:space="preserve">Figura 15: Sopravvivenza complessiva (Overall Survival) per sottogruppi nello studio </w:t>
      </w:r>
      <w:r w:rsidR="00654432" w:rsidRPr="003B4840">
        <w:rPr>
          <w:rFonts w:eastAsia="Times New Roman" w:cs="Times New Roman"/>
          <w:b/>
          <w:lang w:val="it-IT"/>
        </w:rPr>
        <w:t>AFFIRM – Hazard Ratio e intervallo di confidenza 95%</w:t>
      </w:r>
    </w:p>
    <w:p w14:paraId="42B8453D" w14:textId="77777777" w:rsidR="00EC0898" w:rsidRPr="003B4840" w:rsidRDefault="00EC0898" w:rsidP="00EC0898">
      <w:pPr>
        <w:autoSpaceDE w:val="0"/>
        <w:autoSpaceDN w:val="0"/>
        <w:adjustRightInd w:val="0"/>
        <w:spacing w:after="0"/>
        <w:rPr>
          <w:rFonts w:eastAsia="SimSun" w:cs="Times New Roman"/>
          <w:lang w:val="it-IT" w:eastAsia="zh-CN"/>
        </w:rPr>
      </w:pPr>
    </w:p>
    <w:p w14:paraId="3244FE71" w14:textId="77777777" w:rsidR="00EC0898" w:rsidRPr="003B4840" w:rsidRDefault="00654432" w:rsidP="00EC0898">
      <w:pPr>
        <w:autoSpaceDE w:val="0"/>
        <w:autoSpaceDN w:val="0"/>
        <w:adjustRightInd w:val="0"/>
        <w:spacing w:after="0"/>
        <w:rPr>
          <w:rFonts w:eastAsia="SimSun" w:cs="Times New Roman"/>
          <w:lang w:val="it-IT" w:eastAsia="zh-CN"/>
        </w:rPr>
      </w:pPr>
      <w:r w:rsidRPr="003B4840">
        <w:rPr>
          <w:rFonts w:eastAsia="SimSun" w:cs="Times New Roman"/>
          <w:lang w:val="it-IT" w:eastAsia="zh-CN"/>
        </w:rPr>
        <w:t>Oltre al miglioramento della sopravvivenza complessiva (Overall Survival) osservato, gli endpoint secondari chiave (progressione del PSA, sopravvivenza senza progressione radiografica e tempo d'insorgenza del primo evento a carico dell’apparato scheletrico) erano in favore di enzalutamide e si sono rivelati statisticamente significativi a seguito dell'aggiustamento per l'esecuzione di più test.</w:t>
      </w:r>
    </w:p>
    <w:p w14:paraId="1BE20141" w14:textId="77777777" w:rsidR="00EC0898" w:rsidRPr="003B4840" w:rsidRDefault="00EC0898" w:rsidP="00EC0898">
      <w:pPr>
        <w:autoSpaceDE w:val="0"/>
        <w:autoSpaceDN w:val="0"/>
        <w:adjustRightInd w:val="0"/>
        <w:spacing w:after="0"/>
        <w:rPr>
          <w:rFonts w:eastAsia="SimSun" w:cs="Times New Roman"/>
          <w:lang w:val="it-IT" w:eastAsia="zh-CN"/>
        </w:rPr>
      </w:pPr>
    </w:p>
    <w:p w14:paraId="4856EA09" w14:textId="77777777" w:rsidR="00EC0898" w:rsidRPr="003B4840" w:rsidRDefault="00654432" w:rsidP="00EC0898">
      <w:pPr>
        <w:spacing w:after="0"/>
        <w:rPr>
          <w:rFonts w:eastAsia="Times New Roman" w:cs="Times New Roman"/>
          <w:lang w:val="it-IT"/>
        </w:rPr>
      </w:pPr>
      <w:r w:rsidRPr="003B4840">
        <w:rPr>
          <w:rFonts w:eastAsia="Times New Roman" w:cs="Times New Roman"/>
          <w:lang w:val="it-IT"/>
        </w:rPr>
        <w:t xml:space="preserve">La sopravvivenza senza progressione radiografica valutata dallo sperimentatore tramite i criteri RECIST v1.1 per i tessuti molli e la comparsa di 2 o più lesioni ossee alla scintigrafia ossea è stata di 8,3 mesi per i pazienti trattati con enzalutamide e 2,9 mesi per i pazienti che hanno ricevuto placebo </w:t>
      </w:r>
      <w:r w:rsidRPr="003B4840">
        <w:rPr>
          <w:rFonts w:eastAsia="Times New Roman" w:cs="Times New Roman"/>
          <w:szCs w:val="20"/>
          <w:lang w:val="it-IT"/>
        </w:rPr>
        <w:t>[</w:t>
      </w:r>
      <w:r w:rsidRPr="003B4840">
        <w:rPr>
          <w:rFonts w:eastAsia="Times New Roman" w:cs="Times New Roman"/>
          <w:lang w:val="it-IT"/>
        </w:rPr>
        <w:t>HR = 0,40 (IC 95%: 0,35; 0,47), p &lt; 0,0001</w:t>
      </w:r>
      <w:r w:rsidRPr="003B4840">
        <w:rPr>
          <w:rFonts w:eastAsia="Times New Roman" w:cs="Times New Roman"/>
          <w:szCs w:val="20"/>
          <w:lang w:val="it-IT"/>
        </w:rPr>
        <w:t>]</w:t>
      </w:r>
      <w:r w:rsidRPr="003B4840">
        <w:rPr>
          <w:rFonts w:eastAsia="Times New Roman" w:cs="Times New Roman"/>
          <w:lang w:val="it-IT"/>
        </w:rPr>
        <w:t>. L'analisi ha rilevato 216 decessi senza progressione documentata e 645 eventi con progressione documentata, 303 dei quali (47%) erano dovuti a progressione nei tessuti molli, 268 (42%) a progressione di lesioni ossee e 74 (11%) dovuti sia a lesioni dei tessuti molli sia ossee.</w:t>
      </w:r>
    </w:p>
    <w:p w14:paraId="495D49CA" w14:textId="77777777" w:rsidR="00EC0898" w:rsidRPr="003B4840" w:rsidRDefault="00EC0898" w:rsidP="00EC0898">
      <w:pPr>
        <w:spacing w:after="0"/>
        <w:rPr>
          <w:rFonts w:eastAsia="Times New Roman" w:cs="Times New Roman"/>
          <w:lang w:val="it-IT"/>
        </w:rPr>
      </w:pPr>
    </w:p>
    <w:p w14:paraId="1AE4A127" w14:textId="77777777" w:rsidR="00EC0898" w:rsidRPr="003B4840" w:rsidRDefault="00654432" w:rsidP="00EC0898">
      <w:pPr>
        <w:spacing w:after="0"/>
        <w:rPr>
          <w:rFonts w:eastAsia="Times New Roman" w:cs="Times New Roman"/>
          <w:lang w:val="it-IT"/>
        </w:rPr>
      </w:pPr>
      <w:r w:rsidRPr="003B4840">
        <w:rPr>
          <w:rFonts w:eastAsia="Times New Roman" w:cs="Times New Roman"/>
          <w:lang w:val="it-IT"/>
        </w:rPr>
        <w:t xml:space="preserve">La riduzione confermata del PSA del 50% o del 90% si è verificata rispettivamente nel 54,0% e nel 24,8% dei pazienti trattati con enzalutamide e rispettivamente nell’1,5% e nello 0,9% dei pazienti cui è stato somministrato placebo (p &lt; 0,0001). Il tempo mediano alla progressione del PSA è stato di 8,3 mesi per i pazienti trattati con enzalutamide e 3,0 mesi per i pazienti cui è stato somministrato placebo </w:t>
      </w:r>
      <w:r w:rsidRPr="003B4840">
        <w:rPr>
          <w:rFonts w:eastAsia="Times New Roman" w:cs="Times New Roman"/>
          <w:szCs w:val="20"/>
          <w:lang w:val="it-IT"/>
        </w:rPr>
        <w:t>[</w:t>
      </w:r>
      <w:r w:rsidRPr="003B4840">
        <w:rPr>
          <w:rFonts w:eastAsia="Times New Roman" w:cs="Times New Roman"/>
          <w:lang w:val="it-IT"/>
        </w:rPr>
        <w:t>HR = 0,25 (IC 95%: 0,20; 0,30) p &lt;0,0001</w:t>
      </w:r>
      <w:r w:rsidRPr="003B4840">
        <w:rPr>
          <w:rFonts w:eastAsia="Times New Roman" w:cs="Times New Roman"/>
          <w:szCs w:val="20"/>
          <w:lang w:val="it-IT"/>
        </w:rPr>
        <w:t>]</w:t>
      </w:r>
      <w:r w:rsidRPr="003B4840">
        <w:rPr>
          <w:rFonts w:eastAsia="Times New Roman" w:cs="Times New Roman"/>
          <w:lang w:val="it-IT"/>
        </w:rPr>
        <w:t xml:space="preserve">. </w:t>
      </w:r>
    </w:p>
    <w:p w14:paraId="500715AE" w14:textId="77777777" w:rsidR="00EC0898" w:rsidRPr="003B4840" w:rsidRDefault="00EC0898" w:rsidP="00EC0898">
      <w:pPr>
        <w:spacing w:after="0"/>
        <w:rPr>
          <w:rFonts w:eastAsia="Times New Roman" w:cs="Times New Roman"/>
          <w:lang w:val="it-IT"/>
        </w:rPr>
      </w:pPr>
    </w:p>
    <w:p w14:paraId="3AD79D1C" w14:textId="77777777" w:rsidR="00EC0898" w:rsidRPr="003B4840" w:rsidRDefault="00654432" w:rsidP="00EC0898">
      <w:pPr>
        <w:autoSpaceDE w:val="0"/>
        <w:autoSpaceDN w:val="0"/>
        <w:adjustRightInd w:val="0"/>
        <w:spacing w:after="0"/>
        <w:rPr>
          <w:rFonts w:eastAsia="SimSun" w:cs="Times New Roman"/>
          <w:lang w:val="it-IT" w:eastAsia="ja-JP"/>
        </w:rPr>
      </w:pPr>
      <w:r w:rsidRPr="003B4840">
        <w:rPr>
          <w:rFonts w:eastAsia="Times New Roman" w:cs="Times New Roman"/>
          <w:lang w:val="it-IT"/>
        </w:rPr>
        <w:t xml:space="preserve">Il tempo mediano all'insorgenza del primo evento a carico dell’apparato scheletrico è stato di 16,7 mesi per i pazienti trattati con enzalutamide e 13,3 mesi per i pazienti cui è stato somministrato placebo </w:t>
      </w:r>
      <w:r w:rsidRPr="003B4840">
        <w:rPr>
          <w:rFonts w:eastAsia="Times New Roman" w:cs="Times New Roman"/>
          <w:szCs w:val="20"/>
          <w:lang w:val="it-IT"/>
        </w:rPr>
        <w:t>[</w:t>
      </w:r>
      <w:r w:rsidRPr="003B4840">
        <w:rPr>
          <w:rFonts w:eastAsia="Times New Roman" w:cs="Times New Roman"/>
          <w:lang w:val="it-IT"/>
        </w:rPr>
        <w:t>HR = 0,69 (IC 95%: 0,57; 0,84), p &lt;0,0001]. Un evento a carico dell’apparato scheletrico è stato definito come radioterapia o intervento chirurgico alle ossa, frattura ossea patologica, compressione del midollo spinale o variazioni della terapia antineoplastica per il trattamento del dolore osseo</w:t>
      </w:r>
      <w:r w:rsidRPr="003B4840">
        <w:rPr>
          <w:rFonts w:eastAsia="SimSun" w:cs="Times New Roman"/>
          <w:lang w:val="it-IT" w:eastAsia="ja-JP"/>
        </w:rPr>
        <w:t>. L'analisi ha rilevato 448 eventi a carico dell’apparato scheletrico, 277 dei quali (62%) riguardavano radiazioni alle ossa, 95 (21%) compressione del midollo spinale, 47 (10%) fratture ossee patologiche, 36 (8%) variazioni della terapia antineoplastica per il trattamento del dolore osseo e 7 (2%) interventi chirurgici alle ossa.</w:t>
      </w:r>
    </w:p>
    <w:p w14:paraId="7CB32066" w14:textId="77777777" w:rsidR="00EC0898" w:rsidRPr="003B4840" w:rsidRDefault="00EC0898" w:rsidP="00EC0898">
      <w:pPr>
        <w:autoSpaceDE w:val="0"/>
        <w:autoSpaceDN w:val="0"/>
        <w:adjustRightInd w:val="0"/>
        <w:spacing w:after="0"/>
        <w:rPr>
          <w:rFonts w:eastAsia="SimSun" w:cs="Times New Roman"/>
          <w:lang w:val="it-IT" w:eastAsia="ja-JP"/>
        </w:rPr>
      </w:pPr>
    </w:p>
    <w:p w14:paraId="7EEED21A" w14:textId="77777777" w:rsidR="00EC0898" w:rsidRPr="003B4840" w:rsidRDefault="00654432" w:rsidP="00A06452">
      <w:pPr>
        <w:keepNext/>
        <w:tabs>
          <w:tab w:val="left" w:pos="567"/>
        </w:tabs>
        <w:autoSpaceDE w:val="0"/>
        <w:autoSpaceDN w:val="0"/>
        <w:spacing w:after="0" w:line="260" w:lineRule="exact"/>
        <w:rPr>
          <w:rFonts w:eastAsia="Times New Roman" w:cs="Times New Roman"/>
          <w:bCs/>
          <w:i/>
          <w:szCs w:val="20"/>
          <w:lang w:val="it-IT"/>
        </w:rPr>
      </w:pPr>
      <w:r w:rsidRPr="003B4840">
        <w:rPr>
          <w:rFonts w:eastAsia="Times New Roman" w:cs="Times New Roman"/>
          <w:bCs/>
          <w:i/>
          <w:szCs w:val="20"/>
          <w:lang w:val="it-IT"/>
        </w:rPr>
        <w:lastRenderedPageBreak/>
        <w:t xml:space="preserve">Studio 9785-CL-0410 (enzalutamide </w:t>
      </w:r>
      <w:r w:rsidRPr="003B4840">
        <w:rPr>
          <w:rFonts w:eastAsia="Times New Roman" w:cs="Times New Roman"/>
          <w:i/>
          <w:szCs w:val="20"/>
          <w:lang w:val="it-IT"/>
        </w:rPr>
        <w:t>post abiraterone in pazienti con CRPC metastatico</w:t>
      </w:r>
      <w:r w:rsidRPr="003B4840">
        <w:rPr>
          <w:rFonts w:eastAsia="Times New Roman" w:cs="Times New Roman"/>
          <w:bCs/>
          <w:i/>
          <w:szCs w:val="20"/>
          <w:lang w:val="it-IT"/>
        </w:rPr>
        <w:t>)</w:t>
      </w:r>
    </w:p>
    <w:p w14:paraId="2AFF22C3" w14:textId="77777777" w:rsidR="00EC0898" w:rsidRPr="003B4840" w:rsidRDefault="00EC0898" w:rsidP="00EC0898">
      <w:pPr>
        <w:autoSpaceDE w:val="0"/>
        <w:autoSpaceDN w:val="0"/>
        <w:adjustRightInd w:val="0"/>
        <w:spacing w:after="0"/>
        <w:rPr>
          <w:rFonts w:eastAsia="Times New Roman" w:cs="Times New Roman"/>
          <w:lang w:val="it-IT"/>
        </w:rPr>
      </w:pPr>
    </w:p>
    <w:p w14:paraId="18E55B4C" w14:textId="77777777" w:rsidR="00EC0898" w:rsidRPr="003B4840" w:rsidRDefault="00654432" w:rsidP="00EC0898">
      <w:pPr>
        <w:tabs>
          <w:tab w:val="left" w:pos="567"/>
        </w:tabs>
        <w:autoSpaceDE w:val="0"/>
        <w:autoSpaceDN w:val="0"/>
        <w:spacing w:after="0" w:line="260" w:lineRule="exact"/>
        <w:rPr>
          <w:rFonts w:eastAsia="Times New Roman" w:cs="Times New Roman"/>
          <w:szCs w:val="20"/>
          <w:lang w:val="it-IT"/>
        </w:rPr>
      </w:pPr>
      <w:r w:rsidRPr="003B4840">
        <w:rPr>
          <w:rFonts w:eastAsia="Times New Roman" w:cs="Times New Roman"/>
          <w:szCs w:val="20"/>
          <w:lang w:val="it-IT" w:eastAsia="en-GB"/>
        </w:rPr>
        <w:t xml:space="preserve">Lo studio era a braccio singolo in 214 pazienti con progressione di CRPC metastatico che hanno ricevuto enzalutamide (160 mg una volta al giorno) dopo almeno 24 settimane di trattamento con abiraterone acetato più prednisone. </w:t>
      </w:r>
      <w:r w:rsidRPr="003B4840">
        <w:rPr>
          <w:rFonts w:eastAsia="Times New Roman" w:cs="Times New Roman"/>
          <w:szCs w:val="20"/>
          <w:lang w:val="it-IT"/>
        </w:rPr>
        <w:t xml:space="preserve">La rPFS mediana (sopravvivenza </w:t>
      </w:r>
      <w:r w:rsidRPr="003B4840">
        <w:rPr>
          <w:rFonts w:eastAsia="Times New Roman" w:cs="Times New Roman"/>
          <w:lang w:val="it-IT"/>
        </w:rPr>
        <w:t>senza progressione radiografica</w:t>
      </w:r>
      <w:r w:rsidRPr="003B4840">
        <w:rPr>
          <w:rFonts w:eastAsia="Times New Roman" w:cs="Times New Roman"/>
          <w:szCs w:val="20"/>
          <w:lang w:val="it-IT"/>
        </w:rPr>
        <w:t>, endpoint primario dello studio) era di 8,1 mesi (</w:t>
      </w:r>
      <w:r w:rsidRPr="003B4840">
        <w:rPr>
          <w:rFonts w:eastAsia="Times New Roman" w:cs="Times New Roman"/>
          <w:lang w:val="it-IT"/>
        </w:rPr>
        <w:t xml:space="preserve">IC </w:t>
      </w:r>
      <w:r w:rsidRPr="003B4840">
        <w:rPr>
          <w:rFonts w:eastAsia="Times New Roman" w:cs="Times New Roman"/>
          <w:szCs w:val="20"/>
          <w:lang w:val="it-IT"/>
        </w:rPr>
        <w:t>95%: 6,1; 8,3). La OS mediana non è stata raggiunta. La risposta al trattamento misurata attraverso il PSA (definita come diminuzione ≥ 50% rispetto al baseline) è stata del 22,4% (</w:t>
      </w:r>
      <w:r w:rsidRPr="003B4840">
        <w:rPr>
          <w:rFonts w:eastAsia="Calibri" w:cs="Times New Roman"/>
          <w:szCs w:val="20"/>
          <w:lang w:val="it-IT"/>
        </w:rPr>
        <w:t xml:space="preserve">IC </w:t>
      </w:r>
      <w:r w:rsidRPr="003B4840">
        <w:rPr>
          <w:rFonts w:eastAsia="Times New Roman" w:cs="Times New Roman"/>
          <w:szCs w:val="20"/>
          <w:lang w:val="it-IT"/>
        </w:rPr>
        <w:t xml:space="preserve">95%: 17,0; 28,6). </w:t>
      </w:r>
      <w:r w:rsidRPr="003B4840">
        <w:rPr>
          <w:rFonts w:eastAsia="Times New Roman" w:cs="Times New Roman"/>
          <w:szCs w:val="20"/>
          <w:lang w:val="it-IT"/>
        </w:rPr>
        <w:br/>
        <w:t>Per i 69 pazienti che avevano ricevuto precedentemente la chemioterapia, la rPFS mediana era di 7,9 mesi (</w:t>
      </w:r>
      <w:r w:rsidRPr="003B4840">
        <w:rPr>
          <w:rFonts w:eastAsia="Times New Roman" w:cs="Times New Roman"/>
          <w:lang w:val="it-IT"/>
        </w:rPr>
        <w:t xml:space="preserve">IC </w:t>
      </w:r>
      <w:r w:rsidRPr="003B4840">
        <w:rPr>
          <w:rFonts w:eastAsia="Times New Roman" w:cs="Times New Roman"/>
          <w:szCs w:val="20"/>
          <w:lang w:val="it-IT"/>
        </w:rPr>
        <w:t>95%: 5,5; 10,8). La risposta al trattamento misurata attraverso il PSA è stata del 23,2% (</w:t>
      </w:r>
      <w:r w:rsidRPr="003B4840">
        <w:rPr>
          <w:rFonts w:eastAsia="Times New Roman" w:cs="Times New Roman"/>
          <w:lang w:val="it-IT"/>
        </w:rPr>
        <w:t xml:space="preserve">IC </w:t>
      </w:r>
      <w:r w:rsidRPr="003B4840">
        <w:rPr>
          <w:rFonts w:eastAsia="Times New Roman" w:cs="Times New Roman"/>
          <w:szCs w:val="20"/>
          <w:lang w:val="it-IT"/>
        </w:rPr>
        <w:t>95%: 13,9, 34,9).</w:t>
      </w:r>
      <w:r w:rsidRPr="003B4840">
        <w:rPr>
          <w:rFonts w:eastAsia="Times New Roman" w:cs="Times New Roman"/>
          <w:szCs w:val="20"/>
          <w:lang w:val="it-IT"/>
        </w:rPr>
        <w:br/>
        <w:t>Per i 145 pazienti che non avevano ricevuto precedentemente la chemioterapia, la rPFS mediana era di 8,1 mesi (</w:t>
      </w:r>
      <w:r w:rsidRPr="003B4840">
        <w:rPr>
          <w:rFonts w:eastAsia="Times New Roman" w:cs="Times New Roman"/>
          <w:lang w:val="it-IT"/>
        </w:rPr>
        <w:t xml:space="preserve">IC </w:t>
      </w:r>
      <w:r w:rsidRPr="003B4840">
        <w:rPr>
          <w:rFonts w:eastAsia="Times New Roman" w:cs="Times New Roman"/>
          <w:szCs w:val="20"/>
          <w:lang w:val="it-IT"/>
        </w:rPr>
        <w:t>95%: 5,7, 8,3). La risposta al trattamento misurata attraverso il PSA è stata del 22,1% (</w:t>
      </w:r>
      <w:r w:rsidRPr="003B4840">
        <w:rPr>
          <w:rFonts w:eastAsia="Times New Roman" w:cs="Times New Roman"/>
          <w:lang w:val="it-IT"/>
        </w:rPr>
        <w:t xml:space="preserve">IC </w:t>
      </w:r>
      <w:r w:rsidRPr="003B4840">
        <w:rPr>
          <w:rFonts w:eastAsia="Times New Roman" w:cs="Times New Roman"/>
          <w:szCs w:val="20"/>
          <w:lang w:val="it-IT"/>
        </w:rPr>
        <w:t>95%: 15,6, 29,7).</w:t>
      </w:r>
    </w:p>
    <w:p w14:paraId="31EC3EE3" w14:textId="77777777" w:rsidR="00EC0898" w:rsidRPr="003B4840" w:rsidRDefault="00654432" w:rsidP="00EC0898">
      <w:pPr>
        <w:tabs>
          <w:tab w:val="left" w:pos="567"/>
        </w:tabs>
        <w:autoSpaceDE w:val="0"/>
        <w:autoSpaceDN w:val="0"/>
        <w:spacing w:after="0" w:line="260" w:lineRule="exact"/>
        <w:rPr>
          <w:rFonts w:eastAsia="Times New Roman" w:cs="Times New Roman"/>
          <w:szCs w:val="20"/>
          <w:lang w:val="it-IT" w:eastAsia="en-GB"/>
        </w:rPr>
      </w:pPr>
      <w:r w:rsidRPr="003B4840">
        <w:rPr>
          <w:rFonts w:eastAsia="Times New Roman" w:cs="Times New Roman"/>
          <w:szCs w:val="20"/>
          <w:lang w:val="it-IT"/>
        </w:rPr>
        <w:br/>
        <w:t>Anche se in alcuni pazienti è stata riscontrata una risposta limitata al trattamento con enzalutamide dopo abiraterone, la ragione di questo risultato non è attualmente conosciuta. Il disegno dello studio non poteva identificare i pazienti che avrebbero probabilmente beneficiato del trattamento, né l'ordine in cui enzalutamide e abiraterone dovrebbero essere sequenziati in modo ottimale.</w:t>
      </w:r>
    </w:p>
    <w:p w14:paraId="4F3560DB" w14:textId="77777777" w:rsidR="00EC0898" w:rsidRPr="003B4840" w:rsidRDefault="00EC0898" w:rsidP="00EC0898">
      <w:pPr>
        <w:spacing w:after="0"/>
        <w:rPr>
          <w:rFonts w:eastAsia="Times New Roman" w:cs="Times New Roman"/>
          <w:bCs/>
          <w:iCs/>
          <w:u w:val="single"/>
          <w:lang w:val="it-IT"/>
        </w:rPr>
      </w:pPr>
    </w:p>
    <w:p w14:paraId="4DD19BF5" w14:textId="77777777" w:rsidR="00EC0898" w:rsidRPr="003B4840" w:rsidRDefault="00654432" w:rsidP="00EC0898">
      <w:pPr>
        <w:spacing w:after="0"/>
        <w:rPr>
          <w:rFonts w:eastAsia="Times New Roman" w:cs="Times New Roman"/>
          <w:bCs/>
          <w:iCs/>
          <w:u w:val="single"/>
          <w:lang w:val="it-IT"/>
        </w:rPr>
      </w:pPr>
      <w:r w:rsidRPr="003B4840">
        <w:rPr>
          <w:rFonts w:eastAsia="Times New Roman" w:cs="Times New Roman"/>
          <w:bCs/>
          <w:iCs/>
          <w:u w:val="single"/>
          <w:lang w:val="it-IT"/>
        </w:rPr>
        <w:t>Anziani</w:t>
      </w:r>
    </w:p>
    <w:p w14:paraId="7D58DD24" w14:textId="1927F441" w:rsidR="004D617B" w:rsidRPr="0033742B" w:rsidRDefault="00654432" w:rsidP="00EC0898">
      <w:pPr>
        <w:spacing w:after="0"/>
        <w:rPr>
          <w:lang w:val="it-IT"/>
        </w:rPr>
      </w:pPr>
      <w:r w:rsidRPr="003B4840">
        <w:rPr>
          <w:rFonts w:eastAsia="Times New Roman" w:cs="Times New Roman"/>
          <w:lang w:val="it-IT"/>
        </w:rPr>
        <w:t xml:space="preserve">Dei 5110 pazienti inclusi negli studi clinici controllati che hanno ricevuto </w:t>
      </w:r>
      <w:r w:rsidRPr="003B4840">
        <w:rPr>
          <w:rFonts w:eastAsia="Times New Roman" w:cs="Times New Roman"/>
          <w:noProof/>
          <w:lang w:val="it-IT"/>
        </w:rPr>
        <w:t>enzalutamide</w:t>
      </w:r>
      <w:r w:rsidRPr="003B4840">
        <w:rPr>
          <w:rFonts w:eastAsia="Times New Roman" w:cs="Times New Roman"/>
          <w:lang w:val="it-IT"/>
        </w:rPr>
        <w:t>, 3988 pazienti (78%) avevano età pari o superiore ai 65 anni e 1703 pazienti (33%) avevano età pari o superiore ai 75 anni. Non sono state osservate differenze complessive in termini di sicurezza o efficacia tra questi pazienti anziani e i pazienti più giovani</w:t>
      </w:r>
      <w:r w:rsidRPr="003B4840">
        <w:rPr>
          <w:lang w:val="it-IT"/>
        </w:rPr>
        <w:t>.</w:t>
      </w:r>
    </w:p>
    <w:p w14:paraId="5528B7CC" w14:textId="4BCEAFCD" w:rsidR="004D617B" w:rsidRPr="0033742B" w:rsidRDefault="00654432">
      <w:pPr>
        <w:pStyle w:val="Heading4"/>
        <w:rPr>
          <w:lang w:val="it-IT"/>
        </w:rPr>
      </w:pPr>
      <w:r w:rsidRPr="0033742B">
        <w:rPr>
          <w:lang w:val="it-IT"/>
        </w:rPr>
        <w:t>Popolazione pediatrica</w:t>
      </w:r>
    </w:p>
    <w:p w14:paraId="161FE18E" w14:textId="61D0B150" w:rsidR="004D617B" w:rsidRPr="0033742B" w:rsidRDefault="00654432" w:rsidP="008D2561">
      <w:pPr>
        <w:rPr>
          <w:lang w:val="it-IT"/>
        </w:rPr>
      </w:pPr>
      <w:r w:rsidRPr="00EC0898">
        <w:rPr>
          <w:lang w:val="it-IT"/>
        </w:rPr>
        <w:t>L’Agenzia europea per i medicinali ha previsto l’esonero dall’obbligo di presentare i risultati degli studi con enzalutamide in tutti i sottogruppi della popolazione pediatrica per quanto riguarda il carcinoma della prostata (vedere paragrafo 4.2 per informazioni sull’uso pediatrico</w:t>
      </w:r>
      <w:r w:rsidRPr="0033742B">
        <w:rPr>
          <w:lang w:val="it-IT"/>
        </w:rPr>
        <w:t>).</w:t>
      </w:r>
      <w:bookmarkStart w:id="45" w:name="_i4i6nbamO3IKiYFOL8kvPr1P6"/>
      <w:bookmarkStart w:id="46" w:name="_i4i03eSlQtmottGXleutc8yyd"/>
      <w:bookmarkStart w:id="47" w:name="_i4i1fS31t6e5QyLKaACMXDn83"/>
      <w:bookmarkEnd w:id="45"/>
      <w:bookmarkEnd w:id="46"/>
      <w:bookmarkEnd w:id="47"/>
    </w:p>
    <w:p w14:paraId="601CD342" w14:textId="777DF1AF" w:rsidR="004D617B" w:rsidRPr="0033742B" w:rsidRDefault="00654432">
      <w:pPr>
        <w:pStyle w:val="Heading3"/>
        <w:rPr>
          <w:lang w:val="it-IT"/>
        </w:rPr>
      </w:pPr>
      <w:bookmarkStart w:id="48" w:name="_i4i3WkgOUGy1Udj9luzJ2H7vL"/>
      <w:bookmarkStart w:id="49" w:name="_i4i2nqwaoU9lj1M48twMGDwrM"/>
      <w:bookmarkEnd w:id="48"/>
      <w:bookmarkEnd w:id="49"/>
      <w:r w:rsidRPr="0033742B">
        <w:rPr>
          <w:lang w:val="it-IT"/>
        </w:rPr>
        <w:t>5.2</w:t>
      </w:r>
      <w:r w:rsidRPr="0033742B">
        <w:rPr>
          <w:lang w:val="it-IT"/>
        </w:rPr>
        <w:tab/>
        <w:t>Proprietà farmacocinetiche</w:t>
      </w:r>
    </w:p>
    <w:p w14:paraId="4CE1808A" w14:textId="1A862FC7" w:rsidR="00EC0898" w:rsidRPr="00EC0898" w:rsidRDefault="00654432" w:rsidP="00EC0898">
      <w:pPr>
        <w:spacing w:after="0"/>
        <w:rPr>
          <w:rFonts w:eastAsia="Times New Roman" w:cs="Times New Roman"/>
          <w:lang w:val="it-IT"/>
        </w:rPr>
      </w:pPr>
      <w:r w:rsidRPr="00EC0898">
        <w:rPr>
          <w:rFonts w:eastAsia="Times New Roman" w:cs="Times New Roman"/>
          <w:lang w:val="it-IT"/>
        </w:rPr>
        <w:t xml:space="preserve">Enzalutamide è scarsamente solubile in acqua. La solubilità di enzalutamide è aumentata da </w:t>
      </w:r>
      <w:r w:rsidRPr="00EC0898">
        <w:rPr>
          <w:rFonts w:eastAsia="MS Mincho" w:cs="Times New Roman"/>
          <w:lang w:val="it-IT"/>
        </w:rPr>
        <w:t>macrogolgliceridi caprilocaprilici come</w:t>
      </w:r>
      <w:r w:rsidRPr="00EC0898">
        <w:rPr>
          <w:rFonts w:eastAsia="Times New Roman" w:cs="Times New Roman"/>
          <w:lang w:val="it-IT"/>
        </w:rPr>
        <w:t xml:space="preserve"> emulsionanti / tensioattivi. Negli studi preclinici, l'assorbimento di enzalutamide era aumentato quando enzalutamide era dissolto in </w:t>
      </w:r>
      <w:r w:rsidRPr="00EC0898">
        <w:rPr>
          <w:rFonts w:eastAsia="MS Mincho" w:cs="Times New Roman"/>
          <w:lang w:val="it-IT"/>
        </w:rPr>
        <w:t>macrogolgliceridi caprilocaproilici</w:t>
      </w:r>
      <w:r w:rsidRPr="00EC0898">
        <w:rPr>
          <w:rFonts w:eastAsia="Times New Roman" w:cs="Times New Roman"/>
          <w:lang w:val="it-IT"/>
        </w:rPr>
        <w:t>.</w:t>
      </w:r>
    </w:p>
    <w:p w14:paraId="020D07C0" w14:textId="77777777" w:rsidR="00EC0898" w:rsidRPr="00EC0898" w:rsidRDefault="00EC0898" w:rsidP="00EC0898">
      <w:pPr>
        <w:spacing w:after="0"/>
        <w:rPr>
          <w:rFonts w:eastAsia="Times New Roman" w:cs="Times New Roman"/>
          <w:lang w:val="it-IT"/>
        </w:rPr>
      </w:pPr>
    </w:p>
    <w:p w14:paraId="48EF0D84" w14:textId="490D33BA" w:rsidR="004D617B" w:rsidRPr="0033742B" w:rsidRDefault="00654432" w:rsidP="00EC0898">
      <w:pPr>
        <w:spacing w:after="0"/>
        <w:rPr>
          <w:lang w:val="it-IT"/>
        </w:rPr>
      </w:pPr>
      <w:r w:rsidRPr="00EC0898">
        <w:rPr>
          <w:rFonts w:eastAsia="Times New Roman" w:cs="Times New Roman"/>
          <w:lang w:val="it-IT"/>
        </w:rPr>
        <w:t>La farmacocinetica di enzalutamide è stata valutata in pazienti affetti da cancro della prostata e in soggetti maschi sani. L'emivita terminale media (t</w:t>
      </w:r>
      <w:r w:rsidRPr="00EC0898">
        <w:rPr>
          <w:rFonts w:eastAsia="Times New Roman" w:cs="Times New Roman"/>
          <w:vertAlign w:val="subscript"/>
          <w:lang w:val="it-IT"/>
        </w:rPr>
        <w:t>1/2</w:t>
      </w:r>
      <w:r w:rsidRPr="00EC0898">
        <w:rPr>
          <w:rFonts w:eastAsia="Times New Roman" w:cs="Times New Roman"/>
          <w:lang w:val="it-IT"/>
        </w:rPr>
        <w:t xml:space="preserve">) di </w:t>
      </w:r>
      <w:r w:rsidRPr="00EC0898">
        <w:rPr>
          <w:rFonts w:eastAsia="Times New Roman" w:cs="Times New Roman"/>
          <w:bCs/>
          <w:lang w:val="it-IT"/>
        </w:rPr>
        <w:t>enzalutamide</w:t>
      </w:r>
      <w:r w:rsidRPr="00EC0898">
        <w:rPr>
          <w:rFonts w:eastAsia="SimSun" w:cs="Times New Roman"/>
          <w:lang w:val="it-IT" w:eastAsia="ja-JP"/>
        </w:rPr>
        <w:t xml:space="preserve"> nei pazienti dopo una singola dose orale è di </w:t>
      </w:r>
      <w:r w:rsidRPr="00EC0898">
        <w:rPr>
          <w:rFonts w:eastAsia="Times New Roman" w:cs="Times New Roman"/>
          <w:lang w:val="it-IT"/>
        </w:rPr>
        <w:t>5,8 giorni (range tra 2,8 e 10,2 giorni) e lo steady-state viene raggiunto nell'arco di circa un mese. Somministrato giornalmente per via orale, enzalutamide presenta un accumulo di circa 8,3 volte rispetto a una singola dose. Le variazioni giornaliere delle concentrazioni plasmatiche sono ridotte (rapporto picco-valle 1,25). L’eliminazione di enzalutamide avviene principalmente attraverso il metabolismo epatico, con produzione di un metabolita attivo che ha attività pari all’enzalutamide e circola più o meno con la medesima concentrazione plasmatica di enzalutamide</w:t>
      </w:r>
      <w:r w:rsidRPr="0033742B">
        <w:rPr>
          <w:lang w:val="it-IT"/>
        </w:rPr>
        <w:t>.</w:t>
      </w:r>
    </w:p>
    <w:p w14:paraId="15E666B6" w14:textId="4343BF2A" w:rsidR="004D617B" w:rsidRPr="0033742B" w:rsidRDefault="00654432">
      <w:pPr>
        <w:pStyle w:val="Heading4"/>
        <w:rPr>
          <w:lang w:val="it-IT"/>
        </w:rPr>
      </w:pPr>
      <w:r w:rsidRPr="0033742B">
        <w:rPr>
          <w:lang w:val="it-IT"/>
        </w:rPr>
        <w:t>Assorbimento</w:t>
      </w:r>
    </w:p>
    <w:p w14:paraId="42FF11DC" w14:textId="0E42DA53" w:rsidR="00EC0898" w:rsidRPr="00EC0898" w:rsidRDefault="00654432" w:rsidP="00EC0898">
      <w:pPr>
        <w:keepNext/>
        <w:spacing w:after="0"/>
        <w:rPr>
          <w:rFonts w:eastAsia="Times New Roman" w:cs="Times New Roman"/>
          <w:lang w:val="it-IT"/>
        </w:rPr>
      </w:pPr>
      <w:r w:rsidRPr="00EC0898">
        <w:rPr>
          <w:rFonts w:eastAsia="Times New Roman" w:cs="Times New Roman"/>
          <w:lang w:val="it-IT"/>
        </w:rPr>
        <w:t>Le concentrazioni plasmatiche massime (C</w:t>
      </w:r>
      <w:r w:rsidRPr="00EC0898">
        <w:rPr>
          <w:rFonts w:eastAsia="Times New Roman" w:cs="Times New Roman"/>
          <w:vertAlign w:val="subscript"/>
          <w:lang w:val="it-IT"/>
        </w:rPr>
        <w:t>max</w:t>
      </w:r>
      <w:r w:rsidRPr="00EC0898">
        <w:rPr>
          <w:rFonts w:eastAsia="Times New Roman" w:cs="Times New Roman"/>
          <w:lang w:val="it-IT"/>
        </w:rPr>
        <w:t xml:space="preserve">) di </w:t>
      </w:r>
      <w:r w:rsidRPr="00EC0898">
        <w:rPr>
          <w:rFonts w:eastAsia="Times New Roman" w:cs="Times New Roman"/>
          <w:bCs/>
          <w:lang w:val="it-IT"/>
        </w:rPr>
        <w:t>enzalutamide</w:t>
      </w:r>
      <w:r w:rsidRPr="00EC0898">
        <w:rPr>
          <w:rFonts w:eastAsia="SimSun" w:cs="Times New Roman"/>
          <w:lang w:val="it-IT" w:eastAsia="ja-JP"/>
        </w:rPr>
        <w:t xml:space="preserve"> nei pazienti sono state osservate da 1 a 2 ore dopo la somministrazione</w:t>
      </w:r>
      <w:r w:rsidRPr="00EC0898">
        <w:rPr>
          <w:rFonts w:eastAsia="Times New Roman" w:cs="Times New Roman"/>
          <w:lang w:val="it-IT"/>
        </w:rPr>
        <w:t xml:space="preserve">. Secondo uno studio di bilanciamento di massa condotto sull’uomo, l'assorbimento orale di enzalutamide è stimato essere pari ad almeno l'84,2%. Enzalutamide non è un substrato dei trasportatori di efflusso glicoproteina P (P-gp) o </w:t>
      </w:r>
      <w:r w:rsidRPr="00EC0898">
        <w:rPr>
          <w:rFonts w:eastAsia="Times New Roman" w:cs="Times New Roman"/>
          <w:bCs/>
          <w:szCs w:val="20"/>
          <w:lang w:val="it-IT"/>
        </w:rPr>
        <w:t>proteina</w:t>
      </w:r>
      <w:r w:rsidRPr="00EC0898">
        <w:rPr>
          <w:rFonts w:eastAsia="Times New Roman" w:cs="Times New Roman"/>
          <w:szCs w:val="20"/>
          <w:lang w:val="it-IT"/>
        </w:rPr>
        <w:t xml:space="preserve"> di </w:t>
      </w:r>
      <w:r w:rsidRPr="00EC0898">
        <w:rPr>
          <w:rFonts w:eastAsia="Times New Roman" w:cs="Times New Roman"/>
          <w:bCs/>
          <w:szCs w:val="20"/>
          <w:lang w:val="it-IT"/>
        </w:rPr>
        <w:t>resistenza</w:t>
      </w:r>
      <w:r w:rsidRPr="00EC0898">
        <w:rPr>
          <w:rFonts w:eastAsia="Times New Roman" w:cs="Times New Roman"/>
          <w:szCs w:val="20"/>
          <w:lang w:val="it-IT"/>
        </w:rPr>
        <w:t xml:space="preserve"> del </w:t>
      </w:r>
      <w:r w:rsidRPr="00EC0898">
        <w:rPr>
          <w:rFonts w:eastAsia="Times New Roman" w:cs="Times New Roman"/>
          <w:bCs/>
          <w:szCs w:val="20"/>
          <w:lang w:val="it-IT"/>
        </w:rPr>
        <w:t>cancro al seno</w:t>
      </w:r>
      <w:r w:rsidRPr="00EC0898">
        <w:rPr>
          <w:rFonts w:eastAsia="Times New Roman" w:cs="Times New Roman"/>
          <w:lang w:val="it-IT"/>
        </w:rPr>
        <w:t xml:space="preserve"> (BCRP). Allo steady-state, i valori medi di C</w:t>
      </w:r>
      <w:r w:rsidRPr="00EC0898">
        <w:rPr>
          <w:rFonts w:eastAsia="Times New Roman" w:cs="Times New Roman"/>
          <w:vertAlign w:val="subscript"/>
          <w:lang w:val="it-IT"/>
        </w:rPr>
        <w:t>max</w:t>
      </w:r>
      <w:r w:rsidRPr="00EC0898">
        <w:rPr>
          <w:rFonts w:eastAsia="Times New Roman" w:cs="Times New Roman"/>
          <w:lang w:val="it-IT"/>
        </w:rPr>
        <w:t xml:space="preserve"> di </w:t>
      </w:r>
      <w:r w:rsidRPr="00EC0898">
        <w:rPr>
          <w:rFonts w:eastAsia="Times New Roman" w:cs="Times New Roman"/>
          <w:bCs/>
          <w:lang w:val="it-IT"/>
        </w:rPr>
        <w:t>enzalutamide</w:t>
      </w:r>
      <w:r w:rsidRPr="00EC0898">
        <w:rPr>
          <w:rFonts w:eastAsia="SimSun" w:cs="Times New Roman"/>
          <w:lang w:val="it-IT" w:eastAsia="ja-JP"/>
        </w:rPr>
        <w:t xml:space="preserve"> </w:t>
      </w:r>
      <w:r w:rsidRPr="00EC0898">
        <w:rPr>
          <w:rFonts w:eastAsia="Times New Roman" w:cs="Times New Roman"/>
          <w:lang w:val="it-IT"/>
        </w:rPr>
        <w:t xml:space="preserve">e del suo metabolita attivo sono rispettivamente 16,6 μg/ml (23% coefficiente di variazione </w:t>
      </w:r>
      <w:r w:rsidRPr="00EC0898">
        <w:rPr>
          <w:rFonts w:ascii="Symbol" w:eastAsia="Symbol" w:hAnsi="Symbol" w:cs="Symbol"/>
          <w:lang w:val="it-IT"/>
        </w:rPr>
        <w:sym w:font="Symbol" w:char="F05B"/>
      </w:r>
      <w:r w:rsidRPr="00EC0898">
        <w:rPr>
          <w:rFonts w:eastAsia="Times New Roman" w:cs="Times New Roman"/>
          <w:lang w:val="it-IT"/>
        </w:rPr>
        <w:t>CV</w:t>
      </w:r>
      <w:r w:rsidRPr="00EC0898">
        <w:rPr>
          <w:rFonts w:ascii="Symbol" w:eastAsia="Symbol" w:hAnsi="Symbol" w:cs="Symbol"/>
          <w:lang w:val="it-IT"/>
        </w:rPr>
        <w:sym w:font="Symbol" w:char="F05D"/>
      </w:r>
      <w:r w:rsidRPr="00EC0898">
        <w:rPr>
          <w:rFonts w:eastAsia="Times New Roman" w:cs="Times New Roman"/>
          <w:lang w:val="it-IT"/>
        </w:rPr>
        <w:t xml:space="preserve">) e 12,7 μg/mL (CV 30%). </w:t>
      </w:r>
    </w:p>
    <w:p w14:paraId="4E5CF22C" w14:textId="77777777" w:rsidR="00EC0898" w:rsidRPr="00EC0898" w:rsidRDefault="00EC0898" w:rsidP="00EC0898">
      <w:pPr>
        <w:spacing w:after="0"/>
        <w:rPr>
          <w:rFonts w:eastAsia="Times New Roman" w:cs="Times New Roman"/>
          <w:lang w:val="it-IT"/>
        </w:rPr>
      </w:pPr>
    </w:p>
    <w:p w14:paraId="5EC3663D" w14:textId="46282C93" w:rsidR="004D617B" w:rsidRPr="0033742B" w:rsidRDefault="00654432" w:rsidP="00EC0898">
      <w:pPr>
        <w:spacing w:after="0"/>
        <w:rPr>
          <w:lang w:val="it-IT"/>
        </w:rPr>
      </w:pPr>
      <w:r w:rsidRPr="00EC0898">
        <w:rPr>
          <w:rFonts w:eastAsia="Times New Roman" w:cs="Times New Roman"/>
          <w:lang w:val="it-IT"/>
        </w:rPr>
        <w:t>Il cibo non ha un effetto clinicamente significativo sul grado di assorbimento. Negli studi clinici Xtandi è stato somministrato senza alcun accorgimento rispetto al cibo</w:t>
      </w:r>
      <w:r w:rsidRPr="0033742B">
        <w:rPr>
          <w:lang w:val="it-IT"/>
        </w:rPr>
        <w:t>.</w:t>
      </w:r>
    </w:p>
    <w:p w14:paraId="09360D5A" w14:textId="1202A5C4" w:rsidR="004D617B" w:rsidRPr="0033742B" w:rsidRDefault="00654432">
      <w:pPr>
        <w:pStyle w:val="Heading4"/>
        <w:rPr>
          <w:lang w:val="it-IT"/>
        </w:rPr>
      </w:pPr>
      <w:r w:rsidRPr="0033742B">
        <w:rPr>
          <w:lang w:val="it-IT"/>
        </w:rPr>
        <w:lastRenderedPageBreak/>
        <w:t>Distribuzione</w:t>
      </w:r>
    </w:p>
    <w:p w14:paraId="79AAEB57" w14:textId="3AC7D5BA" w:rsidR="00EC0898" w:rsidRPr="00995644" w:rsidRDefault="00654432" w:rsidP="00EC0898">
      <w:pPr>
        <w:pStyle w:val="Default"/>
        <w:rPr>
          <w:color w:val="auto"/>
          <w:sz w:val="22"/>
          <w:szCs w:val="22"/>
          <w:lang w:val="it-IT" w:eastAsia="en-US"/>
        </w:rPr>
      </w:pPr>
      <w:r w:rsidRPr="00995644">
        <w:rPr>
          <w:color w:val="auto"/>
          <w:sz w:val="22"/>
          <w:szCs w:val="22"/>
          <w:lang w:val="it-IT" w:eastAsia="en-US"/>
        </w:rPr>
        <w:t>Il volume di distribuzione apparente medio (V/F) di enzalutamide nei pazienti dopo una singola dose orale è pari a 110 L (CV 29%). Il volume di distribuzione di enzalutamide è superiore al volume di acqua corporea totale, indicativo di un'abbondante distribuzione extravascolare. Gli studi nei roditori indicano che enzalutamide e il suo metabolita attivo possono attraversare la barriera ematoencefalica.</w:t>
      </w:r>
    </w:p>
    <w:p w14:paraId="2D136AE8" w14:textId="77777777" w:rsidR="00EC0898" w:rsidRPr="00995644" w:rsidRDefault="00EC0898" w:rsidP="00EC0898">
      <w:pPr>
        <w:pStyle w:val="Default"/>
        <w:rPr>
          <w:color w:val="auto"/>
          <w:sz w:val="22"/>
          <w:szCs w:val="22"/>
          <w:lang w:val="it-IT" w:eastAsia="en-US"/>
        </w:rPr>
      </w:pPr>
    </w:p>
    <w:p w14:paraId="5CF91B53" w14:textId="0886E9E6" w:rsidR="004D617B" w:rsidRPr="0033742B" w:rsidRDefault="00654432" w:rsidP="00EC0898">
      <w:pPr>
        <w:spacing w:after="0"/>
        <w:rPr>
          <w:lang w:val="it-IT"/>
        </w:rPr>
      </w:pPr>
      <w:r w:rsidRPr="00995644">
        <w:rPr>
          <w:bCs/>
          <w:lang w:val="it-IT"/>
        </w:rPr>
        <w:t>Enzalutamide</w:t>
      </w:r>
      <w:r w:rsidRPr="00995644">
        <w:rPr>
          <w:lang w:val="it-IT" w:eastAsia="ja-JP"/>
        </w:rPr>
        <w:t xml:space="preserve"> si lega alle proteine plasmatiche, in particolare all'albumina, per il 97-98%</w:t>
      </w:r>
      <w:r w:rsidRPr="00995644">
        <w:rPr>
          <w:lang w:val="it-IT"/>
        </w:rPr>
        <w:t>. Il metabolita attivo si lega alle proteine plasmatiche per il 95%.</w:t>
      </w:r>
      <w:r w:rsidRPr="0047066F">
        <w:rPr>
          <w:sz w:val="24"/>
          <w:szCs w:val="24"/>
          <w:lang w:val="it-IT"/>
        </w:rPr>
        <w:t xml:space="preserve"> </w:t>
      </w:r>
      <w:r w:rsidRPr="0047066F">
        <w:rPr>
          <w:i/>
          <w:sz w:val="24"/>
          <w:szCs w:val="24"/>
          <w:lang w:val="it-IT"/>
        </w:rPr>
        <w:t>I</w:t>
      </w:r>
      <w:r w:rsidRPr="0047066F">
        <w:rPr>
          <w:i/>
          <w:lang w:val="it-IT"/>
        </w:rPr>
        <w:t>n</w:t>
      </w:r>
      <w:r w:rsidRPr="00995644">
        <w:rPr>
          <w:i/>
          <w:lang w:val="it-IT"/>
        </w:rPr>
        <w:t xml:space="preserve"> vitro</w:t>
      </w:r>
      <w:r w:rsidRPr="00995644">
        <w:rPr>
          <w:lang w:val="it-IT"/>
        </w:rPr>
        <w:t xml:space="preserve"> non c'è stato spiazzamento dal sito di legame con le proteine plasmatiche tra enzalutamide e altri prodotti medicinali con elevato legame proteico (warfarin, ibuprofene e acido salicilico</w:t>
      </w:r>
      <w:r>
        <w:rPr>
          <w:lang w:val="it-IT"/>
        </w:rPr>
        <w:t>)</w:t>
      </w:r>
      <w:r w:rsidRPr="0033742B">
        <w:rPr>
          <w:lang w:val="it-IT"/>
        </w:rPr>
        <w:t>.</w:t>
      </w:r>
    </w:p>
    <w:p w14:paraId="5B9A1F36" w14:textId="500D7F20" w:rsidR="004D617B" w:rsidRPr="0033742B" w:rsidRDefault="00654432">
      <w:pPr>
        <w:pStyle w:val="Heading4"/>
        <w:rPr>
          <w:lang w:val="it-IT"/>
        </w:rPr>
      </w:pPr>
      <w:r w:rsidRPr="0033742B">
        <w:rPr>
          <w:lang w:val="it-IT"/>
        </w:rPr>
        <w:t>Biotrasformazione</w:t>
      </w:r>
    </w:p>
    <w:p w14:paraId="42AC2F36" w14:textId="427C3E4B" w:rsidR="00EC0898" w:rsidRPr="00EC0898" w:rsidRDefault="00654432" w:rsidP="00D77974">
      <w:pPr>
        <w:spacing w:after="0"/>
        <w:rPr>
          <w:rFonts w:eastAsia="Times New Roman" w:cs="Times New Roman"/>
          <w:szCs w:val="20"/>
          <w:lang w:val="it-IT"/>
        </w:rPr>
      </w:pPr>
      <w:bookmarkStart w:id="50" w:name="_Hlk209189879"/>
      <w:r w:rsidRPr="00EC0898">
        <w:rPr>
          <w:rFonts w:eastAsia="Times New Roman" w:cs="Times New Roman"/>
          <w:szCs w:val="20"/>
          <w:lang w:val="it-IT"/>
        </w:rPr>
        <w:t>Enzalutamide viene estesamente metabolizzato. Nel plasma umano sono presenti due metaboliti principali: N</w:t>
      </w:r>
      <w:r w:rsidRPr="00EC0898">
        <w:rPr>
          <w:rFonts w:eastAsia="Times New Roman" w:cs="Times New Roman"/>
          <w:szCs w:val="20"/>
          <w:lang w:val="it-IT"/>
        </w:rPr>
        <w:noBreakHyphen/>
        <w:t>desmetil enzalutamide</w:t>
      </w:r>
      <w:r w:rsidRPr="00EC0898">
        <w:rPr>
          <w:rFonts w:eastAsia="SimSun" w:cs="Times New Roman"/>
          <w:szCs w:val="20"/>
          <w:lang w:val="it-IT"/>
        </w:rPr>
        <w:t xml:space="preserve"> </w:t>
      </w:r>
      <w:r w:rsidRPr="00EC0898">
        <w:rPr>
          <w:rFonts w:eastAsia="Times New Roman" w:cs="Times New Roman"/>
          <w:szCs w:val="20"/>
          <w:lang w:val="it-IT"/>
        </w:rPr>
        <w:t>(attivo) e un derivato dell'acido carbossilico (inattivo). Enzalutamide</w:t>
      </w:r>
      <w:r w:rsidRPr="00EC0898">
        <w:rPr>
          <w:rFonts w:eastAsia="SimSun" w:cs="Times New Roman"/>
          <w:szCs w:val="20"/>
          <w:lang w:val="it-IT"/>
        </w:rPr>
        <w:t xml:space="preserve"> viene metabolizzato dal </w:t>
      </w:r>
      <w:r w:rsidRPr="00EC0898">
        <w:rPr>
          <w:rFonts w:eastAsia="Times New Roman" w:cs="Times New Roman"/>
          <w:szCs w:val="20"/>
          <w:lang w:val="it-IT"/>
        </w:rPr>
        <w:t xml:space="preserve">CYP2C8 e in misura minore dal CYP3A4/5 (vedere paragrafo 4.5); entrambi svolgono un ruolo nella formazione del metabolita attivo. </w:t>
      </w:r>
      <w:r w:rsidRPr="00EC0898">
        <w:rPr>
          <w:rFonts w:eastAsia="Times New Roman" w:cs="Times New Roman"/>
          <w:i/>
          <w:iCs/>
          <w:szCs w:val="20"/>
          <w:lang w:val="it-IT"/>
        </w:rPr>
        <w:t>In vitro</w:t>
      </w:r>
      <w:r w:rsidRPr="00EC0898">
        <w:rPr>
          <w:rFonts w:eastAsia="Times New Roman" w:cs="Times New Roman"/>
          <w:szCs w:val="20"/>
          <w:lang w:val="it-IT"/>
        </w:rPr>
        <w:t>, N-desmetil enzalutamide è metabolizzato nel metabolita acido carbossilico dalla carbossilesterasi 1, che svolge anche un ruolo secondario nel metabolismo di enzalutamide nel metabolita acido carbossilico.</w:t>
      </w:r>
      <w:r w:rsidRPr="00EC0898">
        <w:rPr>
          <w:rFonts w:eastAsia="Times New Roman" w:cs="Times New Roman"/>
          <w:lang w:val="it-IT"/>
        </w:rPr>
        <w:t xml:space="preserve"> N</w:t>
      </w:r>
      <w:r w:rsidRPr="00EC0898">
        <w:rPr>
          <w:rFonts w:eastAsia="Times New Roman" w:cs="Times New Roman"/>
          <w:lang w:val="it-IT"/>
        </w:rPr>
        <w:noBreakHyphen/>
        <w:t xml:space="preserve">desmetil enzalutamide non è stata metabolizzata dagli enzimi CYP </w:t>
      </w:r>
      <w:r w:rsidRPr="00EC0898">
        <w:rPr>
          <w:rFonts w:eastAsia="Times New Roman" w:cs="Times New Roman"/>
          <w:i/>
          <w:lang w:val="it-IT"/>
        </w:rPr>
        <w:t>in vitro</w:t>
      </w:r>
      <w:bookmarkEnd w:id="50"/>
      <w:r w:rsidRPr="00EC0898">
        <w:rPr>
          <w:rFonts w:eastAsia="Times New Roman" w:cs="Times New Roman"/>
          <w:lang w:val="it-IT"/>
        </w:rPr>
        <w:t>.</w:t>
      </w:r>
    </w:p>
    <w:p w14:paraId="629C073A" w14:textId="77777777" w:rsidR="00EC0898" w:rsidRPr="00EC0898" w:rsidRDefault="00EC0898" w:rsidP="00EC0898">
      <w:pPr>
        <w:spacing w:after="0"/>
        <w:rPr>
          <w:rFonts w:eastAsia="MS Mincho" w:cs="Times New Roman"/>
          <w:lang w:val="it-IT"/>
        </w:rPr>
      </w:pPr>
    </w:p>
    <w:p w14:paraId="16CE2965" w14:textId="7A34465C" w:rsidR="004D617B" w:rsidRPr="0033742B" w:rsidRDefault="00654432" w:rsidP="00EC0898">
      <w:pPr>
        <w:spacing w:after="0"/>
        <w:rPr>
          <w:lang w:val="it-IT"/>
        </w:rPr>
      </w:pPr>
      <w:r w:rsidRPr="00EC0898">
        <w:rPr>
          <w:rFonts w:eastAsia="Times New Roman" w:cs="Times New Roman"/>
          <w:lang w:val="it-IT"/>
        </w:rPr>
        <w:t>Nelle condizioni di uso clinico, enzalutamide è un potente induttore del CYP3A4, un induttore moderato del CYP2C9 e del CYP2C19 e non ha effetti clinicamente rilevanti sul CYP2C8 (vedere paragrafo 4.5</w:t>
      </w:r>
      <w:r w:rsidRPr="0033742B">
        <w:rPr>
          <w:rFonts w:eastAsia="MS Mincho"/>
          <w:lang w:val="it-IT"/>
        </w:rPr>
        <w:t>).</w:t>
      </w:r>
    </w:p>
    <w:p w14:paraId="7E16BBB0" w14:textId="7DE9EA11" w:rsidR="004D617B" w:rsidRPr="0033742B" w:rsidRDefault="00654432">
      <w:pPr>
        <w:pStyle w:val="Heading4"/>
        <w:rPr>
          <w:lang w:val="it-IT"/>
        </w:rPr>
      </w:pPr>
      <w:r w:rsidRPr="0033742B">
        <w:rPr>
          <w:lang w:val="it-IT"/>
        </w:rPr>
        <w:t>Eliminazione</w:t>
      </w:r>
    </w:p>
    <w:p w14:paraId="492B5163" w14:textId="09E69D53" w:rsidR="00EC0898" w:rsidRPr="00EC0898" w:rsidRDefault="00654432" w:rsidP="00EC0898">
      <w:pPr>
        <w:keepNext/>
        <w:spacing w:after="0"/>
        <w:rPr>
          <w:rFonts w:eastAsia="Times New Roman" w:cs="Times New Roman"/>
          <w:lang w:val="it-IT"/>
        </w:rPr>
      </w:pPr>
      <w:r w:rsidRPr="00EC0898">
        <w:rPr>
          <w:rFonts w:eastAsia="Times New Roman" w:cs="Times New Roman"/>
          <w:lang w:val="it-IT"/>
        </w:rPr>
        <w:t xml:space="preserve">Nei pazienti la clearance apparente media (CL/F) di enzalutamide varia tra 0,520 e 0,564 L/h. </w:t>
      </w:r>
    </w:p>
    <w:p w14:paraId="1DDE25F3" w14:textId="77777777" w:rsidR="00EC0898" w:rsidRPr="00EC0898" w:rsidRDefault="00EC0898" w:rsidP="00EC0898">
      <w:pPr>
        <w:keepNext/>
        <w:spacing w:after="0"/>
        <w:rPr>
          <w:rFonts w:eastAsia="Times New Roman" w:cs="Times New Roman"/>
          <w:lang w:val="it-IT"/>
        </w:rPr>
      </w:pPr>
    </w:p>
    <w:p w14:paraId="6E628CBA" w14:textId="77777777" w:rsidR="00EC0898" w:rsidRPr="00EC0898" w:rsidRDefault="00654432" w:rsidP="00EC0898">
      <w:pPr>
        <w:autoSpaceDE w:val="0"/>
        <w:autoSpaceDN w:val="0"/>
        <w:adjustRightInd w:val="0"/>
        <w:spacing w:after="0"/>
        <w:rPr>
          <w:rFonts w:eastAsia="Times New Roman" w:cs="Times New Roman"/>
          <w:lang w:val="it-IT"/>
        </w:rPr>
      </w:pPr>
      <w:r w:rsidRPr="00EC0898">
        <w:rPr>
          <w:rFonts w:eastAsia="Times New Roman" w:cs="Times New Roman"/>
          <w:lang w:val="it-IT"/>
        </w:rPr>
        <w:t xml:space="preserve">In seguito alla somministrazione orale di </w:t>
      </w:r>
      <w:r w:rsidRPr="00EC0898">
        <w:rPr>
          <w:rFonts w:eastAsia="Times New Roman" w:cs="Times New Roman"/>
          <w:vertAlign w:val="superscript"/>
          <w:lang w:val="it-IT"/>
        </w:rPr>
        <w:t>14</w:t>
      </w:r>
      <w:r w:rsidRPr="00EC0898">
        <w:rPr>
          <w:rFonts w:eastAsia="Times New Roman" w:cs="Times New Roman"/>
          <w:lang w:val="it-IT"/>
        </w:rPr>
        <w:t>C-</w:t>
      </w:r>
      <w:r w:rsidRPr="00EC0898">
        <w:rPr>
          <w:rFonts w:eastAsia="Times New Roman" w:cs="Times New Roman"/>
          <w:bCs/>
          <w:lang w:val="it-IT"/>
        </w:rPr>
        <w:t>enzalutamide</w:t>
      </w:r>
      <w:r w:rsidRPr="00EC0898">
        <w:rPr>
          <w:rFonts w:eastAsia="Times New Roman" w:cs="Times New Roman"/>
          <w:lang w:val="it-IT"/>
        </w:rPr>
        <w:t xml:space="preserve">, l'84,6% della radioattività viene recuperato entro 77 giorni post-dose: il 71,0% viene recuperato nelle urine (principalmente come metabolita inattivo, con tracce di enzalutamide e di metabolita attivo), e il 13,6% viene recuperato nelle feci (0,39% della dose come </w:t>
      </w:r>
      <w:r w:rsidRPr="00EC0898">
        <w:rPr>
          <w:rFonts w:eastAsia="Times New Roman" w:cs="Times New Roman"/>
          <w:bCs/>
          <w:lang w:val="it-IT"/>
        </w:rPr>
        <w:t>enzalutamide immodificata).</w:t>
      </w:r>
    </w:p>
    <w:p w14:paraId="55BDB747" w14:textId="77777777" w:rsidR="00EC0898" w:rsidRPr="00EC0898" w:rsidRDefault="00EC0898" w:rsidP="00EC0898">
      <w:pPr>
        <w:autoSpaceDE w:val="0"/>
        <w:autoSpaceDN w:val="0"/>
        <w:adjustRightInd w:val="0"/>
        <w:spacing w:after="0"/>
        <w:rPr>
          <w:rFonts w:eastAsia="Times New Roman" w:cs="Times New Roman"/>
          <w:bCs/>
          <w:lang w:val="it-IT"/>
        </w:rPr>
      </w:pPr>
    </w:p>
    <w:p w14:paraId="6A2CF46F" w14:textId="77777777" w:rsidR="00EC0898" w:rsidRPr="00EC0898" w:rsidRDefault="00654432" w:rsidP="00EC0898">
      <w:pPr>
        <w:autoSpaceDE w:val="0"/>
        <w:autoSpaceDN w:val="0"/>
        <w:adjustRightInd w:val="0"/>
        <w:spacing w:after="0"/>
        <w:rPr>
          <w:rFonts w:eastAsia="Times New Roman" w:cs="Times New Roman"/>
          <w:lang w:val="it-IT"/>
        </w:rPr>
      </w:pPr>
      <w:r w:rsidRPr="00EC0898">
        <w:rPr>
          <w:rFonts w:eastAsia="Times New Roman" w:cs="Times New Roman"/>
          <w:lang w:val="it-IT"/>
        </w:rPr>
        <w:t xml:space="preserve">I dati </w:t>
      </w:r>
      <w:r w:rsidRPr="00EC0898">
        <w:rPr>
          <w:rFonts w:eastAsia="Times New Roman" w:cs="Times New Roman"/>
          <w:i/>
          <w:lang w:val="it-IT"/>
        </w:rPr>
        <w:t>in vitro</w:t>
      </w:r>
      <w:r w:rsidRPr="00EC0898">
        <w:rPr>
          <w:rFonts w:eastAsia="Times New Roman" w:cs="Times New Roman"/>
          <w:lang w:val="it-IT"/>
        </w:rPr>
        <w:t xml:space="preserve"> indicano che enzalutamide non è un substrato del </w:t>
      </w:r>
      <w:r w:rsidRPr="00EC0898">
        <w:rPr>
          <w:rFonts w:eastAsia="Times New Roman" w:cs="Times New Roman"/>
          <w:bCs/>
          <w:szCs w:val="20"/>
          <w:lang w:val="it-IT"/>
        </w:rPr>
        <w:t>polipeptide trasportatore di anioni organici</w:t>
      </w:r>
      <w:r w:rsidRPr="00EC0898">
        <w:rPr>
          <w:rFonts w:eastAsia="Times New Roman" w:cs="Times New Roman"/>
          <w:szCs w:val="20"/>
          <w:lang w:val="it-IT"/>
        </w:rPr>
        <w:t xml:space="preserve"> (</w:t>
      </w:r>
      <w:r w:rsidRPr="00EC0898">
        <w:rPr>
          <w:rFonts w:eastAsia="Times New Roman" w:cs="Times New Roman"/>
          <w:lang w:val="it-IT"/>
        </w:rPr>
        <w:t>OATP1B1, OATP1B3), o del trasportatore di cationi organici (OCT1); N</w:t>
      </w:r>
      <w:r w:rsidRPr="00EC0898">
        <w:rPr>
          <w:rFonts w:eastAsia="Times New Roman" w:cs="Times New Roman"/>
          <w:lang w:val="it-IT"/>
        </w:rPr>
        <w:noBreakHyphen/>
        <w:t>desmetil enzalutamide non è un substrato di P-gp o BCRP.</w:t>
      </w:r>
    </w:p>
    <w:p w14:paraId="59AA37C4" w14:textId="77777777" w:rsidR="00EC0898" w:rsidRPr="00EC0898" w:rsidRDefault="00EC0898" w:rsidP="00EC0898">
      <w:pPr>
        <w:autoSpaceDE w:val="0"/>
        <w:autoSpaceDN w:val="0"/>
        <w:adjustRightInd w:val="0"/>
        <w:spacing w:after="0"/>
        <w:rPr>
          <w:rFonts w:eastAsia="Times New Roman" w:cs="Times New Roman"/>
          <w:lang w:val="it-IT"/>
        </w:rPr>
      </w:pPr>
    </w:p>
    <w:p w14:paraId="722A3430" w14:textId="23E7AD0D" w:rsidR="004D617B" w:rsidRPr="0033742B" w:rsidRDefault="00654432" w:rsidP="00EC0898">
      <w:pPr>
        <w:keepNext/>
        <w:spacing w:after="0"/>
        <w:rPr>
          <w:lang w:val="it-IT"/>
        </w:rPr>
      </w:pPr>
      <w:r w:rsidRPr="00EC0898">
        <w:rPr>
          <w:rFonts w:eastAsia="Times New Roman" w:cs="Times New Roman"/>
          <w:lang w:val="it-IT"/>
        </w:rPr>
        <w:t xml:space="preserve">I dati </w:t>
      </w:r>
      <w:r w:rsidRPr="00EC0898">
        <w:rPr>
          <w:rFonts w:eastAsia="Times New Roman" w:cs="Times New Roman"/>
          <w:i/>
          <w:lang w:val="it-IT"/>
        </w:rPr>
        <w:t>in vitro</w:t>
      </w:r>
      <w:r w:rsidRPr="00EC0898">
        <w:rPr>
          <w:rFonts w:eastAsia="Times New Roman" w:cs="Times New Roman"/>
          <w:lang w:val="it-IT"/>
        </w:rPr>
        <w:t xml:space="preserve"> indicano che enzalutamide e i suoi principali metaboliti a concentrazioni clinicamente rilevanti non inibiscono i seguenti trasportatori: OATP1B1, OATP1B3, OCT2 o OAT1</w:t>
      </w:r>
      <w:r w:rsidRPr="0033742B">
        <w:rPr>
          <w:lang w:val="it-IT"/>
        </w:rPr>
        <w:t>.</w:t>
      </w:r>
    </w:p>
    <w:p w14:paraId="58211B68" w14:textId="0DB8EB56" w:rsidR="004D617B" w:rsidRPr="0033742B" w:rsidRDefault="00654432" w:rsidP="00F16ED7">
      <w:pPr>
        <w:pStyle w:val="Heading4"/>
        <w:rPr>
          <w:lang w:val="it-IT"/>
        </w:rPr>
      </w:pPr>
      <w:r w:rsidRPr="00EC0898">
        <w:rPr>
          <w:rFonts w:eastAsia="Times New Roman" w:cs="Times New Roman"/>
          <w:lang w:val="it-IT"/>
        </w:rPr>
        <w:t>Linearità</w:t>
      </w:r>
    </w:p>
    <w:p w14:paraId="09255C4C" w14:textId="6252EB0D" w:rsidR="004D617B" w:rsidRPr="0033742B" w:rsidRDefault="00654432" w:rsidP="008D2561">
      <w:pPr>
        <w:rPr>
          <w:lang w:val="it-IT"/>
        </w:rPr>
      </w:pPr>
      <w:r w:rsidRPr="00EC0898">
        <w:rPr>
          <w:rFonts w:eastAsia="Times New Roman" w:cs="Times New Roman"/>
          <w:lang w:val="it-IT"/>
        </w:rPr>
        <w:t>Nell'intervallo di dose 40-160 mg non si osservano deviazioni significative rispetto alla proporzionalità della dose. I valori di C</w:t>
      </w:r>
      <w:r w:rsidRPr="00EC0898">
        <w:rPr>
          <w:rFonts w:eastAsia="Times New Roman" w:cs="Times New Roman"/>
          <w:vertAlign w:val="subscript"/>
          <w:lang w:val="it-IT"/>
        </w:rPr>
        <w:t>min</w:t>
      </w:r>
      <w:r w:rsidRPr="00EC0898">
        <w:rPr>
          <w:rFonts w:eastAsia="Times New Roman" w:cs="Times New Roman"/>
          <w:lang w:val="it-IT"/>
        </w:rPr>
        <w:t xml:space="preserve"> di enzalutamide e del metabolita attivo allo steady-state nei singoli pazienti sono rimasti costanti nel corso di un periodo superiore a un anno di terapia cronica, dimostrando una farmacocinetica lineare una volta raggiunto lo steady-state</w:t>
      </w:r>
      <w:r w:rsidRPr="0033742B">
        <w:rPr>
          <w:lang w:val="it-IT"/>
        </w:rPr>
        <w:t>.</w:t>
      </w:r>
    </w:p>
    <w:p w14:paraId="79527838" w14:textId="6BD1EF59" w:rsidR="00EC0898" w:rsidRPr="00EC0898" w:rsidRDefault="00654432" w:rsidP="00EC0898">
      <w:pPr>
        <w:autoSpaceDE w:val="0"/>
        <w:autoSpaceDN w:val="0"/>
        <w:adjustRightInd w:val="0"/>
        <w:spacing w:after="0"/>
        <w:rPr>
          <w:rFonts w:eastAsia="Times New Roman" w:cs="Times New Roman"/>
          <w:lang w:val="it-IT"/>
        </w:rPr>
      </w:pPr>
      <w:r w:rsidRPr="00EC0898">
        <w:rPr>
          <w:rFonts w:eastAsia="Times New Roman" w:cs="Times New Roman"/>
          <w:u w:val="single"/>
          <w:lang w:val="it-IT"/>
        </w:rPr>
        <w:t>Compromissione renale</w:t>
      </w:r>
    </w:p>
    <w:p w14:paraId="6BDAE76A" w14:textId="77777777" w:rsidR="00EC0898" w:rsidRPr="00EC0898" w:rsidRDefault="00654432" w:rsidP="00EC0898">
      <w:pPr>
        <w:spacing w:after="0"/>
        <w:rPr>
          <w:rFonts w:eastAsia="Times New Roman" w:cs="Times New Roman"/>
          <w:lang w:val="it-IT"/>
        </w:rPr>
      </w:pPr>
      <w:r w:rsidRPr="00EC0898">
        <w:rPr>
          <w:rFonts w:eastAsia="Times New Roman" w:cs="Times New Roman"/>
          <w:lang w:val="it-IT"/>
        </w:rPr>
        <w:t>Non è stato completato alcuno studio formale con enzalutamide in pazienti affetti da compromissione della funzionalità renale. I pazienti con creatinina sierica &gt;177 μmol/L (2 mg/dL) sono stati esclusi dagli studi clinici. Secondo un'analisi farmacocinetica di popolazione, non sono richiesti aggiustamenti della dose per i pazienti con valori della clearance della creatinina calcolata (CrCL) ≥ 30 mL/min (stimati con la formula di Cockcroft-Gault). Enzalutamide non è stato valutato nei pazienti con severa compromissione della funzionalità renale (CrCL &lt;30 mL/min) o malattia renale allo stadio finale, pertanto è necessaria cautela quando si trattano questi pazienti. È improbabile che enzalutamide venga eliminato in misura significativa mediante emodialisi intermittente o dialisi peritoneale ambulatoriale continua.</w:t>
      </w:r>
    </w:p>
    <w:p w14:paraId="47ECBD13" w14:textId="77777777" w:rsidR="00EC0898" w:rsidRPr="00EC0898" w:rsidRDefault="00EC0898" w:rsidP="00EC0898">
      <w:pPr>
        <w:spacing w:after="0"/>
        <w:rPr>
          <w:rFonts w:eastAsia="Times New Roman" w:cs="Times New Roman"/>
          <w:u w:val="single"/>
          <w:lang w:val="it-IT"/>
        </w:rPr>
      </w:pPr>
    </w:p>
    <w:p w14:paraId="601E6D93" w14:textId="77777777" w:rsidR="00EC0898" w:rsidRPr="00EC0898" w:rsidRDefault="00654432" w:rsidP="00D77974">
      <w:pPr>
        <w:keepNext/>
        <w:spacing w:after="0"/>
        <w:rPr>
          <w:rFonts w:eastAsia="Times New Roman" w:cs="Times New Roman"/>
          <w:u w:val="single"/>
          <w:lang w:val="it-IT"/>
        </w:rPr>
      </w:pPr>
      <w:r w:rsidRPr="00EC0898">
        <w:rPr>
          <w:rFonts w:eastAsia="Times New Roman" w:cs="Times New Roman"/>
          <w:u w:val="single"/>
          <w:lang w:val="it-IT"/>
        </w:rPr>
        <w:lastRenderedPageBreak/>
        <w:t xml:space="preserve">Compromissione epatica </w:t>
      </w:r>
    </w:p>
    <w:p w14:paraId="0A5E7AEB" w14:textId="77777777" w:rsidR="00EC0898" w:rsidRPr="00EC0898" w:rsidRDefault="00654432" w:rsidP="00EC0898">
      <w:pPr>
        <w:spacing w:after="0"/>
        <w:rPr>
          <w:rFonts w:eastAsia="Times New Roman" w:cs="Times New Roman"/>
          <w:lang w:val="it-IT"/>
        </w:rPr>
      </w:pPr>
      <w:r w:rsidRPr="00EC0898">
        <w:rPr>
          <w:rFonts w:eastAsia="Times New Roman" w:cs="Times New Roman"/>
          <w:lang w:val="it-IT"/>
        </w:rPr>
        <w:t>La compromissione epatica non ha un effetto pronunciato sull’esposizione complessiva a enzalutamide o ai suoi metaboliti attivi. Tuttavia, l’emivita di enzalutamide è raddoppiata in pazienti con severa compromissione epatica se confrontati con soggetti sani di controllo (10,4 giorni confrontati con 4,7 giorni), probabilmente in correlazione con una aumentata distribuzione tissutale.</w:t>
      </w:r>
    </w:p>
    <w:p w14:paraId="659E4D08" w14:textId="77777777" w:rsidR="00EC0898" w:rsidRPr="00EC0898" w:rsidRDefault="00EC0898" w:rsidP="00EC0898">
      <w:pPr>
        <w:spacing w:after="0"/>
        <w:rPr>
          <w:rFonts w:eastAsia="Times New Roman" w:cs="Times New Roman"/>
          <w:lang w:val="it-IT"/>
        </w:rPr>
      </w:pPr>
    </w:p>
    <w:p w14:paraId="04FE0693" w14:textId="77777777" w:rsidR="00EC0898" w:rsidRPr="00EC0898" w:rsidRDefault="00654432" w:rsidP="00EC0898">
      <w:pPr>
        <w:spacing w:after="0"/>
        <w:rPr>
          <w:rFonts w:eastAsia="Times New Roman" w:cs="Times New Roman"/>
          <w:color w:val="000000"/>
          <w:szCs w:val="20"/>
          <w:lang w:val="it-IT"/>
        </w:rPr>
      </w:pPr>
      <w:r w:rsidRPr="00EC0898">
        <w:rPr>
          <w:rFonts w:eastAsia="Times New Roman" w:cs="Times New Roman"/>
          <w:szCs w:val="20"/>
          <w:lang w:val="it-IT"/>
        </w:rPr>
        <w:t>La farmacocinetica di enzalutamide è stata esaminata in soggetti con compromissione della funzionalità epatica lieve (N = 6), moderata (N = 8), o severa (N = 8) al basale (rispettivamente classe Child-Pugh A, B o C) e in 22 soggetti appaiati di controllo con funzionalità epatica normale. Successivamente alla somministrazione di una singola dose orale da 160 mg di enzalutamide, l'AUC e la</w:t>
      </w:r>
      <w:r w:rsidRPr="00EC0898">
        <w:rPr>
          <w:rFonts w:eastAsia="Times New Roman" w:cs="Times New Roman"/>
          <w:color w:val="000000"/>
          <w:szCs w:val="20"/>
          <w:lang w:val="it-IT"/>
        </w:rPr>
        <w:t xml:space="preserve"> C</w:t>
      </w:r>
      <w:r w:rsidRPr="00EC0898">
        <w:rPr>
          <w:rFonts w:eastAsia="Times New Roman" w:cs="Times New Roman"/>
          <w:color w:val="000000"/>
          <w:szCs w:val="20"/>
          <w:vertAlign w:val="subscript"/>
          <w:lang w:val="it-IT"/>
        </w:rPr>
        <w:t>max</w:t>
      </w:r>
      <w:r w:rsidRPr="00EC0898">
        <w:rPr>
          <w:rFonts w:eastAsia="Times New Roman" w:cs="Times New Roman"/>
          <w:color w:val="000000"/>
          <w:szCs w:val="20"/>
          <w:lang w:val="it-IT"/>
        </w:rPr>
        <w:t xml:space="preserve"> di enzalutamide in soggetti con compromissione epatica lieve aumentano rispettivamente del 5% e del 24%, in soggetti con compromissione epatica moderata l’AUC aumenta del 29% e la C</w:t>
      </w:r>
      <w:r w:rsidRPr="00EC0898">
        <w:rPr>
          <w:rFonts w:eastAsia="Times New Roman" w:cs="Times New Roman"/>
          <w:color w:val="000000"/>
          <w:szCs w:val="20"/>
          <w:vertAlign w:val="subscript"/>
          <w:lang w:val="it-IT"/>
        </w:rPr>
        <w:t>max</w:t>
      </w:r>
      <w:r w:rsidRPr="00EC0898">
        <w:rPr>
          <w:rFonts w:eastAsia="Times New Roman" w:cs="Times New Roman"/>
          <w:color w:val="000000"/>
          <w:szCs w:val="20"/>
          <w:lang w:val="it-IT"/>
        </w:rPr>
        <w:t xml:space="preserve"> di enzalutamide diminuisce dell’11%, rispettivamente, e in soggetti con compromissione epatica severa l’AUC aumenta del 5% e la C</w:t>
      </w:r>
      <w:r w:rsidRPr="00EC0898">
        <w:rPr>
          <w:rFonts w:eastAsia="Times New Roman" w:cs="Times New Roman"/>
          <w:color w:val="000000"/>
          <w:szCs w:val="20"/>
          <w:vertAlign w:val="subscript"/>
          <w:lang w:val="it-IT"/>
        </w:rPr>
        <w:t xml:space="preserve">max </w:t>
      </w:r>
      <w:r w:rsidRPr="00EC0898">
        <w:rPr>
          <w:rFonts w:eastAsia="Times New Roman" w:cs="Times New Roman"/>
          <w:color w:val="000000"/>
          <w:szCs w:val="20"/>
          <w:lang w:val="it-IT"/>
        </w:rPr>
        <w:t>di enzalutamide</w:t>
      </w:r>
      <w:r w:rsidRPr="00EC0898">
        <w:rPr>
          <w:rFonts w:eastAsia="Times New Roman" w:cs="Times New Roman"/>
          <w:color w:val="000000"/>
          <w:szCs w:val="20"/>
          <w:vertAlign w:val="subscript"/>
          <w:lang w:val="it-IT"/>
        </w:rPr>
        <w:t xml:space="preserve"> </w:t>
      </w:r>
      <w:r w:rsidRPr="00EC0898">
        <w:rPr>
          <w:rFonts w:eastAsia="Times New Roman" w:cs="Times New Roman"/>
          <w:color w:val="000000"/>
          <w:szCs w:val="20"/>
          <w:lang w:val="it-IT"/>
        </w:rPr>
        <w:t>diminuisce del 41%, se confrontate con soggetti sani di controllo. Sommando enzalutamide non legato con il metabolita attivo non legato, l’AUC in soggetti con compromissione lieve aumenta del 14% e la C</w:t>
      </w:r>
      <w:r w:rsidRPr="00EC0898">
        <w:rPr>
          <w:rFonts w:eastAsia="Times New Roman" w:cs="Times New Roman"/>
          <w:color w:val="000000"/>
          <w:szCs w:val="20"/>
          <w:vertAlign w:val="subscript"/>
          <w:lang w:val="it-IT"/>
        </w:rPr>
        <w:t>max</w:t>
      </w:r>
      <w:r w:rsidRPr="00EC0898">
        <w:rPr>
          <w:rFonts w:eastAsia="Times New Roman" w:cs="Times New Roman"/>
          <w:color w:val="000000"/>
          <w:szCs w:val="20"/>
          <w:lang w:val="it-IT"/>
        </w:rPr>
        <w:t xml:space="preserve"> del 19%, rispettivamente, e in soggetti con compromissione moderata l’AUC aumenta del 14% e la C</w:t>
      </w:r>
      <w:r w:rsidRPr="00EC0898">
        <w:rPr>
          <w:rFonts w:eastAsia="Times New Roman" w:cs="Times New Roman"/>
          <w:color w:val="000000"/>
          <w:szCs w:val="20"/>
          <w:vertAlign w:val="subscript"/>
          <w:lang w:val="it-IT"/>
        </w:rPr>
        <w:t>max</w:t>
      </w:r>
      <w:r w:rsidRPr="00EC0898">
        <w:rPr>
          <w:rFonts w:eastAsia="Times New Roman" w:cs="Times New Roman"/>
          <w:color w:val="000000"/>
          <w:szCs w:val="20"/>
          <w:lang w:val="it-IT"/>
        </w:rPr>
        <w:t xml:space="preserve"> diminuisce del 17%, in soggetti con compromissione epatica severa l’AUC aumenta del 34% e la C</w:t>
      </w:r>
      <w:r w:rsidRPr="00EC0898">
        <w:rPr>
          <w:rFonts w:eastAsia="Times New Roman" w:cs="Times New Roman"/>
          <w:color w:val="000000"/>
          <w:szCs w:val="20"/>
          <w:vertAlign w:val="subscript"/>
          <w:lang w:val="it-IT"/>
        </w:rPr>
        <w:t>max</w:t>
      </w:r>
      <w:r w:rsidRPr="00EC0898">
        <w:rPr>
          <w:rFonts w:eastAsia="Times New Roman" w:cs="Times New Roman"/>
          <w:color w:val="000000"/>
          <w:szCs w:val="20"/>
          <w:lang w:val="it-IT"/>
        </w:rPr>
        <w:t xml:space="preserve"> diminuisce del 27%, rispettivamente, se confrontati con soggetti sani di controllo. </w:t>
      </w:r>
    </w:p>
    <w:p w14:paraId="204EE0A3" w14:textId="77777777" w:rsidR="00EC0898" w:rsidRPr="00EC0898" w:rsidRDefault="00EC0898" w:rsidP="00EC0898">
      <w:pPr>
        <w:spacing w:after="0"/>
        <w:rPr>
          <w:rFonts w:eastAsia="Times New Roman" w:cs="Times New Roman"/>
          <w:lang w:val="it-IT"/>
        </w:rPr>
      </w:pPr>
    </w:p>
    <w:p w14:paraId="0D0C9FA4" w14:textId="77777777" w:rsidR="00EC0898" w:rsidRPr="00EC0898" w:rsidRDefault="00654432" w:rsidP="00EC0898">
      <w:pPr>
        <w:spacing w:after="0"/>
        <w:rPr>
          <w:rFonts w:eastAsia="Times New Roman" w:cs="Times New Roman"/>
          <w:u w:val="single"/>
          <w:lang w:val="it-IT"/>
        </w:rPr>
      </w:pPr>
      <w:r w:rsidRPr="00EC0898">
        <w:rPr>
          <w:rFonts w:eastAsia="Times New Roman" w:cs="Times New Roman"/>
          <w:u w:val="single"/>
          <w:lang w:val="it-IT"/>
        </w:rPr>
        <w:t>Etnia</w:t>
      </w:r>
    </w:p>
    <w:p w14:paraId="38550290" w14:textId="77777777" w:rsidR="00EC0898" w:rsidRPr="00EC0898" w:rsidRDefault="00654432" w:rsidP="00EC0898">
      <w:pPr>
        <w:spacing w:after="0"/>
        <w:rPr>
          <w:rFonts w:eastAsia="Times New Roman" w:cs="Times New Roman"/>
          <w:lang w:val="it-IT"/>
        </w:rPr>
      </w:pPr>
      <w:r w:rsidRPr="00EC0898">
        <w:rPr>
          <w:rFonts w:eastAsia="Times New Roman" w:cs="Times New Roman"/>
          <w:lang w:val="it-IT"/>
        </w:rPr>
        <w:t xml:space="preserve">La maggior parte dei pazienti che hanno partecipato agli studi clinici controllati (&gt;75%) erano caucasici. </w:t>
      </w:r>
      <w:r w:rsidRPr="00EC0898">
        <w:rPr>
          <w:rFonts w:eastAsia="Times New Roman" w:cs="Times New Roman"/>
          <w:szCs w:val="20"/>
          <w:lang w:val="it-IT"/>
        </w:rPr>
        <w:t>Sulla base dei dati farmacocinetici ottenuti da studi condotti su pazienti giapponesi e cinesi affetti da carcinoma prostatico, non sono state osservate differenze clinicamente rilevanti in termini di esposizione tra le popolazioni</w:t>
      </w:r>
      <w:r w:rsidRPr="00EC0898">
        <w:rPr>
          <w:rFonts w:eastAsia="Times New Roman" w:cs="Times New Roman"/>
          <w:lang w:val="it-IT"/>
        </w:rPr>
        <w:t xml:space="preserve">. </w:t>
      </w:r>
      <w:r w:rsidRPr="00EC0898">
        <w:rPr>
          <w:rFonts w:eastAsia="Times New Roman" w:cs="Times New Roman"/>
          <w:szCs w:val="20"/>
          <w:lang w:val="it-IT"/>
        </w:rPr>
        <w:t>Non vi sono dati sufficienti per valutare le potenziali differenze nella farmacocinetica di enzalutamide in altre razze.</w:t>
      </w:r>
    </w:p>
    <w:p w14:paraId="305019B1" w14:textId="77777777" w:rsidR="00EC0898" w:rsidRPr="00EC0898" w:rsidRDefault="00EC0898" w:rsidP="00EC0898">
      <w:pPr>
        <w:spacing w:after="0"/>
        <w:rPr>
          <w:rFonts w:eastAsia="Times New Roman" w:cs="Times New Roman"/>
          <w:u w:val="single"/>
          <w:lang w:val="it-IT"/>
        </w:rPr>
      </w:pPr>
    </w:p>
    <w:p w14:paraId="0BF66ACE" w14:textId="77777777" w:rsidR="00EC0898" w:rsidRPr="00EC0898" w:rsidRDefault="00654432" w:rsidP="00EC0898">
      <w:pPr>
        <w:spacing w:after="0"/>
        <w:rPr>
          <w:rFonts w:eastAsia="Times New Roman" w:cs="Times New Roman"/>
          <w:u w:val="single"/>
          <w:lang w:val="it-IT"/>
        </w:rPr>
      </w:pPr>
      <w:r w:rsidRPr="00EC0898">
        <w:rPr>
          <w:rFonts w:eastAsia="Times New Roman" w:cs="Times New Roman"/>
          <w:u w:val="single"/>
          <w:lang w:val="it-IT"/>
        </w:rPr>
        <w:t xml:space="preserve">Anziani </w:t>
      </w:r>
    </w:p>
    <w:p w14:paraId="076C099A" w14:textId="709A5594" w:rsidR="004D617B" w:rsidRPr="0033742B" w:rsidRDefault="00654432" w:rsidP="00EC0898">
      <w:pPr>
        <w:keepNext/>
        <w:autoSpaceDE w:val="0"/>
        <w:autoSpaceDN w:val="0"/>
        <w:adjustRightInd w:val="0"/>
        <w:spacing w:after="0"/>
        <w:rPr>
          <w:lang w:val="it-IT"/>
        </w:rPr>
      </w:pPr>
      <w:r w:rsidRPr="00EC0898">
        <w:rPr>
          <w:rFonts w:eastAsia="Times New Roman" w:cs="Times New Roman"/>
          <w:lang w:val="it-IT"/>
        </w:rPr>
        <w:t>Nell'analisi farmacocinetica su popolazione anziana non è stato riscontrato alcun effetto clinicamente rilevante dell'età sulla farmacocinetica di enzalutamide</w:t>
      </w:r>
      <w:r w:rsidRPr="0033742B">
        <w:rPr>
          <w:lang w:val="it-IT"/>
        </w:rPr>
        <w:t>.</w:t>
      </w:r>
    </w:p>
    <w:p w14:paraId="56B9053A" w14:textId="37DC1DD2" w:rsidR="004D617B" w:rsidRPr="0033742B" w:rsidRDefault="00654432">
      <w:pPr>
        <w:pStyle w:val="Heading3"/>
        <w:rPr>
          <w:lang w:val="it-IT"/>
        </w:rPr>
      </w:pPr>
      <w:bookmarkStart w:id="51" w:name="_i4i05dZ9RtpiRwMaVLtjPokR8"/>
      <w:bookmarkEnd w:id="51"/>
      <w:r w:rsidRPr="0033742B">
        <w:rPr>
          <w:lang w:val="it-IT"/>
        </w:rPr>
        <w:t>5.3</w:t>
      </w:r>
      <w:r w:rsidRPr="0033742B">
        <w:rPr>
          <w:lang w:val="it-IT"/>
        </w:rPr>
        <w:tab/>
        <w:t>Dati preclinici di sicurezza</w:t>
      </w:r>
    </w:p>
    <w:p w14:paraId="130A6953" w14:textId="4D14BFE4" w:rsidR="00EC0898" w:rsidRPr="00EC0898" w:rsidRDefault="00654432" w:rsidP="00EC0898">
      <w:pPr>
        <w:spacing w:after="0"/>
        <w:rPr>
          <w:rFonts w:eastAsia="Times New Roman" w:cs="Times New Roman"/>
          <w:lang w:val="it-IT"/>
        </w:rPr>
      </w:pPr>
      <w:bookmarkStart w:id="52" w:name="_i4i157h7XMhIvvLoAEekCF6iY"/>
      <w:bookmarkEnd w:id="52"/>
      <w:r w:rsidRPr="00EC0898">
        <w:rPr>
          <w:rFonts w:eastAsia="Times New Roman" w:cs="Times New Roman"/>
          <w:szCs w:val="20"/>
          <w:lang w:val="it-IT"/>
        </w:rPr>
        <w:t xml:space="preserve">Nei topi in gravidanza, il trattamento con enzalutamide ha determinato un aumento dell’incidenza delle morti embriofetali e alterazioni esterne e scheletriche. </w:t>
      </w:r>
      <w:r w:rsidRPr="00EC0898">
        <w:rPr>
          <w:rFonts w:eastAsia="Times New Roman" w:cs="Times New Roman"/>
          <w:lang w:val="it-IT"/>
        </w:rPr>
        <w:t xml:space="preserve">Con enzalutamide non sono stati condotti studi sulla fertilità, tuttavia, in studi su ratti (4 e 26 settimane) e cani (4, 13 e 39 settimane) sono state osservate atrofia, aspermia/ipospermia e ipertrofia/iperplasia nel sistema riproduttivo, in linea con l'attività farmacologica di enzalutamide. Negli studi su topi (4 settimane), ratti (4 e 26 settimane) e cani (4, 13 e 39 settimane), i cambiamenti negli organi riproduttivi associati a enzalutamide sono stati riduzioni del peso degli organi con atrofia della prostata e dell'epididimo. </w:t>
      </w:r>
      <w:r w:rsidRPr="00EC0898">
        <w:rPr>
          <w:rFonts w:eastAsia="Times New Roman" w:cs="Times New Roman"/>
          <w:szCs w:val="20"/>
          <w:lang w:val="it-IT"/>
        </w:rPr>
        <w:t xml:space="preserve">Ipertrofia e/o iperplasia delle cellule di Leydig sono state osservate nel topo (4 settimane) e nel cane (39 settimane). </w:t>
      </w:r>
      <w:r w:rsidRPr="00EC0898">
        <w:rPr>
          <w:rFonts w:eastAsia="Times New Roman" w:cs="Times New Roman"/>
          <w:lang w:val="it-IT"/>
        </w:rPr>
        <w:t>Ulteriori cambiamenti dei tessuti riproduttivi comprendono: ipertrofia/iperplasia dell’ipofisi e atrofia delle vescicole seminali nei ratti e ipospermia testicolare e degenerazione dei tubuli seminiferi nei cani. Differenze di genere sono state osservate nelle ghiandole mammarie dei ratti (atrofia maschile e iperplasia lobulare femminile). I cambiamenti negli organi riproduttivi in entrambe le specie si sono dimostrati coerenti con l'attività farmacologica di enzalutamide e si sono riportati alla norma o parzialmente risolti dopo un periodo di recupero di 8 settimane. In nessuna delle due specie si sono evidenziati altri significativi cambiamenti anatomopatologici o dell'istopatologia in altri sistemi di organi, tra cui il fegato.</w:t>
      </w:r>
    </w:p>
    <w:p w14:paraId="1177542C" w14:textId="77777777" w:rsidR="00EC0898" w:rsidRPr="00EC0898" w:rsidRDefault="00EC0898" w:rsidP="00EC0898">
      <w:pPr>
        <w:spacing w:after="0"/>
        <w:rPr>
          <w:rFonts w:eastAsia="Times New Roman" w:cs="Times New Roman"/>
          <w:bCs/>
          <w:lang w:val="it-IT"/>
        </w:rPr>
      </w:pPr>
    </w:p>
    <w:p w14:paraId="29E4C63F" w14:textId="77777777" w:rsidR="00EC0898" w:rsidRPr="00EC0898" w:rsidRDefault="00654432" w:rsidP="00EC0898">
      <w:pPr>
        <w:spacing w:after="0"/>
        <w:rPr>
          <w:rFonts w:eastAsia="Times New Roman" w:cs="Times New Roman"/>
          <w:bCs/>
          <w:lang w:val="it-IT"/>
        </w:rPr>
      </w:pPr>
      <w:r w:rsidRPr="00EC0898">
        <w:rPr>
          <w:rFonts w:eastAsia="Times New Roman" w:cs="Times New Roman"/>
          <w:bCs/>
          <w:lang w:val="it-IT"/>
        </w:rPr>
        <w:t>Studi in ratte gravide hanno mostrato che enzalutamide e/o i suoi metaboliti sono trasferiti al feto.</w:t>
      </w:r>
    </w:p>
    <w:p w14:paraId="48962372" w14:textId="77777777" w:rsidR="00EC0898" w:rsidRPr="00EC0898" w:rsidRDefault="00654432" w:rsidP="00EC0898">
      <w:pPr>
        <w:spacing w:after="0"/>
        <w:rPr>
          <w:rFonts w:eastAsia="Times New Roman" w:cs="Times New Roman"/>
          <w:bCs/>
          <w:lang w:val="it-IT"/>
        </w:rPr>
      </w:pPr>
      <w:r w:rsidRPr="00EC0898">
        <w:rPr>
          <w:rFonts w:eastAsia="Times New Roman" w:cs="Times New Roman"/>
          <w:bCs/>
          <w:lang w:val="it-IT"/>
        </w:rPr>
        <w:t xml:space="preserve">Dopo somministrazione orale di </w:t>
      </w:r>
      <w:r w:rsidRPr="00EC0898">
        <w:rPr>
          <w:rFonts w:eastAsia="Times New Roman" w:cs="Times New Roman"/>
          <w:bCs/>
          <w:vertAlign w:val="superscript"/>
          <w:lang w:val="it-IT"/>
        </w:rPr>
        <w:t>14</w:t>
      </w:r>
      <w:r w:rsidRPr="00EC0898">
        <w:rPr>
          <w:rFonts w:eastAsia="Times New Roman" w:cs="Times New Roman"/>
          <w:bCs/>
          <w:lang w:val="it-IT"/>
        </w:rPr>
        <w:t>C-enzalutamide radiomarcata a ratte al giorno 14 della gravidanza alla dose di 30mg/kg (~ 1,9 volte la dose massima indicata per l’uomo), la radioattività massima nel feto è stata raggiunta 4 ore dopo la somministrazione ed era più bassa di quella nel plasma materno, con un rapporto tessuto/plasma di 0,27. La radioattività nel feto è diminuita a 0,08 volte la concentrazione massima, 72 ore dopo la somministrazione.</w:t>
      </w:r>
    </w:p>
    <w:p w14:paraId="42DAADF9" w14:textId="77777777" w:rsidR="00EC0898" w:rsidRPr="00EC0898" w:rsidRDefault="00EC0898" w:rsidP="00EC0898">
      <w:pPr>
        <w:spacing w:after="0"/>
        <w:rPr>
          <w:rFonts w:eastAsia="Times New Roman" w:cs="Times New Roman"/>
          <w:bCs/>
          <w:lang w:val="it-IT"/>
        </w:rPr>
      </w:pPr>
    </w:p>
    <w:p w14:paraId="5A50EFF7" w14:textId="77777777" w:rsidR="00EC0898" w:rsidRPr="00EC0898" w:rsidRDefault="00654432" w:rsidP="00EC0898">
      <w:pPr>
        <w:spacing w:after="0"/>
        <w:rPr>
          <w:rFonts w:eastAsia="Times New Roman" w:cs="Times New Roman"/>
          <w:bCs/>
          <w:lang w:val="it-IT"/>
        </w:rPr>
      </w:pPr>
      <w:r w:rsidRPr="00EC0898">
        <w:rPr>
          <w:rFonts w:eastAsia="Times New Roman" w:cs="Times New Roman"/>
          <w:bCs/>
          <w:lang w:val="it-IT"/>
        </w:rPr>
        <w:lastRenderedPageBreak/>
        <w:t xml:space="preserve">Studi in ratte in allattamento hanno mostrato che enzalutamide e/o i suoi metaboliti sono secreti nel latte. Dopo somministrazione orale di </w:t>
      </w:r>
      <w:r w:rsidRPr="00EC0898">
        <w:rPr>
          <w:rFonts w:eastAsia="Times New Roman" w:cs="Times New Roman"/>
          <w:bCs/>
          <w:vertAlign w:val="superscript"/>
          <w:lang w:val="it-IT"/>
        </w:rPr>
        <w:t>14</w:t>
      </w:r>
      <w:r w:rsidRPr="00EC0898">
        <w:rPr>
          <w:rFonts w:eastAsia="Times New Roman" w:cs="Times New Roman"/>
          <w:bCs/>
          <w:lang w:val="it-IT"/>
        </w:rPr>
        <w:t>C-enzalutamide radiomarcata a ratte in allattamento alla dose di 30mg/kg (~ 1,9 volte la dose massima indicata per l’uomo), la radioattività massima nel latte è stata raggiunta 4 ore dopo la somministrazione ed era 3,54 volte superiore a quella nel plasma materno. I risultati degli studi hanno mostrato inoltre che enzalutamide e/o i suoi metaboliti vengono trasferiti ai tessuti del ratto neonato attraverso il latte ed eliminati successivamente.</w:t>
      </w:r>
    </w:p>
    <w:p w14:paraId="6E12ADA5" w14:textId="77777777" w:rsidR="00EC0898" w:rsidRPr="00EC0898" w:rsidRDefault="00EC0898" w:rsidP="00EC0898">
      <w:pPr>
        <w:spacing w:after="0"/>
        <w:rPr>
          <w:rFonts w:eastAsia="Times New Roman" w:cs="Times New Roman"/>
          <w:bCs/>
          <w:lang w:val="it-IT"/>
        </w:rPr>
      </w:pPr>
    </w:p>
    <w:p w14:paraId="5D9C87C1" w14:textId="77777777" w:rsidR="00EC0898" w:rsidRPr="00EC0898" w:rsidRDefault="00654432" w:rsidP="00EC0898">
      <w:pPr>
        <w:tabs>
          <w:tab w:val="left" w:pos="567"/>
        </w:tabs>
        <w:spacing w:after="0" w:line="260" w:lineRule="exact"/>
        <w:rPr>
          <w:rFonts w:eastAsia="Times New Roman" w:cs="Times New Roman"/>
          <w:bCs/>
          <w:szCs w:val="20"/>
          <w:lang w:val="it-IT"/>
        </w:rPr>
      </w:pPr>
      <w:r w:rsidRPr="00EC0898">
        <w:rPr>
          <w:rFonts w:eastAsia="Times New Roman" w:cs="Times New Roman"/>
          <w:bCs/>
          <w:szCs w:val="20"/>
          <w:lang w:val="it-IT"/>
        </w:rPr>
        <w:t xml:space="preserve">In una batteria standard di test per la genotossicità </w:t>
      </w:r>
      <w:r w:rsidRPr="00EC0898">
        <w:rPr>
          <w:rFonts w:eastAsia="Times New Roman" w:cs="Times New Roman"/>
          <w:bCs/>
          <w:i/>
          <w:iCs/>
          <w:szCs w:val="20"/>
          <w:lang w:val="it-IT"/>
        </w:rPr>
        <w:t>in vitro</w:t>
      </w:r>
      <w:r w:rsidRPr="00EC0898">
        <w:rPr>
          <w:rFonts w:eastAsia="Times New Roman" w:cs="Times New Roman"/>
          <w:bCs/>
          <w:szCs w:val="20"/>
          <w:lang w:val="it-IT"/>
        </w:rPr>
        <w:t xml:space="preserve"> e </w:t>
      </w:r>
      <w:r w:rsidRPr="00EC0898">
        <w:rPr>
          <w:rFonts w:eastAsia="Times New Roman" w:cs="Times New Roman"/>
          <w:bCs/>
          <w:i/>
          <w:iCs/>
          <w:szCs w:val="20"/>
          <w:lang w:val="it-IT"/>
        </w:rPr>
        <w:t>in vivo</w:t>
      </w:r>
      <w:r w:rsidRPr="00EC0898">
        <w:rPr>
          <w:rFonts w:eastAsia="Times New Roman" w:cs="Times New Roman"/>
          <w:bCs/>
          <w:szCs w:val="20"/>
          <w:lang w:val="it-IT"/>
        </w:rPr>
        <w:t>, enzalutamide è risultata negativa.</w:t>
      </w:r>
    </w:p>
    <w:p w14:paraId="5910D7D8" w14:textId="77777777" w:rsidR="00EC0898" w:rsidRPr="00EC0898" w:rsidRDefault="00654432" w:rsidP="00EC0898">
      <w:pPr>
        <w:tabs>
          <w:tab w:val="left" w:pos="567"/>
        </w:tabs>
        <w:spacing w:after="0" w:line="260" w:lineRule="exact"/>
        <w:rPr>
          <w:rFonts w:eastAsia="Times New Roman" w:cs="Times New Roman"/>
          <w:szCs w:val="20"/>
          <w:lang w:val="it-IT"/>
        </w:rPr>
      </w:pPr>
      <w:r w:rsidRPr="00EC0898">
        <w:rPr>
          <w:rFonts w:eastAsia="Times New Roman" w:cs="Times New Roman"/>
          <w:bCs/>
          <w:szCs w:val="20"/>
          <w:lang w:val="it-IT"/>
        </w:rPr>
        <w:t xml:space="preserve">In uno studio di 6 mesi su topi transgenici rasH2, enzalutamide non ha mostrato potenziale carcinogenico (assenza di evidenze neoplastiche) alle dosi fino a 20 mg/kg al giorno </w:t>
      </w:r>
      <w:r w:rsidRPr="00EC0898">
        <w:rPr>
          <w:rFonts w:eastAsia="Times New Roman" w:cs="Times New Roman"/>
          <w:szCs w:val="20"/>
          <w:lang w:val="it-IT"/>
        </w:rPr>
        <w:t>(AUC</w:t>
      </w:r>
      <w:r w:rsidRPr="00EC0898">
        <w:rPr>
          <w:rFonts w:eastAsia="Times New Roman" w:cs="Times New Roman"/>
          <w:szCs w:val="20"/>
          <w:vertAlign w:val="subscript"/>
          <w:lang w:val="it-IT"/>
        </w:rPr>
        <w:t xml:space="preserve">24h </w:t>
      </w:r>
      <w:r w:rsidRPr="00EC0898">
        <w:rPr>
          <w:rFonts w:eastAsia="Times New Roman" w:cs="Times New Roman"/>
          <w:szCs w:val="20"/>
          <w:lang w:val="it-IT"/>
        </w:rPr>
        <w:t>~317 µg.h/ml), che risulta in livelli di esposizione plasmatica simili all’esposizione clinica (AUC</w:t>
      </w:r>
      <w:r w:rsidRPr="00EC0898">
        <w:rPr>
          <w:rFonts w:eastAsia="Times New Roman" w:cs="Times New Roman"/>
          <w:szCs w:val="20"/>
          <w:vertAlign w:val="subscript"/>
          <w:lang w:val="it-IT"/>
        </w:rPr>
        <w:t>24h</w:t>
      </w:r>
      <w:r w:rsidRPr="00EC0898">
        <w:rPr>
          <w:rFonts w:eastAsia="Times New Roman" w:cs="Times New Roman"/>
          <w:szCs w:val="20"/>
          <w:lang w:val="it-IT"/>
        </w:rPr>
        <w:t xml:space="preserve"> ~322 µg.h/ml) in pazienti mCRPC che ricevevano 160 mg al giorno. </w:t>
      </w:r>
    </w:p>
    <w:p w14:paraId="76356669" w14:textId="77777777" w:rsidR="00EC0898" w:rsidRPr="00EC0898" w:rsidRDefault="00EC0898" w:rsidP="00EC0898">
      <w:pPr>
        <w:tabs>
          <w:tab w:val="left" w:pos="567"/>
          <w:tab w:val="left" w:pos="1843"/>
        </w:tabs>
        <w:spacing w:after="0" w:line="260" w:lineRule="exact"/>
        <w:rPr>
          <w:rFonts w:eastAsia="Times New Roman" w:cs="Times New Roman"/>
          <w:szCs w:val="20"/>
          <w:lang w:val="it-IT"/>
        </w:rPr>
      </w:pPr>
    </w:p>
    <w:p w14:paraId="79A6CE64" w14:textId="77777777" w:rsidR="00EC0898" w:rsidRPr="00EC0898" w:rsidRDefault="00654432" w:rsidP="00EC0898">
      <w:pPr>
        <w:spacing w:after="0"/>
        <w:rPr>
          <w:rFonts w:eastAsia="Times New Roman" w:cs="Times New Roman"/>
          <w:szCs w:val="20"/>
          <w:lang w:val="it-IT"/>
        </w:rPr>
      </w:pPr>
      <w:r w:rsidRPr="00EC0898">
        <w:rPr>
          <w:rFonts w:eastAsia="Times New Roman" w:cs="Times New Roman"/>
          <w:szCs w:val="20"/>
          <w:lang w:val="it-IT"/>
        </w:rPr>
        <w:t xml:space="preserve">In ratti la somministrazione giornaliera di enzalutamide per due anni ha prodotto un'aumentata incidenza di reperti neoplastici. Questi includevano timoma benigno, fibroadenoma delle ghiandole mammarie, tumori benigni a cellule di Leydig nei testicoli e papilloma dell'urotelio e carcinoma della vescica urinaria nei maschi; tumore benigno a cellule della granulosa nelle ovaie nelle femmine e adenoma nella </w:t>
      </w:r>
      <w:r w:rsidRPr="00EC0898">
        <w:rPr>
          <w:rFonts w:eastAsia="Times New Roman" w:cs="Times New Roman"/>
          <w:i/>
          <w:szCs w:val="20"/>
          <w:lang w:val="it-IT"/>
        </w:rPr>
        <w:t>pars distalis</w:t>
      </w:r>
      <w:r w:rsidRPr="00EC0898">
        <w:rPr>
          <w:rFonts w:eastAsia="Times New Roman" w:cs="Times New Roman"/>
          <w:szCs w:val="20"/>
          <w:lang w:val="it-IT"/>
        </w:rPr>
        <w:t xml:space="preserve"> dell'ipofisi in entrambi i sessi. Non si può escludere la rilevanza per l’uomo del timoma, dell'adenoma ipofisario e del fibroadenoma mammario, del papilloma uroteliale e del carcinoma della vescica urinaria.</w:t>
      </w:r>
    </w:p>
    <w:p w14:paraId="0F48C319" w14:textId="77777777" w:rsidR="00EC0898" w:rsidRPr="00EC0898" w:rsidRDefault="00EC0898" w:rsidP="00EC0898">
      <w:pPr>
        <w:spacing w:after="0"/>
        <w:rPr>
          <w:rFonts w:eastAsia="Times New Roman" w:cs="Times New Roman"/>
          <w:i/>
          <w:iCs/>
          <w:lang w:val="it-IT"/>
        </w:rPr>
      </w:pPr>
    </w:p>
    <w:p w14:paraId="757157CB" w14:textId="256FCCE9" w:rsidR="004D617B" w:rsidRPr="0033742B" w:rsidRDefault="00654432" w:rsidP="00EC0898">
      <w:pPr>
        <w:spacing w:after="0"/>
        <w:rPr>
          <w:lang w:val="it-IT"/>
        </w:rPr>
      </w:pPr>
      <w:r w:rsidRPr="00EC0898">
        <w:rPr>
          <w:rFonts w:eastAsia="Times New Roman" w:cs="Times New Roman"/>
          <w:i/>
          <w:iCs/>
          <w:lang w:val="it-IT"/>
        </w:rPr>
        <w:t>In vitro</w:t>
      </w:r>
      <w:r w:rsidRPr="00EC0898">
        <w:rPr>
          <w:rFonts w:eastAsia="Times New Roman" w:cs="Times New Roman"/>
          <w:lang w:val="it-IT"/>
        </w:rPr>
        <w:t xml:space="preserve"> enzalutamide non si è rivelato fototossico</w:t>
      </w:r>
      <w:r w:rsidRPr="0033742B">
        <w:rPr>
          <w:lang w:val="it-IT"/>
        </w:rPr>
        <w:t>.</w:t>
      </w:r>
    </w:p>
    <w:p w14:paraId="1841EC0D" w14:textId="361DBAA4" w:rsidR="004D617B" w:rsidRPr="0033742B" w:rsidRDefault="00654432">
      <w:pPr>
        <w:pStyle w:val="Heading2"/>
        <w:rPr>
          <w:lang w:val="it-IT"/>
        </w:rPr>
      </w:pPr>
      <w:bookmarkStart w:id="53" w:name="_i4i4f6BMrn37rqk4h6rh4dFEy"/>
      <w:bookmarkStart w:id="54" w:name="_i4i5LhY7T24k1czF4nVs8TxMm"/>
      <w:bookmarkEnd w:id="53"/>
      <w:bookmarkEnd w:id="54"/>
      <w:r w:rsidRPr="0033742B">
        <w:rPr>
          <w:lang w:val="it-IT"/>
        </w:rPr>
        <w:t>6.</w:t>
      </w:r>
      <w:r w:rsidRPr="0033742B">
        <w:rPr>
          <w:lang w:val="it-IT"/>
        </w:rPr>
        <w:tab/>
        <w:t>INFORMAZIONI FARMACEUTICHE</w:t>
      </w:r>
    </w:p>
    <w:p w14:paraId="34097861" w14:textId="6C2FCA1A" w:rsidR="004D617B" w:rsidRPr="0033742B" w:rsidRDefault="00654432">
      <w:pPr>
        <w:pStyle w:val="Heading3"/>
        <w:rPr>
          <w:lang w:val="it-IT"/>
        </w:rPr>
      </w:pPr>
      <w:bookmarkStart w:id="55" w:name="_i4i0Ft4pw7GhLE1eWypaB1Kyi"/>
      <w:bookmarkEnd w:id="55"/>
      <w:r w:rsidRPr="0033742B">
        <w:rPr>
          <w:lang w:val="it-IT"/>
        </w:rPr>
        <w:t>6.1</w:t>
      </w:r>
      <w:r w:rsidRPr="0033742B">
        <w:rPr>
          <w:lang w:val="it-IT"/>
        </w:rPr>
        <w:tab/>
        <w:t>Elenco degli eccipienti</w:t>
      </w:r>
    </w:p>
    <w:p w14:paraId="6A5BE9EB" w14:textId="1E6F46D7" w:rsidR="00EC0898" w:rsidRPr="00EC0898" w:rsidRDefault="00654432" w:rsidP="00EC0898">
      <w:pPr>
        <w:spacing w:after="0"/>
        <w:rPr>
          <w:rFonts w:eastAsia="Times New Roman" w:cs="Times New Roman"/>
          <w:lang w:val="it-IT"/>
        </w:rPr>
      </w:pPr>
      <w:bookmarkStart w:id="56" w:name="_i4i1PymoEwd474Z5FTU2awpv7"/>
      <w:bookmarkEnd w:id="56"/>
      <w:r w:rsidRPr="00EC0898">
        <w:rPr>
          <w:rFonts w:eastAsia="MS Mincho" w:cs="Times New Roman"/>
          <w:u w:val="single"/>
          <w:lang w:val="it-IT"/>
        </w:rPr>
        <w:t>Contenuto della capsula</w:t>
      </w:r>
    </w:p>
    <w:p w14:paraId="6329BD8D" w14:textId="77777777" w:rsidR="00EC0898" w:rsidRPr="00EC0898" w:rsidRDefault="00654432" w:rsidP="00EC0898">
      <w:pPr>
        <w:spacing w:after="0"/>
        <w:rPr>
          <w:rFonts w:eastAsia="Times New Roman" w:cs="Times New Roman"/>
          <w:lang w:val="it-IT"/>
        </w:rPr>
      </w:pPr>
      <w:r w:rsidRPr="00EC0898">
        <w:rPr>
          <w:rFonts w:eastAsia="MS Mincho" w:cs="Times New Roman"/>
          <w:lang w:val="it-IT"/>
        </w:rPr>
        <w:t>Macrogol-8 gliceridi caprilocaproilici</w:t>
      </w:r>
    </w:p>
    <w:p w14:paraId="5359BA9D" w14:textId="77777777" w:rsidR="00EC0898" w:rsidRPr="00EC0898" w:rsidRDefault="00654432" w:rsidP="00EC0898">
      <w:pPr>
        <w:spacing w:after="0"/>
        <w:rPr>
          <w:rFonts w:eastAsia="Times New Roman" w:cs="Times New Roman"/>
          <w:lang w:val="it-IT"/>
        </w:rPr>
      </w:pPr>
      <w:r w:rsidRPr="00EC0898">
        <w:rPr>
          <w:rFonts w:eastAsia="MS Mincho" w:cs="Times New Roman"/>
          <w:lang w:val="it-IT"/>
        </w:rPr>
        <w:t>Butilidrossianisolo (E320)</w:t>
      </w:r>
    </w:p>
    <w:p w14:paraId="3459048F" w14:textId="77777777" w:rsidR="00EC0898" w:rsidRPr="00EC0898" w:rsidRDefault="00654432" w:rsidP="00EC0898">
      <w:pPr>
        <w:spacing w:after="0"/>
        <w:rPr>
          <w:rFonts w:eastAsia="Times New Roman" w:cs="Times New Roman"/>
          <w:lang w:val="it-IT"/>
        </w:rPr>
      </w:pPr>
      <w:r w:rsidRPr="00EC0898">
        <w:rPr>
          <w:rFonts w:eastAsia="Times New Roman" w:cs="Times New Roman"/>
          <w:lang w:val="it-IT"/>
        </w:rPr>
        <w:t>Butilidrossitoluene (E321)</w:t>
      </w:r>
    </w:p>
    <w:p w14:paraId="5610AE86" w14:textId="77777777" w:rsidR="00EC0898" w:rsidRPr="00EC0898" w:rsidRDefault="00EC0898" w:rsidP="00EC0898">
      <w:pPr>
        <w:spacing w:after="0"/>
        <w:rPr>
          <w:rFonts w:eastAsia="Times New Roman" w:cs="Times New Roman"/>
          <w:lang w:val="it-IT"/>
        </w:rPr>
      </w:pPr>
    </w:p>
    <w:p w14:paraId="59043CF2" w14:textId="77777777" w:rsidR="00EC0898" w:rsidRPr="00EC0898" w:rsidRDefault="00654432" w:rsidP="00EC0898">
      <w:pPr>
        <w:keepNext/>
        <w:spacing w:after="0"/>
        <w:rPr>
          <w:rFonts w:eastAsia="Times New Roman" w:cs="Times New Roman"/>
          <w:lang w:val="it-IT"/>
        </w:rPr>
      </w:pPr>
      <w:r w:rsidRPr="00EC0898">
        <w:rPr>
          <w:rFonts w:eastAsia="Times New Roman" w:cs="Times New Roman"/>
          <w:u w:val="single"/>
          <w:lang w:val="it-IT"/>
        </w:rPr>
        <w:t>Involucro della capsula</w:t>
      </w:r>
    </w:p>
    <w:p w14:paraId="12A2E9D5" w14:textId="77777777" w:rsidR="00EC0898" w:rsidRPr="00EC0898" w:rsidRDefault="00654432" w:rsidP="00EC0898">
      <w:pPr>
        <w:keepNext/>
        <w:spacing w:after="0"/>
        <w:rPr>
          <w:rFonts w:eastAsia="Times New Roman" w:cs="Times New Roman"/>
          <w:lang w:val="it-IT"/>
        </w:rPr>
      </w:pPr>
      <w:r w:rsidRPr="00EC0898">
        <w:rPr>
          <w:rFonts w:eastAsia="Times New Roman" w:cs="Times New Roman"/>
          <w:lang w:val="it-IT"/>
        </w:rPr>
        <w:t>Gelatina</w:t>
      </w:r>
    </w:p>
    <w:p w14:paraId="0EF142A9" w14:textId="77777777" w:rsidR="00EC0898" w:rsidRPr="00EC0898" w:rsidRDefault="00654432" w:rsidP="00EC0898">
      <w:pPr>
        <w:autoSpaceDE w:val="0"/>
        <w:autoSpaceDN w:val="0"/>
        <w:adjustRightInd w:val="0"/>
        <w:spacing w:after="0"/>
        <w:rPr>
          <w:rFonts w:eastAsia="Times New Roman" w:cs="Times New Roman"/>
          <w:lang w:val="it-IT"/>
        </w:rPr>
      </w:pPr>
      <w:r w:rsidRPr="00EC0898">
        <w:rPr>
          <w:rFonts w:eastAsia="Times New Roman" w:cs="Times New Roman"/>
          <w:lang w:val="it-IT"/>
        </w:rPr>
        <w:t>Sorbitolo e sorbitano soluzione</w:t>
      </w:r>
    </w:p>
    <w:p w14:paraId="5896FC4C" w14:textId="77777777" w:rsidR="00EC0898" w:rsidRPr="00EC0898" w:rsidRDefault="00654432" w:rsidP="00EC0898">
      <w:pPr>
        <w:autoSpaceDE w:val="0"/>
        <w:autoSpaceDN w:val="0"/>
        <w:adjustRightInd w:val="0"/>
        <w:spacing w:after="0"/>
        <w:rPr>
          <w:rFonts w:eastAsia="Times New Roman" w:cs="Times New Roman"/>
          <w:lang w:val="it-IT"/>
        </w:rPr>
      </w:pPr>
      <w:r w:rsidRPr="00EC0898">
        <w:rPr>
          <w:rFonts w:eastAsia="Times New Roman" w:cs="Times New Roman"/>
          <w:lang w:val="it-IT" w:eastAsia="ja-JP"/>
        </w:rPr>
        <w:t xml:space="preserve">Glicerolo </w:t>
      </w:r>
    </w:p>
    <w:p w14:paraId="3359E493" w14:textId="77777777" w:rsidR="00EC0898" w:rsidRPr="00EC0898" w:rsidRDefault="00654432" w:rsidP="00EC0898">
      <w:pPr>
        <w:spacing w:after="0"/>
        <w:rPr>
          <w:rFonts w:eastAsia="Times New Roman" w:cs="Times New Roman"/>
          <w:lang w:val="it-IT"/>
        </w:rPr>
      </w:pPr>
      <w:r w:rsidRPr="00EC0898">
        <w:rPr>
          <w:rFonts w:eastAsia="Times New Roman" w:cs="Times New Roman"/>
          <w:lang w:val="it-IT"/>
        </w:rPr>
        <w:t>Titanio diossido (E171)</w:t>
      </w:r>
    </w:p>
    <w:p w14:paraId="1AA2A3A3" w14:textId="77777777" w:rsidR="00EC0898" w:rsidRPr="00EC0898" w:rsidRDefault="00654432" w:rsidP="00EC0898">
      <w:pPr>
        <w:spacing w:after="0"/>
        <w:rPr>
          <w:rFonts w:eastAsia="Times New Roman" w:cs="Times New Roman"/>
          <w:lang w:val="it-IT"/>
        </w:rPr>
      </w:pPr>
      <w:r w:rsidRPr="00EC0898">
        <w:rPr>
          <w:rFonts w:eastAsia="Times New Roman" w:cs="Times New Roman"/>
          <w:lang w:val="it-IT"/>
        </w:rPr>
        <w:t>Acqua depurata</w:t>
      </w:r>
    </w:p>
    <w:p w14:paraId="6C6C5B96" w14:textId="77777777" w:rsidR="00EC0898" w:rsidRPr="00EC0898" w:rsidRDefault="00EC0898" w:rsidP="00EC0898">
      <w:pPr>
        <w:spacing w:after="0"/>
        <w:rPr>
          <w:rFonts w:eastAsia="Times New Roman" w:cs="Times New Roman"/>
          <w:lang w:val="it-IT"/>
        </w:rPr>
      </w:pPr>
    </w:p>
    <w:p w14:paraId="14026C40" w14:textId="77777777" w:rsidR="00EC0898" w:rsidRPr="00EC0898" w:rsidRDefault="00654432" w:rsidP="00EC0898">
      <w:pPr>
        <w:spacing w:after="0"/>
        <w:rPr>
          <w:rFonts w:eastAsia="Times New Roman" w:cs="Times New Roman"/>
          <w:lang w:val="it-IT"/>
        </w:rPr>
      </w:pPr>
      <w:r w:rsidRPr="00EC0898">
        <w:rPr>
          <w:rFonts w:eastAsia="Times New Roman" w:cs="Times New Roman"/>
          <w:u w:val="single"/>
          <w:lang w:val="it-IT"/>
        </w:rPr>
        <w:t xml:space="preserve">Inchiostro da stampa </w:t>
      </w:r>
    </w:p>
    <w:p w14:paraId="3BFF9650" w14:textId="77777777" w:rsidR="00EC0898" w:rsidRPr="00EC0898" w:rsidRDefault="00654432" w:rsidP="00EC0898">
      <w:pPr>
        <w:spacing w:after="0"/>
        <w:rPr>
          <w:rFonts w:eastAsia="Times New Roman" w:cs="Times New Roman"/>
          <w:lang w:val="it-IT"/>
        </w:rPr>
      </w:pPr>
      <w:r w:rsidRPr="00EC0898">
        <w:rPr>
          <w:rFonts w:eastAsia="Times New Roman" w:cs="Times New Roman"/>
          <w:lang w:val="it-IT"/>
        </w:rPr>
        <w:t>Ossido di ferro nero (E172)</w:t>
      </w:r>
    </w:p>
    <w:p w14:paraId="57364457" w14:textId="2164431C" w:rsidR="004D617B" w:rsidRPr="0033742B" w:rsidRDefault="00654432" w:rsidP="00D77974">
      <w:pPr>
        <w:keepNext/>
        <w:autoSpaceDE w:val="0"/>
        <w:autoSpaceDN w:val="0"/>
        <w:adjustRightInd w:val="0"/>
        <w:spacing w:after="0"/>
        <w:rPr>
          <w:lang w:val="it-IT"/>
        </w:rPr>
      </w:pPr>
      <w:r w:rsidRPr="00EC0898">
        <w:rPr>
          <w:rFonts w:eastAsia="Times New Roman" w:cs="Times New Roman"/>
          <w:lang w:val="it-IT"/>
        </w:rPr>
        <w:t>Polivinilacetato ftalato</w:t>
      </w:r>
    </w:p>
    <w:p w14:paraId="57E8B02B" w14:textId="55494FCC" w:rsidR="004D617B" w:rsidRPr="0033742B" w:rsidRDefault="00654432" w:rsidP="00D77974">
      <w:pPr>
        <w:pStyle w:val="Heading3"/>
        <w:spacing w:before="440"/>
        <w:rPr>
          <w:lang w:val="it-IT"/>
        </w:rPr>
      </w:pPr>
      <w:bookmarkStart w:id="57" w:name="_i4i2EetrZ6XA7TS7Ltmbdr4iI"/>
      <w:bookmarkEnd w:id="57"/>
      <w:r w:rsidRPr="0033742B">
        <w:rPr>
          <w:lang w:val="it-IT"/>
        </w:rPr>
        <w:t>6.2</w:t>
      </w:r>
      <w:r w:rsidRPr="0033742B">
        <w:rPr>
          <w:lang w:val="it-IT"/>
        </w:rPr>
        <w:tab/>
        <w:t>Incompatibilità</w:t>
      </w:r>
    </w:p>
    <w:p w14:paraId="14BB5769" w14:textId="5DF03942" w:rsidR="004D617B" w:rsidRPr="0033742B" w:rsidRDefault="00654432">
      <w:pPr>
        <w:rPr>
          <w:lang w:val="it-IT"/>
        </w:rPr>
      </w:pPr>
      <w:r w:rsidRPr="0033742B">
        <w:rPr>
          <w:lang w:val="it-IT"/>
        </w:rPr>
        <w:t>Non pertinente.</w:t>
      </w:r>
    </w:p>
    <w:p w14:paraId="72151F4C" w14:textId="48340B20" w:rsidR="004D617B" w:rsidRPr="0033742B" w:rsidRDefault="00654432">
      <w:pPr>
        <w:pStyle w:val="Heading3"/>
        <w:rPr>
          <w:lang w:val="it-IT"/>
        </w:rPr>
      </w:pPr>
      <w:bookmarkStart w:id="58" w:name="_i4i287ZrGDbDyeO5DsKChWpFe"/>
      <w:bookmarkStart w:id="59" w:name="_i4i5xItxM3HeUdOo6RcU9kmJ8"/>
      <w:bookmarkEnd w:id="58"/>
      <w:bookmarkEnd w:id="59"/>
      <w:r w:rsidRPr="0033742B">
        <w:rPr>
          <w:lang w:val="it-IT"/>
        </w:rPr>
        <w:t>6.3</w:t>
      </w:r>
      <w:r w:rsidRPr="0033742B">
        <w:rPr>
          <w:lang w:val="it-IT"/>
        </w:rPr>
        <w:tab/>
        <w:t>Periodo di validità</w:t>
      </w:r>
    </w:p>
    <w:p w14:paraId="2F5EA3BE" w14:textId="6009D9BD" w:rsidR="004D617B" w:rsidRPr="0033742B" w:rsidRDefault="00654432">
      <w:pPr>
        <w:rPr>
          <w:lang w:val="it-IT"/>
        </w:rPr>
      </w:pPr>
      <w:r w:rsidRPr="00EC0898">
        <w:rPr>
          <w:lang w:val="it-IT"/>
        </w:rPr>
        <w:t>3 anni</w:t>
      </w:r>
      <w:r w:rsidRPr="0033742B">
        <w:rPr>
          <w:lang w:val="it-IT"/>
        </w:rPr>
        <w:t>.</w:t>
      </w:r>
    </w:p>
    <w:p w14:paraId="5CBC70AF" w14:textId="7C768F25" w:rsidR="004D617B" w:rsidRPr="0033742B" w:rsidRDefault="00654432">
      <w:pPr>
        <w:pStyle w:val="Heading3"/>
        <w:rPr>
          <w:lang w:val="it-IT"/>
        </w:rPr>
      </w:pPr>
      <w:bookmarkStart w:id="60" w:name="_i4i1cSnxmkxI9DivFeBCjXt6N"/>
      <w:bookmarkStart w:id="61" w:name="_i4i4VfrX9xEK71mbBzmTcQMbs"/>
      <w:bookmarkEnd w:id="60"/>
      <w:bookmarkEnd w:id="61"/>
      <w:r w:rsidRPr="0033742B">
        <w:rPr>
          <w:lang w:val="it-IT"/>
        </w:rPr>
        <w:t>6.4</w:t>
      </w:r>
      <w:r w:rsidRPr="0033742B">
        <w:rPr>
          <w:lang w:val="it-IT"/>
        </w:rPr>
        <w:tab/>
        <w:t>Precauzioni particolari per la conservazione</w:t>
      </w:r>
    </w:p>
    <w:p w14:paraId="443BE069" w14:textId="05DB3ACA" w:rsidR="004D617B" w:rsidRPr="0033742B" w:rsidRDefault="00654432" w:rsidP="008D2561">
      <w:pPr>
        <w:rPr>
          <w:noProof/>
          <w:lang w:val="it-IT"/>
        </w:rPr>
      </w:pPr>
      <w:r w:rsidRPr="00EC0898">
        <w:rPr>
          <w:lang w:val="it-IT"/>
        </w:rPr>
        <w:t>Questo medicinale non richiede alcuna condizione particolare di conservazione</w:t>
      </w:r>
      <w:r w:rsidRPr="0033742B">
        <w:rPr>
          <w:noProof/>
          <w:lang w:val="it-IT"/>
        </w:rPr>
        <w:t>.</w:t>
      </w:r>
      <w:bookmarkStart w:id="62" w:name="_i4i4YEuSYdNGoheZpLo4dp8Bq"/>
      <w:bookmarkEnd w:id="62"/>
    </w:p>
    <w:p w14:paraId="481CF921" w14:textId="0BA07C91" w:rsidR="004D617B" w:rsidRPr="0033742B" w:rsidRDefault="00654432">
      <w:pPr>
        <w:pStyle w:val="Heading3"/>
        <w:rPr>
          <w:lang w:val="it-IT"/>
        </w:rPr>
      </w:pPr>
      <w:r w:rsidRPr="0033742B">
        <w:rPr>
          <w:lang w:val="it-IT"/>
        </w:rPr>
        <w:lastRenderedPageBreak/>
        <w:t>6.5</w:t>
      </w:r>
      <w:r w:rsidRPr="0033742B">
        <w:rPr>
          <w:lang w:val="it-IT"/>
        </w:rPr>
        <w:tab/>
        <w:t>Natura e contenuto del contenitore</w:t>
      </w:r>
    </w:p>
    <w:p w14:paraId="1A8E50CA" w14:textId="27FB896C" w:rsidR="004D617B" w:rsidRPr="0033742B" w:rsidRDefault="00654432" w:rsidP="008D2561">
      <w:pPr>
        <w:rPr>
          <w:lang w:val="it-IT"/>
        </w:rPr>
      </w:pPr>
      <w:bookmarkStart w:id="63" w:name="_i4i29prKxCLdTN894jum0kNoU"/>
      <w:bookmarkEnd w:id="63"/>
      <w:r w:rsidRPr="00EC0898">
        <w:rPr>
          <w:rFonts w:eastAsia="Times New Roman" w:cs="Times New Roman"/>
          <w:lang w:val="it-IT"/>
        </w:rPr>
        <w:t>Astuccio in cartone contenente un blister PVC/PCTFE/alluminio, da 28 capsule molli. Ogni confezione contiene 4 astucci (112 capsule molli</w:t>
      </w:r>
      <w:r w:rsidRPr="0033742B">
        <w:rPr>
          <w:noProof/>
          <w:lang w:val="it-IT"/>
        </w:rPr>
        <w:t>).</w:t>
      </w:r>
    </w:p>
    <w:p w14:paraId="60BE1B24" w14:textId="37F8A160" w:rsidR="004D617B" w:rsidRPr="0033742B" w:rsidRDefault="00654432" w:rsidP="00853A03">
      <w:pPr>
        <w:pStyle w:val="Heading3"/>
        <w:rPr>
          <w:lang w:val="it-IT"/>
        </w:rPr>
      </w:pPr>
      <w:bookmarkStart w:id="64" w:name="_i4i79BWPytl1jN5URrZEFbQ6q"/>
      <w:bookmarkEnd w:id="64"/>
      <w:r w:rsidRPr="0033742B">
        <w:rPr>
          <w:bCs/>
          <w:lang w:val="it-IT"/>
        </w:rPr>
        <w:t>6.6</w:t>
      </w:r>
      <w:r w:rsidRPr="0033742B">
        <w:rPr>
          <w:bCs/>
          <w:lang w:val="it-IT"/>
        </w:rPr>
        <w:tab/>
      </w:r>
      <w:r w:rsidR="0017066E" w:rsidRPr="00D822AC">
        <w:rPr>
          <w:bCs/>
          <w:lang w:val="it-IT"/>
        </w:rPr>
        <w:t>Precauzioni particolari per lo smaltimento e la manipolazione</w:t>
      </w:r>
    </w:p>
    <w:p w14:paraId="78241209" w14:textId="40F76605" w:rsidR="004D617B" w:rsidRPr="0033742B" w:rsidRDefault="00654432" w:rsidP="008D2561">
      <w:pPr>
        <w:rPr>
          <w:lang w:val="it-IT"/>
        </w:rPr>
      </w:pPr>
      <w:r w:rsidRPr="00EC0898">
        <w:rPr>
          <w:rFonts w:eastAsia="Times New Roman" w:cs="Times New Roman"/>
          <w:szCs w:val="20"/>
          <w:lang w:val="it-IT"/>
        </w:rPr>
        <w:t xml:space="preserve">Xtandi non deve essere manipolato da persone che non siano i pazienti o i loro assistenti. </w:t>
      </w:r>
      <w:r w:rsidRPr="00EC0898">
        <w:rPr>
          <w:rFonts w:eastAsia="Times New Roman" w:cs="Times New Roman"/>
          <w:lang w:val="it-IT"/>
        </w:rPr>
        <w:t>Sulla base del suo meccanismo d’azione e della tossicità embriofetale osservata nei topi, Xtandi può essere dannoso per un feto in via di sviluppo. Le</w:t>
      </w:r>
      <w:r w:rsidRPr="00EC0898">
        <w:rPr>
          <w:rFonts w:eastAsia="Times New Roman" w:cs="Times New Roman"/>
          <w:szCs w:val="20"/>
          <w:lang w:val="it-IT"/>
        </w:rPr>
        <w:t xml:space="preserve"> donne che sono in gravidanza o che potrebbero iniziare una gravidanza </w:t>
      </w:r>
      <w:r w:rsidRPr="00EC0898">
        <w:rPr>
          <w:rFonts w:eastAsia="Times New Roman" w:cs="Times New Roman"/>
          <w:lang w:val="it-IT"/>
        </w:rPr>
        <w:t>non devono manipolare senza protezione, per es. guanti, le capsule di Xtandi danneggiate o aperte.</w:t>
      </w:r>
      <w:r w:rsidRPr="00EC0898">
        <w:rPr>
          <w:rFonts w:eastAsia="Times New Roman" w:cs="Times New Roman"/>
          <w:szCs w:val="20"/>
          <w:lang w:val="it-IT"/>
        </w:rPr>
        <w:t xml:space="preserve"> </w:t>
      </w:r>
      <w:r w:rsidRPr="00EC0898">
        <w:rPr>
          <w:rFonts w:eastAsia="Times New Roman" w:cs="Times New Roman"/>
          <w:lang w:val="it-IT"/>
        </w:rPr>
        <w:t>Vedere paragrafo 5.3 Dati preclinici di sicurezza</w:t>
      </w:r>
      <w:r w:rsidRPr="0033742B">
        <w:rPr>
          <w:szCs w:val="24"/>
          <w:lang w:val="it-IT"/>
        </w:rPr>
        <w:t>.</w:t>
      </w:r>
    </w:p>
    <w:p w14:paraId="1AD4DAEF" w14:textId="67071364" w:rsidR="004D617B" w:rsidRPr="0033742B" w:rsidRDefault="00654432">
      <w:pPr>
        <w:rPr>
          <w:lang w:val="it-IT" w:eastAsia="en-CA"/>
        </w:rPr>
      </w:pPr>
      <w:bookmarkStart w:id="65" w:name="_i4i74MxYe1SG2TqJocFC1UUPR"/>
      <w:bookmarkEnd w:id="65"/>
      <w:r w:rsidRPr="0033742B">
        <w:rPr>
          <w:lang w:val="it-IT"/>
        </w:rPr>
        <w:t>Il medicinale non utilizzato e i rifiuti derivati da tale medicinale devono essere smaltiti in conformità alla normativa locale vigente.</w:t>
      </w:r>
    </w:p>
    <w:p w14:paraId="72DFB972" w14:textId="274635DC" w:rsidR="004D617B" w:rsidRPr="0033742B" w:rsidRDefault="00654432">
      <w:pPr>
        <w:pStyle w:val="Heading2"/>
        <w:rPr>
          <w:lang w:val="it-IT"/>
        </w:rPr>
      </w:pPr>
      <w:bookmarkStart w:id="66" w:name="_i4i2i70zPFxv0ABQ77z6gov66"/>
      <w:bookmarkEnd w:id="66"/>
      <w:r w:rsidRPr="0033742B">
        <w:rPr>
          <w:lang w:val="it-IT"/>
        </w:rPr>
        <w:t>7.</w:t>
      </w:r>
      <w:r w:rsidRPr="0033742B">
        <w:rPr>
          <w:lang w:val="it-IT"/>
        </w:rPr>
        <w:tab/>
        <w:t>TITOLARE DELL’AUTORIZZAZIONE ALL’IMMISSIONE IN COMMERCIO</w:t>
      </w:r>
    </w:p>
    <w:p w14:paraId="0BDA3437" w14:textId="6EED3FE0" w:rsidR="004D617B" w:rsidRPr="00310D3E" w:rsidRDefault="00654432" w:rsidP="00562CEE">
      <w:pPr>
        <w:spacing w:after="0"/>
        <w:rPr>
          <w:noProof/>
          <w:lang w:val="fi-FI"/>
        </w:rPr>
      </w:pPr>
      <w:bookmarkStart w:id="67" w:name="_i4i5XnMPG6fNnOaAeN1AtXjS2"/>
      <w:bookmarkEnd w:id="67"/>
      <w:r w:rsidRPr="00310D3E">
        <w:rPr>
          <w:rFonts w:eastAsia="MS Mincho"/>
          <w:noProof/>
          <w:lang w:val="fi-FI"/>
        </w:rPr>
        <w:t>Astellas Pharma Europe B.V.</w:t>
      </w:r>
    </w:p>
    <w:p w14:paraId="4D11E7BD" w14:textId="77777777" w:rsidR="004D617B" w:rsidRPr="0033742B" w:rsidRDefault="00654432" w:rsidP="00562CEE">
      <w:pPr>
        <w:spacing w:after="0"/>
        <w:rPr>
          <w:rFonts w:eastAsia="MS Mincho"/>
          <w:noProof/>
          <w:lang w:val="it-IT"/>
        </w:rPr>
      </w:pPr>
      <w:r w:rsidRPr="0033742B">
        <w:rPr>
          <w:rFonts w:eastAsia="MS Mincho"/>
          <w:noProof/>
          <w:lang w:val="it-IT"/>
        </w:rPr>
        <w:t xml:space="preserve">Sylviusweg 62 </w:t>
      </w:r>
    </w:p>
    <w:p w14:paraId="42F41B9F" w14:textId="77777777" w:rsidR="004D617B" w:rsidRPr="0033742B" w:rsidRDefault="00654432" w:rsidP="00562CEE">
      <w:pPr>
        <w:spacing w:after="0"/>
        <w:rPr>
          <w:rFonts w:eastAsia="MS Mincho"/>
          <w:noProof/>
          <w:lang w:val="it-IT"/>
        </w:rPr>
      </w:pPr>
      <w:r w:rsidRPr="0033742B">
        <w:rPr>
          <w:rFonts w:eastAsia="MS Mincho"/>
          <w:noProof/>
          <w:lang w:val="it-IT"/>
        </w:rPr>
        <w:t>2333 BE Leiden</w:t>
      </w:r>
    </w:p>
    <w:p w14:paraId="29D47410" w14:textId="6AA24991" w:rsidR="004D617B" w:rsidRPr="0033742B" w:rsidRDefault="00654432" w:rsidP="00562CEE">
      <w:pPr>
        <w:rPr>
          <w:lang w:val="it-IT"/>
        </w:rPr>
      </w:pPr>
      <w:r w:rsidRPr="00EC0898">
        <w:rPr>
          <w:rFonts w:eastAsia="MS Mincho"/>
          <w:noProof/>
          <w:lang w:val="it-IT"/>
        </w:rPr>
        <w:t>Paesi Bassi</w:t>
      </w:r>
    </w:p>
    <w:p w14:paraId="5675405C" w14:textId="64793B2B" w:rsidR="004D617B" w:rsidRPr="0033742B" w:rsidRDefault="00654432" w:rsidP="00F16ED7">
      <w:pPr>
        <w:pStyle w:val="Heading2"/>
        <w:rPr>
          <w:lang w:val="it-IT"/>
        </w:rPr>
      </w:pPr>
      <w:bookmarkStart w:id="68" w:name="_i4i2EQo2D2UByPkPUsN8dLIJp"/>
      <w:bookmarkEnd w:id="68"/>
      <w:r w:rsidRPr="0033742B">
        <w:rPr>
          <w:lang w:val="it-IT"/>
        </w:rPr>
        <w:t>8.</w:t>
      </w:r>
      <w:r w:rsidRPr="0033742B">
        <w:rPr>
          <w:lang w:val="it-IT"/>
        </w:rPr>
        <w:tab/>
      </w:r>
      <w:r w:rsidR="00EC0898" w:rsidRPr="00EC0898">
        <w:rPr>
          <w:lang w:val="it-IT"/>
        </w:rPr>
        <w:t>NUMERO(I) DELL’AUTORIZZAZIONE ALL’IMMISSIONE IN COMMERCIO</w:t>
      </w:r>
    </w:p>
    <w:p w14:paraId="6B32EC40" w14:textId="06F03954" w:rsidR="004D617B" w:rsidRPr="0033742B" w:rsidRDefault="00654432" w:rsidP="008D2561">
      <w:pPr>
        <w:rPr>
          <w:lang w:val="it-IT"/>
        </w:rPr>
      </w:pPr>
      <w:r w:rsidRPr="0033742B">
        <w:rPr>
          <w:noProof/>
          <w:lang w:val="it-IT"/>
        </w:rPr>
        <w:t>EU/1/13/846/001</w:t>
      </w:r>
    </w:p>
    <w:p w14:paraId="1B9E437F" w14:textId="2C7E9EC3" w:rsidR="004D617B" w:rsidRPr="0033742B" w:rsidRDefault="00654432">
      <w:pPr>
        <w:pStyle w:val="Heading2"/>
        <w:rPr>
          <w:lang w:val="it-IT"/>
        </w:rPr>
      </w:pPr>
      <w:bookmarkStart w:id="69" w:name="_i4i7JAE6tk6k5Owt4nmk2ke1w"/>
      <w:bookmarkEnd w:id="69"/>
      <w:r w:rsidRPr="0033742B">
        <w:rPr>
          <w:lang w:val="it-IT"/>
        </w:rPr>
        <w:t>9.</w:t>
      </w:r>
      <w:r w:rsidRPr="0033742B">
        <w:rPr>
          <w:lang w:val="it-IT"/>
        </w:rPr>
        <w:tab/>
        <w:t>DATA DELLA PRIMA AUTORIZZAZIONE/RINNOVO DELL’AUTORIZZAZIONE</w:t>
      </w:r>
    </w:p>
    <w:p w14:paraId="21901683" w14:textId="39D40ECB" w:rsidR="004D617B" w:rsidRPr="005B2879" w:rsidRDefault="00654432">
      <w:pPr>
        <w:pStyle w:val="NoSpacing"/>
        <w:rPr>
          <w:lang w:val="it-IT"/>
        </w:rPr>
      </w:pPr>
      <w:bookmarkStart w:id="70" w:name="_i4i2XGUc2EMaKZUX6AsEVdHC3"/>
      <w:bookmarkEnd w:id="70"/>
      <w:r w:rsidRPr="0033742B">
        <w:rPr>
          <w:lang w:val="it-IT"/>
        </w:rPr>
        <w:t>Data della prima autorizzazione:</w:t>
      </w:r>
      <w:r w:rsidRPr="005B2879">
        <w:rPr>
          <w:lang w:val="it-IT"/>
        </w:rPr>
        <w:t xml:space="preserve"> </w:t>
      </w:r>
      <w:r w:rsidR="00EC0898" w:rsidRPr="00EC0898">
        <w:rPr>
          <w:lang w:val="it-IT"/>
        </w:rPr>
        <w:t>21 Giugno 2013</w:t>
      </w:r>
    </w:p>
    <w:p w14:paraId="2FBC5BFC" w14:textId="70FDBF02" w:rsidR="004D617B" w:rsidRPr="005B2879" w:rsidRDefault="00654432">
      <w:pPr>
        <w:pStyle w:val="NoSpacing"/>
        <w:rPr>
          <w:lang w:val="it-IT"/>
        </w:rPr>
      </w:pPr>
      <w:bookmarkStart w:id="71" w:name="_i4i09TrtFh6Edh9Q8qTG3ZOWb"/>
      <w:bookmarkEnd w:id="71"/>
      <w:r w:rsidRPr="0033742B">
        <w:rPr>
          <w:lang w:val="it-IT"/>
        </w:rPr>
        <w:t>Data del rinnovo più recente:</w:t>
      </w:r>
      <w:r w:rsidRPr="005B2879">
        <w:rPr>
          <w:lang w:val="it-IT"/>
        </w:rPr>
        <w:t xml:space="preserve"> </w:t>
      </w:r>
      <w:r w:rsidR="00EC0898" w:rsidRPr="00EC0898">
        <w:rPr>
          <w:lang w:val="it-IT"/>
        </w:rPr>
        <w:t>8 Febbraio 2018</w:t>
      </w:r>
    </w:p>
    <w:p w14:paraId="68219575" w14:textId="13987AB3" w:rsidR="004D617B" w:rsidRPr="0033742B" w:rsidRDefault="00654432">
      <w:pPr>
        <w:pStyle w:val="Heading2"/>
        <w:rPr>
          <w:lang w:val="it-IT"/>
        </w:rPr>
      </w:pPr>
      <w:bookmarkStart w:id="72" w:name="_i4i56votZJ0uHntSsXq5jo7mu"/>
      <w:bookmarkEnd w:id="72"/>
      <w:r w:rsidRPr="0033742B">
        <w:rPr>
          <w:lang w:val="it-IT"/>
        </w:rPr>
        <w:t>10.</w:t>
      </w:r>
      <w:r w:rsidRPr="0033742B">
        <w:rPr>
          <w:lang w:val="it-IT"/>
        </w:rPr>
        <w:tab/>
        <w:t>DATA DI REVISIONE DEL TESTO</w:t>
      </w:r>
    </w:p>
    <w:p w14:paraId="6B6F8B35" w14:textId="727A7C0B" w:rsidR="004D617B" w:rsidRPr="005B2879" w:rsidRDefault="00EC0898">
      <w:pPr>
        <w:rPr>
          <w:lang w:val="it-IT"/>
        </w:rPr>
      </w:pPr>
      <w:bookmarkStart w:id="73" w:name="_i4i204uRCIGxY588adIY8FA0Y"/>
      <w:bookmarkStart w:id="74" w:name="_i4i1XAidASMmMJW9NB7nbCBQl"/>
      <w:bookmarkEnd w:id="73"/>
      <w:bookmarkEnd w:id="74"/>
      <w:r w:rsidRPr="00EC0898">
        <w:rPr>
          <w:rFonts w:eastAsia="Times New Roman" w:cs="Times New Roman"/>
          <w:lang w:val="it-IT"/>
        </w:rPr>
        <w:t xml:space="preserve">Informazioni più dettagliate su questo medicinale sono disponibili sul sito web dell’Agenzia europea per i medicinali </w:t>
      </w:r>
      <w:hyperlink r:id="rId36" w:history="1">
        <w:r w:rsidR="004D617B" w:rsidRPr="0033742B">
          <w:rPr>
            <w:rStyle w:val="Hyperlink"/>
            <w:lang w:val="it-IT"/>
          </w:rPr>
          <w:t>http://www.ema.europa.eu</w:t>
        </w:r>
      </w:hyperlink>
      <w:r w:rsidR="00654432" w:rsidRPr="0033742B">
        <w:rPr>
          <w:lang w:val="it-IT"/>
        </w:rPr>
        <w:t>.</w:t>
      </w:r>
    </w:p>
    <w:p w14:paraId="313C6B10" w14:textId="11FFAAB3" w:rsidR="004D617B" w:rsidRPr="005B2879" w:rsidRDefault="00654432" w:rsidP="008D2561">
      <w:pPr>
        <w:rPr>
          <w:lang w:val="it-IT"/>
        </w:rPr>
      </w:pPr>
      <w:bookmarkStart w:id="75" w:name="_i4i5JIqMiCavB7lZdOaCIG96U"/>
      <w:bookmarkStart w:id="76" w:name="_i4i1RnsK7Ow3kVIWCZ239QQQf"/>
      <w:bookmarkEnd w:id="75"/>
      <w:bookmarkEnd w:id="76"/>
      <w:r w:rsidRPr="005B2879">
        <w:rPr>
          <w:lang w:val="it-IT"/>
        </w:rPr>
        <w:br w:type="page"/>
      </w:r>
    </w:p>
    <w:p w14:paraId="75E4138F" w14:textId="33DF7991" w:rsidR="004D617B" w:rsidRPr="0033742B" w:rsidRDefault="00B1439A">
      <w:pPr>
        <w:pStyle w:val="Heading2"/>
        <w:rPr>
          <w:lang w:val="it-IT"/>
        </w:rPr>
      </w:pPr>
      <w:r w:rsidRPr="0033742B">
        <w:rPr>
          <w:lang w:val="it-IT"/>
        </w:rPr>
        <w:lastRenderedPageBreak/>
        <w:t>1.</w:t>
      </w:r>
      <w:r w:rsidRPr="0033742B">
        <w:rPr>
          <w:lang w:val="it-IT"/>
        </w:rPr>
        <w:tab/>
        <w:t>DENOMINAZIONE DEL MEDICINALE</w:t>
      </w:r>
    </w:p>
    <w:p w14:paraId="49CF517B" w14:textId="338E3074" w:rsidR="007471B6" w:rsidRPr="007471B6" w:rsidRDefault="00654432" w:rsidP="007471B6">
      <w:pPr>
        <w:suppressAutoHyphens/>
        <w:spacing w:after="0"/>
        <w:jc w:val="both"/>
        <w:rPr>
          <w:rFonts w:eastAsia="Times New Roman" w:cs="Times New Roman"/>
          <w:lang w:val="it-IT"/>
        </w:rPr>
      </w:pPr>
      <w:r w:rsidRPr="007471B6">
        <w:rPr>
          <w:rFonts w:eastAsia="Times New Roman" w:cs="Times New Roman"/>
          <w:lang w:val="it-IT"/>
        </w:rPr>
        <w:t>Xtandi 40 mg compresse rivestite con film</w:t>
      </w:r>
    </w:p>
    <w:p w14:paraId="3175B154" w14:textId="1628BAAD" w:rsidR="004D617B" w:rsidRPr="0033742B" w:rsidRDefault="00654432" w:rsidP="007471B6">
      <w:pPr>
        <w:widowControl w:val="0"/>
        <w:spacing w:after="0"/>
        <w:jc w:val="both"/>
        <w:rPr>
          <w:lang w:val="it-IT"/>
        </w:rPr>
      </w:pPr>
      <w:r w:rsidRPr="007471B6">
        <w:rPr>
          <w:rFonts w:eastAsia="Times New Roman" w:cs="Times New Roman"/>
          <w:lang w:val="it-IT"/>
        </w:rPr>
        <w:t>Xtandi 80 mg compresse rivestite con film</w:t>
      </w:r>
    </w:p>
    <w:p w14:paraId="0B20AE99" w14:textId="4F4BC09B" w:rsidR="004D617B" w:rsidRPr="0033742B" w:rsidRDefault="00B1439A">
      <w:pPr>
        <w:pStyle w:val="Heading2"/>
        <w:rPr>
          <w:lang w:val="it-IT"/>
        </w:rPr>
      </w:pPr>
      <w:r w:rsidRPr="0033742B">
        <w:rPr>
          <w:lang w:val="it-IT"/>
        </w:rPr>
        <w:t>2.</w:t>
      </w:r>
      <w:r w:rsidRPr="0033742B">
        <w:rPr>
          <w:lang w:val="it-IT"/>
        </w:rPr>
        <w:tab/>
        <w:t>COMPOSIZIONE QUALITATIVA E QUANTITATIVA</w:t>
      </w:r>
    </w:p>
    <w:p w14:paraId="7FD6D734" w14:textId="18A0B67C" w:rsidR="007471B6" w:rsidRPr="00A06452" w:rsidRDefault="00654432" w:rsidP="007471B6">
      <w:pPr>
        <w:widowControl w:val="0"/>
        <w:spacing w:after="0"/>
        <w:jc w:val="both"/>
        <w:rPr>
          <w:rFonts w:eastAsia="Times New Roman" w:cs="Times New Roman"/>
          <w:lang w:val="it-IT"/>
        </w:rPr>
      </w:pPr>
      <w:r w:rsidRPr="00A06452">
        <w:rPr>
          <w:rFonts w:eastAsia="Times New Roman" w:cs="Times New Roman"/>
          <w:lang w:val="it-IT"/>
        </w:rPr>
        <w:t xml:space="preserve">Xtandi 40 mg compresse rivestite con film </w:t>
      </w:r>
    </w:p>
    <w:p w14:paraId="700AEBDC" w14:textId="77777777" w:rsidR="007471B6" w:rsidRPr="007471B6" w:rsidRDefault="00654432" w:rsidP="007471B6">
      <w:pPr>
        <w:widowControl w:val="0"/>
        <w:tabs>
          <w:tab w:val="left" w:pos="567"/>
        </w:tabs>
        <w:spacing w:after="0"/>
        <w:jc w:val="both"/>
        <w:rPr>
          <w:rFonts w:eastAsia="Times New Roman" w:cs="Times New Roman"/>
          <w:lang w:val="it-IT"/>
        </w:rPr>
      </w:pPr>
      <w:r w:rsidRPr="007471B6">
        <w:rPr>
          <w:rFonts w:eastAsia="Times New Roman" w:cs="Times New Roman"/>
          <w:lang w:val="it-IT"/>
        </w:rPr>
        <w:t>Ciascuna compressa rivestita con film contiene 40 mg di enzalutamide.</w:t>
      </w:r>
    </w:p>
    <w:p w14:paraId="6E074E6E" w14:textId="77777777" w:rsidR="007471B6" w:rsidRPr="007471B6" w:rsidRDefault="007471B6" w:rsidP="007471B6">
      <w:pPr>
        <w:widowControl w:val="0"/>
        <w:tabs>
          <w:tab w:val="left" w:pos="567"/>
        </w:tabs>
        <w:spacing w:after="0"/>
        <w:jc w:val="both"/>
        <w:rPr>
          <w:rFonts w:eastAsia="Times New Roman" w:cs="Times New Roman"/>
          <w:lang w:val="it-IT"/>
        </w:rPr>
      </w:pPr>
    </w:p>
    <w:p w14:paraId="2958C760" w14:textId="77777777" w:rsidR="007471B6" w:rsidRPr="00A06452" w:rsidRDefault="00654432" w:rsidP="007471B6">
      <w:pPr>
        <w:widowControl w:val="0"/>
        <w:spacing w:after="0"/>
        <w:jc w:val="both"/>
        <w:rPr>
          <w:rFonts w:eastAsia="Times New Roman" w:cs="Times New Roman"/>
          <w:lang w:val="it-IT"/>
        </w:rPr>
      </w:pPr>
      <w:r w:rsidRPr="00A06452">
        <w:rPr>
          <w:rFonts w:eastAsia="Times New Roman" w:cs="Times New Roman"/>
          <w:lang w:val="it-IT"/>
        </w:rPr>
        <w:t>Xtandi 80 mg compresse rivestite con film</w:t>
      </w:r>
    </w:p>
    <w:p w14:paraId="4DE579A1" w14:textId="77777777" w:rsidR="004D617B" w:rsidRPr="0033742B" w:rsidRDefault="00654432" w:rsidP="007471B6">
      <w:pPr>
        <w:widowControl w:val="0"/>
        <w:spacing w:after="0"/>
        <w:jc w:val="both"/>
        <w:rPr>
          <w:bCs/>
          <w:noProof/>
          <w:lang w:val="it-IT"/>
        </w:rPr>
      </w:pPr>
      <w:r w:rsidRPr="007471B6">
        <w:rPr>
          <w:rFonts w:eastAsia="Times New Roman" w:cs="Times New Roman"/>
          <w:lang w:val="it-IT"/>
        </w:rPr>
        <w:t>Ciascuna compressa rivestita con film contiene 80 mg di enzalutamide</w:t>
      </w:r>
    </w:p>
    <w:p w14:paraId="7777E176" w14:textId="0C4D9D85" w:rsidR="004D617B" w:rsidRPr="005B2879" w:rsidRDefault="004D617B" w:rsidP="001814F4">
      <w:pPr>
        <w:spacing w:after="0"/>
        <w:rPr>
          <w:lang w:val="it-IT"/>
        </w:rPr>
      </w:pPr>
    </w:p>
    <w:p w14:paraId="4D11731D" w14:textId="617A460E" w:rsidR="004D617B" w:rsidRPr="0033742B" w:rsidRDefault="00B1439A">
      <w:pPr>
        <w:pStyle w:val="NoSpacing"/>
        <w:rPr>
          <w:lang w:val="it-IT"/>
        </w:rPr>
      </w:pPr>
      <w:r w:rsidRPr="0033742B">
        <w:rPr>
          <w:lang w:val="it-IT"/>
        </w:rPr>
        <w:t>Per l’elenco completo degli eccipienti, vedere paragrafo 6.1.</w:t>
      </w:r>
    </w:p>
    <w:p w14:paraId="3179F421" w14:textId="575BCA73" w:rsidR="004D617B" w:rsidRPr="0033742B" w:rsidRDefault="00B1439A">
      <w:pPr>
        <w:pStyle w:val="Heading2"/>
        <w:rPr>
          <w:lang w:val="it-IT"/>
        </w:rPr>
      </w:pPr>
      <w:r w:rsidRPr="0033742B">
        <w:rPr>
          <w:lang w:val="it-IT"/>
        </w:rPr>
        <w:t>3.</w:t>
      </w:r>
      <w:r w:rsidRPr="0033742B">
        <w:rPr>
          <w:lang w:val="it-IT"/>
        </w:rPr>
        <w:tab/>
        <w:t>FORMA FARMACEUTICA</w:t>
      </w:r>
    </w:p>
    <w:p w14:paraId="031444E8" w14:textId="7CC0B6B3" w:rsidR="007471B6" w:rsidRPr="007471B6" w:rsidRDefault="00654432" w:rsidP="00A06452">
      <w:pPr>
        <w:suppressAutoHyphens/>
        <w:spacing w:after="0"/>
        <w:jc w:val="both"/>
        <w:rPr>
          <w:rFonts w:eastAsia="Times New Roman" w:cs="Times New Roman"/>
          <w:lang w:val="it-IT"/>
        </w:rPr>
      </w:pPr>
      <w:r w:rsidRPr="007471B6">
        <w:rPr>
          <w:rFonts w:eastAsia="Times New Roman" w:cs="Times New Roman"/>
          <w:lang w:val="it-IT"/>
        </w:rPr>
        <w:t xml:space="preserve">Compressa rivestita con film. </w:t>
      </w:r>
    </w:p>
    <w:p w14:paraId="3BA42C48" w14:textId="77777777" w:rsidR="007471B6" w:rsidRPr="007471B6" w:rsidRDefault="00654432" w:rsidP="007471B6">
      <w:pPr>
        <w:tabs>
          <w:tab w:val="left" w:pos="567"/>
        </w:tabs>
        <w:suppressAutoHyphens/>
        <w:spacing w:after="0"/>
        <w:jc w:val="both"/>
        <w:rPr>
          <w:rFonts w:eastAsia="Times New Roman" w:cs="Times New Roman"/>
          <w:u w:val="single"/>
          <w:lang w:val="it-IT"/>
        </w:rPr>
      </w:pPr>
      <w:r w:rsidRPr="007471B6">
        <w:rPr>
          <w:rFonts w:eastAsia="Times New Roman" w:cs="Times New Roman"/>
          <w:u w:val="single"/>
          <w:lang w:val="it-IT"/>
        </w:rPr>
        <w:t>Xtandi 40 mg compresse rivestite con film</w:t>
      </w:r>
    </w:p>
    <w:p w14:paraId="2443A23F" w14:textId="77777777" w:rsidR="007471B6" w:rsidRPr="007471B6" w:rsidRDefault="00654432" w:rsidP="007471B6">
      <w:pPr>
        <w:tabs>
          <w:tab w:val="left" w:pos="567"/>
        </w:tabs>
        <w:suppressAutoHyphens/>
        <w:spacing w:after="0"/>
        <w:ind w:left="567" w:hanging="567"/>
        <w:jc w:val="both"/>
        <w:rPr>
          <w:rFonts w:eastAsia="Times New Roman" w:cs="Times New Roman"/>
          <w:lang w:val="it-IT"/>
        </w:rPr>
      </w:pPr>
      <w:r w:rsidRPr="007471B6">
        <w:rPr>
          <w:rFonts w:eastAsia="Times New Roman" w:cs="Times New Roman"/>
          <w:lang w:val="it-IT"/>
        </w:rPr>
        <w:t>Compresse rivestite con film, gialle, rotonde, con inciso E 40.</w:t>
      </w:r>
    </w:p>
    <w:p w14:paraId="51B41E6E" w14:textId="77777777" w:rsidR="007471B6" w:rsidRPr="007471B6" w:rsidRDefault="007471B6" w:rsidP="007471B6">
      <w:pPr>
        <w:tabs>
          <w:tab w:val="left" w:pos="567"/>
        </w:tabs>
        <w:suppressAutoHyphens/>
        <w:spacing w:after="0"/>
        <w:ind w:left="567" w:hanging="567"/>
        <w:jc w:val="both"/>
        <w:rPr>
          <w:rFonts w:eastAsia="Times New Roman" w:cs="Times New Roman"/>
          <w:b/>
          <w:lang w:val="it-IT"/>
        </w:rPr>
      </w:pPr>
    </w:p>
    <w:p w14:paraId="0600501C" w14:textId="77777777" w:rsidR="007471B6" w:rsidRPr="007471B6" w:rsidRDefault="00654432" w:rsidP="007471B6">
      <w:pPr>
        <w:widowControl w:val="0"/>
        <w:spacing w:after="0"/>
        <w:jc w:val="both"/>
        <w:rPr>
          <w:rFonts w:eastAsia="Times New Roman" w:cs="Times New Roman"/>
          <w:u w:val="single"/>
          <w:lang w:val="it-IT"/>
        </w:rPr>
      </w:pPr>
      <w:r w:rsidRPr="007471B6">
        <w:rPr>
          <w:rFonts w:eastAsia="Times New Roman" w:cs="Times New Roman"/>
          <w:u w:val="single"/>
          <w:lang w:val="it-IT"/>
        </w:rPr>
        <w:t>Xtandi 80 mg compresse rivestite con film</w:t>
      </w:r>
    </w:p>
    <w:p w14:paraId="550DF619" w14:textId="59B12AB8" w:rsidR="004D617B" w:rsidRPr="0033742B" w:rsidRDefault="00654432" w:rsidP="007471B6">
      <w:pPr>
        <w:spacing w:after="0"/>
        <w:jc w:val="both"/>
        <w:rPr>
          <w:lang w:val="it-IT"/>
        </w:rPr>
      </w:pPr>
      <w:r w:rsidRPr="007471B6">
        <w:rPr>
          <w:rFonts w:eastAsia="Times New Roman" w:cs="Times New Roman"/>
          <w:lang w:val="it-IT"/>
        </w:rPr>
        <w:t>Compresse rivestite con film, gialle, ovali, con inciso E 80</w:t>
      </w:r>
      <w:r w:rsidRPr="0033742B">
        <w:rPr>
          <w:noProof/>
          <w:lang w:val="it-IT"/>
        </w:rPr>
        <w:t>.</w:t>
      </w:r>
    </w:p>
    <w:p w14:paraId="13A6F234" w14:textId="6D6BE1EE" w:rsidR="004D617B" w:rsidRPr="0033742B" w:rsidRDefault="00B1439A">
      <w:pPr>
        <w:pStyle w:val="Heading2"/>
        <w:rPr>
          <w:lang w:val="it-IT"/>
        </w:rPr>
      </w:pPr>
      <w:r w:rsidRPr="0033742B">
        <w:rPr>
          <w:lang w:val="it-IT"/>
        </w:rPr>
        <w:t>4.</w:t>
      </w:r>
      <w:r w:rsidRPr="0033742B">
        <w:rPr>
          <w:lang w:val="it-IT"/>
        </w:rPr>
        <w:tab/>
        <w:t>INFORMAZIONI CLINICHE</w:t>
      </w:r>
    </w:p>
    <w:p w14:paraId="06A6758F" w14:textId="0CB823F4" w:rsidR="004D617B" w:rsidRPr="0033742B" w:rsidRDefault="00654432">
      <w:pPr>
        <w:pStyle w:val="Heading3"/>
        <w:rPr>
          <w:lang w:val="it-IT"/>
        </w:rPr>
      </w:pPr>
      <w:r w:rsidRPr="0033742B">
        <w:rPr>
          <w:lang w:val="it-IT"/>
        </w:rPr>
        <w:t>4.1</w:t>
      </w:r>
      <w:r w:rsidRPr="0033742B">
        <w:rPr>
          <w:lang w:val="it-IT"/>
        </w:rPr>
        <w:tab/>
        <w:t>Indicazioni terapeutiche</w:t>
      </w:r>
    </w:p>
    <w:p w14:paraId="3AF8990F" w14:textId="072CCFED" w:rsidR="007471B6" w:rsidRPr="007471B6" w:rsidRDefault="00654432" w:rsidP="007471B6">
      <w:pPr>
        <w:spacing w:after="0"/>
        <w:rPr>
          <w:rFonts w:eastAsia="Times New Roman" w:cs="Times New Roman"/>
          <w:lang w:val="it-IT"/>
        </w:rPr>
      </w:pPr>
      <w:r w:rsidRPr="007471B6">
        <w:rPr>
          <w:rFonts w:eastAsia="Times New Roman" w:cs="Times New Roman"/>
          <w:lang w:val="it-IT"/>
        </w:rPr>
        <w:t xml:space="preserve">Xtandi è indicato: </w:t>
      </w:r>
    </w:p>
    <w:p w14:paraId="6E14B16F" w14:textId="77777777" w:rsidR="007471B6" w:rsidRPr="007471B6" w:rsidRDefault="00654432" w:rsidP="00D822AC">
      <w:pPr>
        <w:numPr>
          <w:ilvl w:val="0"/>
          <w:numId w:val="20"/>
        </w:numPr>
        <w:spacing w:after="0" w:line="260" w:lineRule="exact"/>
        <w:contextualSpacing/>
        <w:jc w:val="both"/>
        <w:rPr>
          <w:rFonts w:eastAsia="Times New Roman" w:cs="Times New Roman"/>
          <w:lang w:val="it-IT"/>
        </w:rPr>
      </w:pPr>
      <w:r w:rsidRPr="007471B6">
        <w:rPr>
          <w:rFonts w:eastAsia="Times New Roman" w:cs="Times New Roman"/>
          <w:szCs w:val="20"/>
          <w:lang w:val="it-IT"/>
        </w:rPr>
        <w:t xml:space="preserve">come monoterapia o in associazione con terapia di deprivazione androgenica per </w:t>
      </w:r>
      <w:r w:rsidRPr="007471B6">
        <w:rPr>
          <w:rFonts w:eastAsia="Times New Roman" w:cs="Times New Roman"/>
          <w:lang w:val="it-IT"/>
        </w:rPr>
        <w:t>il trattamento di uomini adulti con cancro della prostata non metastatico ormono-sensibile (</w:t>
      </w:r>
      <w:r w:rsidRPr="007471B6">
        <w:rPr>
          <w:rFonts w:eastAsia="Times New Roman" w:cs="Times New Roman"/>
          <w:szCs w:val="20"/>
          <w:lang w:val="it-IT"/>
        </w:rPr>
        <w:t xml:space="preserve">nmHSPC) con recidiva </w:t>
      </w:r>
      <w:r w:rsidRPr="007471B6">
        <w:rPr>
          <w:rFonts w:eastAsia="Times New Roman" w:cs="Times New Roman"/>
          <w:lang w:val="it-IT"/>
        </w:rPr>
        <w:t>biochimica (BCR) ad alto rischio non idonei alla radioterapia di salvataggio (vedere paragrafo 5.1).</w:t>
      </w:r>
    </w:p>
    <w:p w14:paraId="2AE7D920" w14:textId="77777777" w:rsidR="007471B6" w:rsidRPr="007471B6" w:rsidRDefault="00654432" w:rsidP="00D822AC">
      <w:pPr>
        <w:numPr>
          <w:ilvl w:val="0"/>
          <w:numId w:val="20"/>
        </w:numPr>
        <w:spacing w:after="0" w:line="260" w:lineRule="exact"/>
        <w:rPr>
          <w:rFonts w:eastAsia="Times New Roman" w:cs="Times New Roman"/>
          <w:lang w:val="it-IT"/>
        </w:rPr>
      </w:pPr>
      <w:bookmarkStart w:id="77" w:name="_Hlk161989491"/>
      <w:r w:rsidRPr="007471B6">
        <w:rPr>
          <w:rFonts w:eastAsia="Times New Roman" w:cs="Times New Roman"/>
          <w:szCs w:val="20"/>
          <w:lang w:val="it-IT"/>
        </w:rPr>
        <w:t xml:space="preserve">in associazione con terapia di deprivazione androgenica per </w:t>
      </w:r>
      <w:bookmarkEnd w:id="77"/>
      <w:r w:rsidRPr="007471B6">
        <w:rPr>
          <w:rFonts w:eastAsia="Times New Roman" w:cs="Times New Roman"/>
          <w:szCs w:val="20"/>
          <w:lang w:val="it-IT"/>
        </w:rPr>
        <w:t>il trattamento di uomini adulti con cancro della prostata metastatico ormono-sensibile (mHSPC) (vedere paragrafo 5.1).</w:t>
      </w:r>
    </w:p>
    <w:p w14:paraId="1B816663" w14:textId="77777777" w:rsidR="007471B6" w:rsidRPr="007471B6" w:rsidRDefault="00654432" w:rsidP="00D822AC">
      <w:pPr>
        <w:numPr>
          <w:ilvl w:val="0"/>
          <w:numId w:val="20"/>
        </w:numPr>
        <w:spacing w:after="0" w:line="260" w:lineRule="exact"/>
        <w:rPr>
          <w:rFonts w:eastAsia="Times New Roman" w:cs="Times New Roman"/>
          <w:lang w:val="it-IT"/>
        </w:rPr>
      </w:pPr>
      <w:r w:rsidRPr="007471B6">
        <w:rPr>
          <w:rFonts w:eastAsia="Times New Roman" w:cs="Times New Roman"/>
          <w:szCs w:val="20"/>
          <w:lang w:val="it-IT"/>
        </w:rPr>
        <w:t>per il trattamento di uomini adulti con cancro della prostata non metastatico ad alto rischio resistente alla castrazione (CRPC) (vedere paragrafo 5.1).</w:t>
      </w:r>
    </w:p>
    <w:p w14:paraId="4E419B90" w14:textId="77777777" w:rsidR="007471B6" w:rsidRDefault="00654432" w:rsidP="00D822AC">
      <w:pPr>
        <w:numPr>
          <w:ilvl w:val="0"/>
          <w:numId w:val="20"/>
        </w:numPr>
        <w:spacing w:after="0" w:line="260" w:lineRule="exact"/>
        <w:rPr>
          <w:rFonts w:eastAsia="Times New Roman" w:cs="Times New Roman"/>
          <w:lang w:val="it-IT"/>
        </w:rPr>
      </w:pPr>
      <w:r w:rsidRPr="007471B6">
        <w:rPr>
          <w:rFonts w:eastAsia="Times New Roman" w:cs="Times New Roman"/>
          <w:szCs w:val="20"/>
          <w:lang w:val="it-IT"/>
        </w:rPr>
        <w:t>per il trattamento di uomini adulti con CRPC metastatico, asintomatici o lievemente sintomatici dopo il fallimento della terapia di deprivazione androgenica, nei quali la chemioterapia non è ancora clinicamente indicata (vedere paragrafo 5.1).</w:t>
      </w:r>
    </w:p>
    <w:p w14:paraId="45F9B49C" w14:textId="7EFE91D0" w:rsidR="004D617B" w:rsidRPr="007471B6" w:rsidRDefault="00654432" w:rsidP="00D822AC">
      <w:pPr>
        <w:numPr>
          <w:ilvl w:val="0"/>
          <w:numId w:val="20"/>
        </w:numPr>
        <w:spacing w:after="0" w:line="260" w:lineRule="exact"/>
        <w:rPr>
          <w:rFonts w:eastAsia="Times New Roman" w:cs="Times New Roman"/>
          <w:lang w:val="it-IT"/>
        </w:rPr>
      </w:pPr>
      <w:r w:rsidRPr="007471B6">
        <w:rPr>
          <w:rFonts w:eastAsia="Times New Roman" w:cs="Times New Roman"/>
          <w:szCs w:val="20"/>
          <w:lang w:val="it-IT"/>
        </w:rPr>
        <w:t>per il trattamento di uomini adulti con CRPC metastatico nei quali la patologia è progredita durante o al termine della terapia con docetaxel</w:t>
      </w:r>
      <w:r w:rsidRPr="0033742B">
        <w:rPr>
          <w:noProof/>
          <w:lang w:val="it-IT"/>
        </w:rPr>
        <w:t>.</w:t>
      </w:r>
    </w:p>
    <w:p w14:paraId="1792A196" w14:textId="60677910" w:rsidR="004D617B" w:rsidRPr="0033742B" w:rsidRDefault="00B1439A">
      <w:pPr>
        <w:pStyle w:val="Heading3"/>
        <w:rPr>
          <w:lang w:val="it-IT"/>
        </w:rPr>
      </w:pPr>
      <w:r w:rsidRPr="0033742B">
        <w:rPr>
          <w:lang w:val="it-IT"/>
        </w:rPr>
        <w:t>4.2</w:t>
      </w:r>
      <w:r w:rsidRPr="0033742B">
        <w:rPr>
          <w:lang w:val="it-IT"/>
        </w:rPr>
        <w:tab/>
        <w:t>Posologia e modo di somministrazione</w:t>
      </w:r>
    </w:p>
    <w:p w14:paraId="6F4DB3F5" w14:textId="59D55806" w:rsidR="004D617B" w:rsidRPr="0033742B" w:rsidRDefault="00654432" w:rsidP="008D2561">
      <w:pPr>
        <w:rPr>
          <w:lang w:val="it-IT"/>
        </w:rPr>
      </w:pPr>
      <w:bookmarkStart w:id="78" w:name="_i4i6GsDguGJui1fA1IgLttLl4"/>
      <w:bookmarkEnd w:id="78"/>
      <w:r w:rsidRPr="007471B6">
        <w:rPr>
          <w:lang w:val="it-IT"/>
        </w:rPr>
        <w:t>Il trattamento con enzalutamide deve essere iniziato e seguito da un medico specialista con esperienza nel trattamento medico del cancro della prostata</w:t>
      </w:r>
      <w:r w:rsidRPr="0033742B">
        <w:rPr>
          <w:lang w:val="it-IT"/>
        </w:rPr>
        <w:t>.</w:t>
      </w:r>
    </w:p>
    <w:p w14:paraId="12FDAE40" w14:textId="7DFF30F0" w:rsidR="004D617B" w:rsidRPr="0033742B" w:rsidRDefault="00B1439A">
      <w:pPr>
        <w:pStyle w:val="Heading4"/>
        <w:rPr>
          <w:lang w:val="it-IT"/>
        </w:rPr>
      </w:pPr>
      <w:r w:rsidRPr="0033742B">
        <w:rPr>
          <w:lang w:val="it-IT"/>
        </w:rPr>
        <w:t>Posologia</w:t>
      </w:r>
    </w:p>
    <w:p w14:paraId="291284A0" w14:textId="4D143EE6" w:rsidR="007471B6" w:rsidRPr="007471B6" w:rsidRDefault="00654432" w:rsidP="007471B6">
      <w:pPr>
        <w:suppressAutoHyphens/>
        <w:spacing w:after="0"/>
        <w:rPr>
          <w:rFonts w:eastAsia="Times New Roman" w:cs="Times New Roman"/>
          <w:lang w:val="it-IT"/>
        </w:rPr>
      </w:pPr>
      <w:r w:rsidRPr="007471B6">
        <w:rPr>
          <w:rFonts w:eastAsia="Times New Roman" w:cs="Times New Roman"/>
          <w:lang w:val="it-IT"/>
        </w:rPr>
        <w:t>La dose raccomandata è 160 mg di enzalutamide (4 compresse rivestite con film da 40 mg o 2 compresse rivestite con film da 80 mg) in singola dose orale giornaliera.</w:t>
      </w:r>
    </w:p>
    <w:p w14:paraId="4676AA84" w14:textId="77777777" w:rsidR="007471B6" w:rsidRPr="007471B6" w:rsidRDefault="007471B6" w:rsidP="007471B6">
      <w:pPr>
        <w:tabs>
          <w:tab w:val="left" w:pos="567"/>
        </w:tabs>
        <w:suppressAutoHyphens/>
        <w:spacing w:after="0"/>
        <w:rPr>
          <w:rFonts w:eastAsia="Times New Roman" w:cs="Times New Roman"/>
          <w:lang w:val="it-IT"/>
        </w:rPr>
      </w:pPr>
    </w:p>
    <w:p w14:paraId="5178733A"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lang w:val="it-IT"/>
        </w:rPr>
        <w:t>La castrazione medica con un analogo dell’ormone di rilascio dell’ormone luteinizzante (</w:t>
      </w:r>
      <w:r w:rsidRPr="007471B6">
        <w:rPr>
          <w:rFonts w:eastAsia="Times New Roman" w:cs="Times New Roman"/>
          <w:i/>
          <w:iCs/>
          <w:lang w:val="it-IT"/>
        </w:rPr>
        <w:t>Luteinizing Hormone-Releasing Hormone</w:t>
      </w:r>
      <w:r w:rsidRPr="007471B6">
        <w:rPr>
          <w:rFonts w:eastAsia="Times New Roman" w:cs="Times New Roman"/>
          <w:lang w:val="it-IT"/>
        </w:rPr>
        <w:t>, LHRH) deve proseguire durante il trattamento dei pazienti con CRPC o mHSPC non sottoposti a castrazione chirurgica.</w:t>
      </w:r>
    </w:p>
    <w:p w14:paraId="14E959C8" w14:textId="77777777" w:rsidR="007471B6" w:rsidRPr="007471B6" w:rsidRDefault="007471B6" w:rsidP="007471B6">
      <w:pPr>
        <w:tabs>
          <w:tab w:val="left" w:pos="567"/>
        </w:tabs>
        <w:suppressAutoHyphens/>
        <w:spacing w:after="0"/>
        <w:rPr>
          <w:rFonts w:eastAsia="Times New Roman" w:cs="Times New Roman"/>
          <w:lang w:val="it-IT"/>
        </w:rPr>
      </w:pPr>
    </w:p>
    <w:p w14:paraId="5725FBBC"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lang w:val="it-IT"/>
        </w:rPr>
        <w:t>I pazienti con nmHSPC con BCR ad alto rischio possono essere trattati con Xtandi con o senza un analogo dell’LHRH. Per i pazienti che ricevono Xtandi con o senza un analogo dell’LHRH, il trattamento può essere sospeso se il PSA non è rilevabile (&lt; 0,2 ng/mL) dopo 36 settimane di terapia. Il trattamento deve essere reiniziato quando il PSA è aumentato a ≥ 2,0 ng/mL per i pazienti che hanno subito una precedente prostatectomia radicale o a ≥ 5,0 ng/mL per i pazienti sottoposti a precedente radioterapia primaria. Se il PSA è rilevabile (≥ 0,2 ng/mL)</w:t>
      </w:r>
      <w:r w:rsidRPr="007471B6">
        <w:rPr>
          <w:rFonts w:eastAsia="Times New Roman" w:cs="Times New Roman"/>
          <w:szCs w:val="20"/>
          <w:lang w:val="it-IT"/>
        </w:rPr>
        <w:t xml:space="preserve"> dopo 36 settimane di terapia</w:t>
      </w:r>
      <w:r w:rsidRPr="007471B6">
        <w:rPr>
          <w:rFonts w:eastAsia="Times New Roman" w:cs="Times New Roman"/>
          <w:lang w:val="it-IT"/>
        </w:rPr>
        <w:t>, il trattamento deve continuare (vedere paragrafo 5.1).</w:t>
      </w:r>
    </w:p>
    <w:p w14:paraId="67375055" w14:textId="77777777" w:rsidR="007471B6" w:rsidRPr="007471B6" w:rsidRDefault="007471B6" w:rsidP="007471B6">
      <w:pPr>
        <w:tabs>
          <w:tab w:val="left" w:pos="567"/>
        </w:tabs>
        <w:suppressAutoHyphens/>
        <w:spacing w:after="0"/>
        <w:rPr>
          <w:rFonts w:eastAsia="Times New Roman" w:cs="Times New Roman"/>
          <w:lang w:val="it-IT"/>
        </w:rPr>
      </w:pPr>
    </w:p>
    <w:p w14:paraId="5011C271"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lang w:val="it-IT"/>
        </w:rPr>
        <w:t>Se il paziente dimentica di assumere Xtandi all’ora consueta, la dose prescritta deve essere assunta il più vicino possibile all’orario previsto. Se il paziente ha dimenticato la dose per un’intera giornata, il trattamento deve essere ripreso il giorno successivo con la dose giornaliera abituale.</w:t>
      </w:r>
    </w:p>
    <w:p w14:paraId="545D42AA" w14:textId="77777777" w:rsidR="007471B6" w:rsidRPr="007471B6" w:rsidRDefault="007471B6" w:rsidP="007471B6">
      <w:pPr>
        <w:tabs>
          <w:tab w:val="left" w:pos="567"/>
        </w:tabs>
        <w:suppressAutoHyphens/>
        <w:spacing w:after="0"/>
        <w:rPr>
          <w:rFonts w:eastAsia="Times New Roman" w:cs="Times New Roman"/>
          <w:lang w:val="it-IT"/>
        </w:rPr>
      </w:pPr>
    </w:p>
    <w:p w14:paraId="18D356E4"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lang w:val="it-IT"/>
        </w:rPr>
        <w:t xml:space="preserve">Se il paziente manifesta tossicità di Grado </w:t>
      </w:r>
      <w:r w:rsidRPr="007471B6">
        <w:rPr>
          <w:rFonts w:ascii="Symbol" w:eastAsia="Symbol" w:hAnsi="Symbol" w:cs="Symbol"/>
          <w:lang w:val="it-IT"/>
        </w:rPr>
        <w:sym w:font="Symbol" w:char="F0B3"/>
      </w:r>
      <w:r w:rsidRPr="007471B6">
        <w:rPr>
          <w:rFonts w:eastAsia="Times New Roman" w:cs="Times New Roman"/>
          <w:lang w:val="it-IT"/>
        </w:rPr>
        <w:t>3 o una reazione avversa intollerabile, la dose deve essere sospesa per una settimana o fino a quando i sintomi non migliorano a un Grado ≤2, quindi riprendere con la dose abituale o ridotta (120 mg o 80 mg) se giustificato.</w:t>
      </w:r>
    </w:p>
    <w:p w14:paraId="7EB92837" w14:textId="77777777" w:rsidR="007471B6" w:rsidRPr="007471B6" w:rsidRDefault="007471B6" w:rsidP="007471B6">
      <w:pPr>
        <w:tabs>
          <w:tab w:val="left" w:pos="567"/>
        </w:tabs>
        <w:suppressAutoHyphens/>
        <w:spacing w:after="0"/>
        <w:rPr>
          <w:rFonts w:eastAsia="Times New Roman" w:cs="Times New Roman"/>
          <w:lang w:val="it-IT"/>
        </w:rPr>
      </w:pPr>
    </w:p>
    <w:p w14:paraId="2048B972" w14:textId="77777777" w:rsidR="007471B6" w:rsidRPr="007471B6" w:rsidRDefault="00654432" w:rsidP="007471B6">
      <w:pPr>
        <w:tabs>
          <w:tab w:val="left" w:pos="567"/>
        </w:tabs>
        <w:suppressAutoHyphens/>
        <w:spacing w:after="0"/>
        <w:rPr>
          <w:rFonts w:eastAsia="Times New Roman" w:cs="Times New Roman"/>
          <w:i/>
          <w:lang w:val="it-IT"/>
        </w:rPr>
      </w:pPr>
      <w:r w:rsidRPr="007471B6">
        <w:rPr>
          <w:rFonts w:eastAsia="Times New Roman" w:cs="Times New Roman"/>
          <w:i/>
          <w:lang w:val="it-IT"/>
        </w:rPr>
        <w:t>Uso concomitante con potenti inibitori del CYP2C8</w:t>
      </w:r>
    </w:p>
    <w:p w14:paraId="20FF20CF"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lang w:val="it-IT"/>
        </w:rPr>
        <w:t>Se possibile, l’uso concomitante di inibitori potenti del CYP2C8 deve essere evitato. Se i pazienti devono essere trattati contemporaneamente con un inibitore potente del CYP2C8, la dose di enzalutamide deve essere ridotta a 80 mg una volta al giorno. Se la co-somministrazione di un inibitore potente del CYP2C8 viene interrotta, la dose di enzalutamide deve essere riportata a quella precedente l’inizio del trattamento con l’inibitore potente del CYP2C8 (vedere paragrafo 4.5).</w:t>
      </w:r>
    </w:p>
    <w:p w14:paraId="769A693B" w14:textId="77777777" w:rsidR="007471B6" w:rsidRPr="007471B6" w:rsidRDefault="007471B6" w:rsidP="007471B6">
      <w:pPr>
        <w:tabs>
          <w:tab w:val="left" w:pos="567"/>
        </w:tabs>
        <w:suppressAutoHyphens/>
        <w:spacing w:after="0"/>
        <w:rPr>
          <w:rFonts w:eastAsia="Times New Roman" w:cs="Times New Roman"/>
          <w:u w:val="single"/>
          <w:lang w:val="it-IT"/>
        </w:rPr>
      </w:pPr>
    </w:p>
    <w:p w14:paraId="1CC3F9F1" w14:textId="77777777" w:rsidR="007471B6" w:rsidRPr="007471B6" w:rsidRDefault="00654432" w:rsidP="007471B6">
      <w:pPr>
        <w:tabs>
          <w:tab w:val="left" w:pos="567"/>
        </w:tabs>
        <w:suppressAutoHyphens/>
        <w:spacing w:after="0"/>
        <w:jc w:val="both"/>
        <w:rPr>
          <w:rFonts w:eastAsia="Times New Roman" w:cs="Times New Roman"/>
          <w:i/>
          <w:lang w:val="it-IT"/>
        </w:rPr>
      </w:pPr>
      <w:r w:rsidRPr="007471B6">
        <w:rPr>
          <w:rFonts w:eastAsia="Times New Roman" w:cs="Times New Roman"/>
          <w:i/>
          <w:lang w:val="it-IT"/>
        </w:rPr>
        <w:t>Anziani</w:t>
      </w:r>
    </w:p>
    <w:p w14:paraId="25584F9F" w14:textId="77777777" w:rsidR="007471B6" w:rsidRPr="007471B6" w:rsidRDefault="00654432" w:rsidP="007471B6">
      <w:pPr>
        <w:tabs>
          <w:tab w:val="left" w:pos="567"/>
        </w:tabs>
        <w:suppressAutoHyphens/>
        <w:spacing w:after="0"/>
        <w:jc w:val="both"/>
        <w:rPr>
          <w:rFonts w:eastAsia="Times New Roman" w:cs="Times New Roman"/>
          <w:lang w:val="it-IT"/>
        </w:rPr>
      </w:pPr>
      <w:r w:rsidRPr="007471B6">
        <w:rPr>
          <w:rFonts w:eastAsia="Times New Roman" w:cs="Times New Roman"/>
          <w:lang w:val="it-IT"/>
        </w:rPr>
        <w:t>In pazienti anziani non è necessario un aggiustamento della dose (vedere paragrafi 5.1 e 5.2).</w:t>
      </w:r>
    </w:p>
    <w:p w14:paraId="47F33BA9" w14:textId="77777777" w:rsidR="007471B6" w:rsidRPr="007471B6" w:rsidRDefault="007471B6" w:rsidP="007471B6">
      <w:pPr>
        <w:tabs>
          <w:tab w:val="left" w:pos="567"/>
        </w:tabs>
        <w:suppressAutoHyphens/>
        <w:spacing w:after="0"/>
        <w:rPr>
          <w:rFonts w:eastAsia="Times New Roman" w:cs="Times New Roman"/>
          <w:lang w:val="it-IT"/>
        </w:rPr>
      </w:pPr>
    </w:p>
    <w:p w14:paraId="5944A560" w14:textId="77777777" w:rsidR="007471B6" w:rsidRPr="007471B6" w:rsidRDefault="00654432" w:rsidP="007471B6">
      <w:pPr>
        <w:keepNext/>
        <w:tabs>
          <w:tab w:val="left" w:pos="567"/>
        </w:tabs>
        <w:suppressAutoHyphens/>
        <w:spacing w:after="0"/>
        <w:rPr>
          <w:rFonts w:eastAsia="Times New Roman" w:cs="Times New Roman"/>
          <w:i/>
          <w:lang w:val="it-IT"/>
        </w:rPr>
      </w:pPr>
      <w:r w:rsidRPr="007471B6">
        <w:rPr>
          <w:rFonts w:eastAsia="Times New Roman" w:cs="Times New Roman"/>
          <w:i/>
          <w:lang w:val="it-IT"/>
        </w:rPr>
        <w:t>Compromissione epatica</w:t>
      </w:r>
    </w:p>
    <w:p w14:paraId="39892BB1" w14:textId="77777777" w:rsidR="007471B6" w:rsidRPr="007471B6" w:rsidRDefault="00654432" w:rsidP="007471B6">
      <w:pPr>
        <w:keepNext/>
        <w:tabs>
          <w:tab w:val="left" w:pos="567"/>
        </w:tabs>
        <w:suppressAutoHyphens/>
        <w:spacing w:after="0"/>
        <w:rPr>
          <w:rFonts w:eastAsia="Times New Roman" w:cs="Times New Roman"/>
          <w:lang w:val="it-IT"/>
        </w:rPr>
      </w:pPr>
      <w:r w:rsidRPr="007471B6">
        <w:rPr>
          <w:rFonts w:eastAsia="Times New Roman" w:cs="Times New Roman"/>
          <w:lang w:val="it-IT"/>
        </w:rPr>
        <w:t>In pazienti con compromissione epatica lieve, moderata o severa (rispettivamente Classe Child</w:t>
      </w:r>
      <w:r w:rsidRPr="007471B6">
        <w:rPr>
          <w:rFonts w:eastAsia="Times New Roman" w:cs="Times New Roman"/>
          <w:lang w:val="it-IT"/>
        </w:rPr>
        <w:noBreakHyphen/>
        <w:t>Pugh A, B o C) non è necessario l’aggiustamento della dose. Tuttavia, in pazienti con compromissione epatica severa è stato osservato un aumento dell’emivita di enzalutamide (vedere paragrafi 4.4 e 5.2).</w:t>
      </w:r>
    </w:p>
    <w:p w14:paraId="5E5DFAA5" w14:textId="77777777" w:rsidR="007471B6" w:rsidRPr="007471B6" w:rsidRDefault="007471B6" w:rsidP="007471B6">
      <w:pPr>
        <w:tabs>
          <w:tab w:val="left" w:pos="567"/>
        </w:tabs>
        <w:suppressAutoHyphens/>
        <w:spacing w:after="0"/>
        <w:rPr>
          <w:rFonts w:eastAsia="Times New Roman" w:cs="Times New Roman"/>
          <w:lang w:val="it-IT"/>
        </w:rPr>
      </w:pPr>
    </w:p>
    <w:p w14:paraId="56656182" w14:textId="77777777" w:rsidR="007471B6" w:rsidRPr="007471B6" w:rsidRDefault="00654432" w:rsidP="007471B6">
      <w:pPr>
        <w:tabs>
          <w:tab w:val="left" w:pos="567"/>
        </w:tabs>
        <w:suppressAutoHyphens/>
        <w:spacing w:after="0"/>
        <w:rPr>
          <w:rFonts w:eastAsia="Times New Roman" w:cs="Times New Roman"/>
          <w:i/>
          <w:lang w:val="it-IT"/>
        </w:rPr>
      </w:pPr>
      <w:r w:rsidRPr="007471B6">
        <w:rPr>
          <w:rFonts w:eastAsia="Times New Roman" w:cs="Times New Roman"/>
          <w:i/>
          <w:lang w:val="it-IT"/>
        </w:rPr>
        <w:t>Compromissione renale</w:t>
      </w:r>
    </w:p>
    <w:p w14:paraId="0A5AA2B4" w14:textId="2F117DCF" w:rsidR="004D617B" w:rsidRPr="0033742B" w:rsidRDefault="00654432" w:rsidP="007471B6">
      <w:pPr>
        <w:spacing w:after="0"/>
        <w:rPr>
          <w:lang w:val="it-IT"/>
        </w:rPr>
      </w:pPr>
      <w:r w:rsidRPr="007471B6">
        <w:rPr>
          <w:rFonts w:eastAsia="Times New Roman" w:cs="Times New Roman"/>
          <w:lang w:val="it-IT"/>
        </w:rPr>
        <w:t>In pazienti con compromissione renale lieve o moderata non è necessario l’aggiustamento della dose (vedere paragrafo 5.2). Deve essere usata cautela in pazienti con compromissione renale severa o con malattia renale allo stadio finale (vedere paragrafo 4.4</w:t>
      </w:r>
      <w:r w:rsidRPr="0033742B">
        <w:rPr>
          <w:lang w:val="it-IT"/>
        </w:rPr>
        <w:t>).</w:t>
      </w:r>
    </w:p>
    <w:p w14:paraId="52208B23" w14:textId="646B6545" w:rsidR="004D617B" w:rsidRPr="0033742B" w:rsidRDefault="00B1439A">
      <w:pPr>
        <w:pStyle w:val="Heading5"/>
        <w:rPr>
          <w:lang w:val="it-IT"/>
        </w:rPr>
      </w:pPr>
      <w:r w:rsidRPr="0033742B">
        <w:rPr>
          <w:lang w:val="it-IT"/>
        </w:rPr>
        <w:t>Popolazione pediatrica</w:t>
      </w:r>
    </w:p>
    <w:p w14:paraId="45869CF3" w14:textId="24DCA60E" w:rsidR="004D617B" w:rsidRPr="0033742B" w:rsidRDefault="00654432" w:rsidP="00D4169B">
      <w:pPr>
        <w:rPr>
          <w:lang w:val="it-IT"/>
        </w:rPr>
      </w:pPr>
      <w:r w:rsidRPr="007471B6">
        <w:rPr>
          <w:rFonts w:eastAsia="Times New Roman" w:cs="Times New Roman"/>
          <w:lang w:val="it-IT"/>
        </w:rPr>
        <w:t>Non esiste alcuna indicazione per un uso specifico di enzalutamide nella popolazione pediatrica nell’indicazione del trattamento di uomini adulti con CRPC, mHSPC o nmHSPC con BCR ad alto rischio</w:t>
      </w:r>
      <w:r w:rsidRPr="0033742B">
        <w:rPr>
          <w:lang w:val="it-IT"/>
        </w:rPr>
        <w:t>.</w:t>
      </w:r>
    </w:p>
    <w:p w14:paraId="583FEAF2" w14:textId="1C8CBCEA" w:rsidR="004D617B" w:rsidRPr="0033742B" w:rsidRDefault="00B1439A">
      <w:pPr>
        <w:pStyle w:val="Heading4"/>
        <w:rPr>
          <w:lang w:val="it-IT"/>
        </w:rPr>
      </w:pPr>
      <w:r w:rsidRPr="0033742B">
        <w:rPr>
          <w:lang w:val="it-IT"/>
        </w:rPr>
        <w:t>Modo di somministrazione</w:t>
      </w:r>
    </w:p>
    <w:p w14:paraId="2725297F" w14:textId="5A620586" w:rsidR="004D617B" w:rsidRPr="0033742B" w:rsidRDefault="00654432" w:rsidP="00D4169B">
      <w:pPr>
        <w:rPr>
          <w:lang w:val="it-IT"/>
        </w:rPr>
      </w:pPr>
      <w:r w:rsidRPr="007471B6">
        <w:rPr>
          <w:rFonts w:eastAsia="Times New Roman" w:cs="Times New Roman"/>
          <w:lang w:val="it-IT"/>
        </w:rPr>
        <w:t>Xtandi è per uso orale. Le compresse rivestite con film non devono essere tagliate, schiacciate o masticate, ma devono essere deglutite intere con una quantità sufficiente di acqua e possono essere assunte con o senza cibo</w:t>
      </w:r>
      <w:r w:rsidRPr="0033742B">
        <w:rPr>
          <w:lang w:val="it-IT"/>
        </w:rPr>
        <w:t>.</w:t>
      </w:r>
    </w:p>
    <w:p w14:paraId="57B5AFF9" w14:textId="141D1197" w:rsidR="004D617B" w:rsidRPr="0033742B" w:rsidRDefault="00B1439A">
      <w:pPr>
        <w:pStyle w:val="Heading3"/>
        <w:rPr>
          <w:lang w:val="it-IT"/>
        </w:rPr>
      </w:pPr>
      <w:r w:rsidRPr="0033742B">
        <w:rPr>
          <w:lang w:val="it-IT"/>
        </w:rPr>
        <w:t>4.3</w:t>
      </w:r>
      <w:r w:rsidRPr="0033742B">
        <w:rPr>
          <w:lang w:val="it-IT"/>
        </w:rPr>
        <w:tab/>
        <w:t>Controindicazioni</w:t>
      </w:r>
    </w:p>
    <w:p w14:paraId="702CBE31" w14:textId="262FE973" w:rsidR="004D617B" w:rsidRPr="0033742B" w:rsidRDefault="00654432">
      <w:pPr>
        <w:spacing w:after="0"/>
        <w:rPr>
          <w:lang w:val="it-IT"/>
        </w:rPr>
      </w:pPr>
      <w:r w:rsidRPr="0033742B">
        <w:rPr>
          <w:lang w:val="it-IT"/>
        </w:rPr>
        <w:t>Ipersensibilità al(ai) principio(i) attivo(i) o ad uno qualsiasi degli eccipienti elencati al paragrafo 6.1.</w:t>
      </w:r>
    </w:p>
    <w:p w14:paraId="7F895CBA" w14:textId="2BBD50B0" w:rsidR="004D617B" w:rsidRPr="0033742B" w:rsidRDefault="00654432" w:rsidP="00D4169B">
      <w:pPr>
        <w:rPr>
          <w:lang w:val="it-IT"/>
        </w:rPr>
      </w:pPr>
      <w:r w:rsidRPr="007471B6">
        <w:rPr>
          <w:noProof/>
          <w:lang w:val="it-IT"/>
        </w:rPr>
        <w:t>Donne che sono o potrebbero essere in gravidanza (vedere paragrafi 4.6 e 6.6</w:t>
      </w:r>
      <w:r w:rsidRPr="0033742B">
        <w:rPr>
          <w:noProof/>
          <w:lang w:val="it-IT"/>
        </w:rPr>
        <w:t>).</w:t>
      </w:r>
    </w:p>
    <w:p w14:paraId="53B74062" w14:textId="5BBFDA9E" w:rsidR="004D617B" w:rsidRPr="0033742B" w:rsidRDefault="00B1439A">
      <w:pPr>
        <w:pStyle w:val="Heading3"/>
        <w:rPr>
          <w:lang w:val="it-IT"/>
        </w:rPr>
      </w:pPr>
      <w:r w:rsidRPr="0033742B">
        <w:rPr>
          <w:lang w:val="it-IT"/>
        </w:rPr>
        <w:t>4.4</w:t>
      </w:r>
      <w:r w:rsidRPr="0033742B">
        <w:rPr>
          <w:lang w:val="it-IT"/>
        </w:rPr>
        <w:tab/>
        <w:t>Avvertenze speciali e precauzioni d’impiego</w:t>
      </w:r>
    </w:p>
    <w:p w14:paraId="382DD056" w14:textId="02F5B75D" w:rsidR="007471B6" w:rsidRPr="007471B6" w:rsidRDefault="00654432" w:rsidP="00D77974">
      <w:pPr>
        <w:spacing w:after="0"/>
        <w:rPr>
          <w:rFonts w:eastAsia="Times New Roman" w:cs="Times New Roman"/>
          <w:u w:val="single"/>
          <w:lang w:val="it-IT"/>
        </w:rPr>
      </w:pPr>
      <w:r w:rsidRPr="007471B6">
        <w:rPr>
          <w:rFonts w:eastAsia="Times New Roman" w:cs="Times New Roman"/>
          <w:u w:val="single"/>
          <w:lang w:val="it-IT"/>
        </w:rPr>
        <w:t>Rischio di convulsioni</w:t>
      </w:r>
    </w:p>
    <w:p w14:paraId="509E39D3"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lang w:val="it-IT"/>
        </w:rPr>
        <w:t>L’uso di enzalutamide è stato associato a convulsioni (vedere paragrafo 4.8).  La decisione di continuare il trattamento in pazienti che sviluppano convulsioni deve essere considerata caso per caso.</w:t>
      </w:r>
    </w:p>
    <w:p w14:paraId="611D3189" w14:textId="77777777" w:rsidR="007471B6" w:rsidRPr="007471B6" w:rsidRDefault="007471B6" w:rsidP="007471B6">
      <w:pPr>
        <w:tabs>
          <w:tab w:val="left" w:pos="567"/>
        </w:tabs>
        <w:spacing w:after="0"/>
        <w:rPr>
          <w:rFonts w:ascii="Arial" w:eastAsia="Times New Roman" w:hAnsi="Arial" w:cs="Arial"/>
          <w:color w:val="222222"/>
          <w:sz w:val="18"/>
          <w:szCs w:val="18"/>
          <w:lang w:val="it-IT"/>
        </w:rPr>
      </w:pPr>
    </w:p>
    <w:p w14:paraId="38024576"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u w:val="single"/>
          <w:lang w:val="it-IT"/>
        </w:rPr>
        <w:t>Sindrome da encefalopatia posteriore reversibile</w:t>
      </w:r>
      <w:r w:rsidRPr="007471B6">
        <w:rPr>
          <w:rFonts w:eastAsia="Times New Roman" w:cs="Times New Roman"/>
          <w:lang w:val="it-IT"/>
        </w:rPr>
        <w:br/>
        <w:t>Sono stati riportati rari casi di sindrome da encefalopatia posteriore reversibile (Posterior Reversible Encephalopathy Syndrome, PRES) nei pazienti trattati con Xtandi (vedere paragrafo 4.8). La PRES è un raro disturbo neurologico reversibile, che può presentarsi con sintomi in rapida evoluzione, tra cui crisi convulsive, mal di testa, confusione, cecità, e altri disturbi visivi e neurologici, con o senza ipertensione associata. Una diagnosi di PRES richiede la conferma tramite Imaging cerebrale, preferibilmente risonanza magnetica per immagini (Magnetic Resonance Imaging, MRI). Si raccomanda l’interruzione della somministrazione di Xtandi nei pazienti che sviluppano PRES.</w:t>
      </w:r>
    </w:p>
    <w:p w14:paraId="4A2FA0E6" w14:textId="77777777" w:rsidR="007471B6" w:rsidRPr="007471B6" w:rsidRDefault="007471B6" w:rsidP="007471B6">
      <w:pPr>
        <w:tabs>
          <w:tab w:val="left" w:pos="567"/>
        </w:tabs>
        <w:spacing w:after="0"/>
        <w:rPr>
          <w:rFonts w:eastAsia="Times New Roman" w:cs="Times New Roman"/>
          <w:color w:val="222222"/>
          <w:lang w:val="it-IT"/>
        </w:rPr>
      </w:pPr>
    </w:p>
    <w:p w14:paraId="203C7A03" w14:textId="77777777" w:rsidR="007471B6" w:rsidRPr="007471B6" w:rsidRDefault="00654432" w:rsidP="007471B6">
      <w:pPr>
        <w:tabs>
          <w:tab w:val="left" w:pos="567"/>
        </w:tabs>
        <w:spacing w:after="0" w:line="260" w:lineRule="exact"/>
        <w:rPr>
          <w:rFonts w:eastAsia="Times New Roman" w:cs="Times New Roman"/>
          <w:szCs w:val="20"/>
          <w:u w:val="single"/>
          <w:lang w:val="it-IT"/>
        </w:rPr>
      </w:pPr>
      <w:r w:rsidRPr="007471B6">
        <w:rPr>
          <w:rFonts w:eastAsia="Times New Roman" w:cs="Times New Roman"/>
          <w:szCs w:val="20"/>
          <w:u w:val="single"/>
          <w:lang w:val="it-IT"/>
        </w:rPr>
        <w:t>Secondi tumori primari</w:t>
      </w:r>
    </w:p>
    <w:p w14:paraId="4B21927E" w14:textId="77777777" w:rsidR="007471B6" w:rsidRPr="007471B6" w:rsidRDefault="00654432" w:rsidP="007471B6">
      <w:pPr>
        <w:tabs>
          <w:tab w:val="left" w:pos="567"/>
        </w:tabs>
        <w:spacing w:after="0" w:line="260" w:lineRule="exact"/>
        <w:rPr>
          <w:rFonts w:eastAsia="Times New Roman" w:cs="Times New Roman"/>
          <w:lang w:val="it-IT"/>
        </w:rPr>
      </w:pPr>
      <w:r w:rsidRPr="007471B6">
        <w:rPr>
          <w:rFonts w:eastAsia="Times New Roman" w:cs="Times New Roman"/>
          <w:szCs w:val="20"/>
          <w:lang w:val="it-IT"/>
        </w:rPr>
        <w:t xml:space="preserve">Casi di secondi tumori primari sono stati riportati in pazienti trattati con enzalutamide in studi clinici.  In studi clinici di fase 3, gli eventi riportati più frequentemente nei pazienti trattati con enzalutamide, e maggiori rispetto al </w:t>
      </w:r>
      <w:r w:rsidRPr="007471B6">
        <w:rPr>
          <w:rFonts w:eastAsia="Times New Roman" w:cs="Times New Roman"/>
          <w:lang w:val="it-IT"/>
        </w:rPr>
        <w:t>placebo, sono stati il cancro della vescica (0,3%), l’adenocarcinoma del colon (0,2%), il carcinoma a cellule transizionali (0,2%) e il melanoma maligno (0,2%).</w:t>
      </w:r>
    </w:p>
    <w:p w14:paraId="61FDB799" w14:textId="77777777" w:rsidR="007471B6" w:rsidRPr="007471B6" w:rsidRDefault="007471B6" w:rsidP="007471B6">
      <w:pPr>
        <w:tabs>
          <w:tab w:val="left" w:pos="567"/>
        </w:tabs>
        <w:spacing w:after="0" w:line="260" w:lineRule="exact"/>
        <w:rPr>
          <w:rFonts w:eastAsia="Times New Roman" w:cs="Times New Roman"/>
          <w:szCs w:val="20"/>
          <w:lang w:val="it-IT"/>
        </w:rPr>
      </w:pPr>
    </w:p>
    <w:p w14:paraId="5D7961E4" w14:textId="77777777" w:rsidR="007471B6" w:rsidRPr="007471B6" w:rsidRDefault="00654432" w:rsidP="007471B6">
      <w:pPr>
        <w:tabs>
          <w:tab w:val="left" w:pos="567"/>
        </w:tabs>
        <w:spacing w:after="0" w:line="260" w:lineRule="exact"/>
        <w:rPr>
          <w:rFonts w:eastAsia="Times New Roman" w:cs="Times New Roman"/>
          <w:szCs w:val="20"/>
          <w:lang w:val="it-IT"/>
        </w:rPr>
      </w:pPr>
      <w:r w:rsidRPr="007471B6">
        <w:rPr>
          <w:rFonts w:eastAsia="Times New Roman" w:cs="Times New Roman"/>
          <w:szCs w:val="20"/>
          <w:lang w:val="it-IT"/>
        </w:rPr>
        <w:t>I pazienti devono essere avvisati di contattare immediatamente il medico se notano segni di sanguinamento gastrointestinale, ematuria macroscopica o altri sintomi come disuria o urgenza urinaria durante il trattamento con enzalutamide.</w:t>
      </w:r>
    </w:p>
    <w:p w14:paraId="14AD4498" w14:textId="77777777" w:rsidR="007471B6" w:rsidRPr="007471B6" w:rsidRDefault="007471B6" w:rsidP="007471B6">
      <w:pPr>
        <w:tabs>
          <w:tab w:val="left" w:pos="567"/>
        </w:tabs>
        <w:spacing w:after="0"/>
        <w:rPr>
          <w:rFonts w:eastAsia="Times New Roman" w:cs="Times New Roman"/>
          <w:lang w:val="it-IT"/>
        </w:rPr>
      </w:pPr>
    </w:p>
    <w:p w14:paraId="562D29C0" w14:textId="77777777" w:rsidR="007471B6" w:rsidRPr="007471B6" w:rsidRDefault="00654432" w:rsidP="007471B6">
      <w:pPr>
        <w:tabs>
          <w:tab w:val="left" w:pos="567"/>
        </w:tabs>
        <w:spacing w:after="0"/>
        <w:rPr>
          <w:rFonts w:eastAsia="Times New Roman" w:cs="Times New Roman"/>
          <w:u w:val="single"/>
          <w:lang w:val="it-IT"/>
        </w:rPr>
      </w:pPr>
      <w:r w:rsidRPr="007471B6">
        <w:rPr>
          <w:rFonts w:eastAsia="Times New Roman" w:cs="Times New Roman"/>
          <w:u w:val="single"/>
          <w:lang w:val="it-IT"/>
        </w:rPr>
        <w:t>Uso concomitante con altri medicinali</w:t>
      </w:r>
    </w:p>
    <w:p w14:paraId="1DA77CE0"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lang w:val="it-IT"/>
        </w:rPr>
        <w:t xml:space="preserve">Enzalutamide è un potente induttore degli enzimi e può portare alla perdita di efficacia di molti medicinali usati comunemente (vedere esempi nel paragrafo 4.5). All’inizio del trattamento con enzalutamide deve quindi essere fatta una valutazione dei medicinali somministrati in modo concomitante. L’uso concomitante di enzalutamide con medicinali che sono substrati sensibili di molti enzimi metabolizzatori o trasportatori (vedere paragrafo 4.5) deve generalmente essere evitato se il loro effetto terapeutico è di grande importanza per il paziente, e se l’aggiustamento della dose non può essere effettuato con facilità, sulla base del monitoraggio dell’efficacia o delle concentrazioni plasmatiche. </w:t>
      </w:r>
    </w:p>
    <w:p w14:paraId="3D6E53D9" w14:textId="77777777" w:rsidR="007471B6" w:rsidRPr="007471B6" w:rsidRDefault="007471B6" w:rsidP="007471B6">
      <w:pPr>
        <w:tabs>
          <w:tab w:val="left" w:pos="567"/>
        </w:tabs>
        <w:spacing w:after="0"/>
        <w:rPr>
          <w:rFonts w:eastAsia="Times New Roman" w:cs="Times New Roman"/>
          <w:lang w:val="it-IT"/>
        </w:rPr>
      </w:pPr>
    </w:p>
    <w:p w14:paraId="4C9387B2"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lang w:val="it-IT"/>
        </w:rPr>
        <w:t>Deve essere evitata la co-somministrazione con warfarin e anticoagulanti cumarinici. Se Xtandi è somministrato insieme ad un anticoagulante metabolizzato dal CYP2C9 (come warfarin o acenocumarolo), deve essere eseguito un monitoraggio del Rapporto Internazionale Normalizzato (International Normalised Ratio, INR) addizionale (vedere paragrafo 4.5).</w:t>
      </w:r>
    </w:p>
    <w:p w14:paraId="52C985AA" w14:textId="77777777" w:rsidR="007471B6" w:rsidRPr="007471B6" w:rsidRDefault="007471B6" w:rsidP="007471B6">
      <w:pPr>
        <w:tabs>
          <w:tab w:val="left" w:pos="567"/>
        </w:tabs>
        <w:spacing w:after="0"/>
        <w:rPr>
          <w:rFonts w:eastAsia="Times New Roman" w:cs="Times New Roman"/>
          <w:lang w:val="it-IT"/>
        </w:rPr>
      </w:pPr>
    </w:p>
    <w:p w14:paraId="1819A7F9" w14:textId="77777777" w:rsidR="007471B6" w:rsidRPr="007471B6" w:rsidRDefault="00654432" w:rsidP="007471B6">
      <w:pPr>
        <w:tabs>
          <w:tab w:val="left" w:pos="567"/>
        </w:tabs>
        <w:spacing w:after="0"/>
        <w:rPr>
          <w:rFonts w:eastAsia="Times New Roman" w:cs="Times New Roman"/>
          <w:u w:val="single"/>
          <w:lang w:val="it-IT"/>
        </w:rPr>
      </w:pPr>
      <w:r w:rsidRPr="007471B6">
        <w:rPr>
          <w:rFonts w:eastAsia="Times New Roman" w:cs="Times New Roman"/>
          <w:u w:val="single"/>
          <w:lang w:val="it-IT"/>
        </w:rPr>
        <w:t>Compromissione renale</w:t>
      </w:r>
    </w:p>
    <w:p w14:paraId="2B4DAD70"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lang w:val="it-IT"/>
        </w:rPr>
        <w:t>Deve essere usata cautela in pazienti con severa compromissione renale poiché enzalutamide non è stato studiato in questa popolazione di pazienti.</w:t>
      </w:r>
    </w:p>
    <w:p w14:paraId="5E035B15" w14:textId="77777777" w:rsidR="007471B6" w:rsidRPr="007471B6" w:rsidRDefault="007471B6" w:rsidP="007471B6">
      <w:pPr>
        <w:tabs>
          <w:tab w:val="left" w:pos="567"/>
        </w:tabs>
        <w:spacing w:after="0"/>
        <w:rPr>
          <w:rFonts w:eastAsia="Times New Roman" w:cs="Times New Roman"/>
          <w:lang w:val="it-IT"/>
        </w:rPr>
      </w:pPr>
    </w:p>
    <w:p w14:paraId="41CA13B7" w14:textId="77777777" w:rsidR="007471B6" w:rsidRPr="007471B6" w:rsidRDefault="00654432" w:rsidP="007471B6">
      <w:pPr>
        <w:tabs>
          <w:tab w:val="left" w:pos="567"/>
        </w:tabs>
        <w:spacing w:after="0"/>
        <w:rPr>
          <w:rFonts w:eastAsia="Times New Roman" w:cs="Times New Roman"/>
          <w:u w:val="single"/>
          <w:lang w:val="it-IT"/>
        </w:rPr>
      </w:pPr>
      <w:r w:rsidRPr="007471B6">
        <w:rPr>
          <w:rFonts w:eastAsia="Times New Roman" w:cs="Times New Roman"/>
          <w:u w:val="single"/>
          <w:lang w:val="it-IT"/>
        </w:rPr>
        <w:t>Compromissione epatica severa</w:t>
      </w:r>
    </w:p>
    <w:p w14:paraId="00631A38"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lang w:val="it-IT"/>
        </w:rPr>
        <w:t>In pazienti con severa compromissione epatica è stato osservato un aumento dell’emivita di enzalutamide, probabilmente correlato all’aumentata distribuzione nei tessuti. La rilevanza clinica di questa osservazione resta sconosciuta. Tuttavia, è previsto il prolungamento del tempo per raggiungere le concentrazioni di steady-state e possono essere aumentati sia il tempo necessario per ottenere il massimo effetto farmacologico sia il tempo per l’insorgenza e la riduzione dell’induzione enzimatica (vedere paragrafo 4.5).</w:t>
      </w:r>
    </w:p>
    <w:p w14:paraId="74F17570" w14:textId="77777777" w:rsidR="007471B6" w:rsidRPr="007471B6" w:rsidRDefault="007471B6" w:rsidP="007471B6">
      <w:pPr>
        <w:tabs>
          <w:tab w:val="left" w:pos="567"/>
        </w:tabs>
        <w:spacing w:after="0"/>
        <w:rPr>
          <w:rFonts w:eastAsia="Times New Roman" w:cs="Times New Roman"/>
          <w:u w:val="single"/>
          <w:lang w:val="it-IT"/>
        </w:rPr>
      </w:pPr>
    </w:p>
    <w:p w14:paraId="6E333223" w14:textId="77777777" w:rsidR="007471B6" w:rsidRPr="007471B6" w:rsidRDefault="00654432" w:rsidP="007471B6">
      <w:pPr>
        <w:tabs>
          <w:tab w:val="left" w:pos="567"/>
        </w:tabs>
        <w:spacing w:after="0"/>
        <w:rPr>
          <w:rFonts w:eastAsia="Times New Roman" w:cs="Times New Roman"/>
          <w:u w:val="single"/>
          <w:lang w:val="it-IT"/>
        </w:rPr>
      </w:pPr>
      <w:r w:rsidRPr="007471B6">
        <w:rPr>
          <w:rFonts w:eastAsia="Times New Roman" w:cs="Times New Roman"/>
          <w:u w:val="single"/>
          <w:lang w:val="it-IT"/>
        </w:rPr>
        <w:t>Recenti malattie cardiovascolari</w:t>
      </w:r>
    </w:p>
    <w:p w14:paraId="3D1758E2" w14:textId="77777777" w:rsidR="007471B6" w:rsidRPr="007471B6" w:rsidRDefault="00654432" w:rsidP="007471B6">
      <w:pPr>
        <w:spacing w:after="0"/>
        <w:rPr>
          <w:rFonts w:eastAsia="MS Mincho" w:cs="Times New Roman"/>
          <w:lang w:val="it-IT"/>
        </w:rPr>
      </w:pPr>
      <w:r w:rsidRPr="007471B6">
        <w:rPr>
          <w:rFonts w:eastAsia="MS Mincho" w:cs="Times New Roman"/>
          <w:lang w:val="it-IT"/>
        </w:rPr>
        <w:t xml:space="preserve">Dagli studi di fase III sono stati esclusi i pazienti con recente infarto miocardico (negli ultimi 6 mesi) o con angina instabile (negli ultimi 3 mesi), con scompenso cardiaco di Classe III o IV della </w:t>
      </w:r>
      <w:r w:rsidRPr="007471B6">
        <w:rPr>
          <w:rFonts w:eastAsia="MS Mincho" w:cs="Times New Roman"/>
          <w:i/>
          <w:iCs/>
          <w:lang w:val="it-IT"/>
        </w:rPr>
        <w:t>New York Heart Association</w:t>
      </w:r>
      <w:r w:rsidRPr="007471B6">
        <w:rPr>
          <w:rFonts w:eastAsia="MS Mincho" w:cs="Times New Roman"/>
          <w:lang w:val="it-IT"/>
        </w:rPr>
        <w:t xml:space="preserve"> (NYHA) ad eccezione dei casi in cui la Frazione di Eiezione Ventricolare Sinistra (</w:t>
      </w:r>
      <w:r w:rsidRPr="007471B6">
        <w:rPr>
          <w:rFonts w:eastAsia="MS Mincho" w:cs="Times New Roman"/>
          <w:i/>
          <w:lang w:val="it-IT"/>
        </w:rPr>
        <w:t>Left Ventricular Ejection Fraction</w:t>
      </w:r>
      <w:r w:rsidRPr="007471B6">
        <w:rPr>
          <w:rFonts w:eastAsia="MS Mincho" w:cs="Times New Roman"/>
          <w:lang w:val="it-IT"/>
        </w:rPr>
        <w:t xml:space="preserve">, LVEF) era ≥ 45%, bradicardia o ipertensione incontrollata. Se Xtandi viene prescritto in questi pazienti queste informazioni devono essere tenute in considerazione. </w:t>
      </w:r>
    </w:p>
    <w:p w14:paraId="43B9ACCB" w14:textId="77777777" w:rsidR="007471B6" w:rsidRPr="007471B6" w:rsidRDefault="007471B6" w:rsidP="007471B6">
      <w:pPr>
        <w:spacing w:after="0"/>
        <w:rPr>
          <w:rFonts w:eastAsia="MS Mincho" w:cs="Times New Roman"/>
          <w:lang w:val="it-IT"/>
        </w:rPr>
      </w:pPr>
    </w:p>
    <w:p w14:paraId="4526C7A8" w14:textId="77777777" w:rsidR="007471B6" w:rsidRPr="007471B6" w:rsidRDefault="00654432" w:rsidP="00A06452">
      <w:pPr>
        <w:keepNext/>
        <w:spacing w:after="0"/>
        <w:rPr>
          <w:rFonts w:eastAsia="MS Mincho" w:cs="Times New Roman"/>
          <w:lang w:val="it-IT"/>
        </w:rPr>
      </w:pPr>
      <w:r w:rsidRPr="007471B6">
        <w:rPr>
          <w:rFonts w:eastAsia="MS Mincho" w:cs="Times New Roman"/>
          <w:u w:val="single"/>
          <w:lang w:val="it-IT"/>
        </w:rPr>
        <w:t>La terapia di deprivazione androgenica può causare un prolungamento dell’intervallo QT</w:t>
      </w:r>
    </w:p>
    <w:p w14:paraId="7BC63EAF" w14:textId="77777777" w:rsidR="007471B6" w:rsidRPr="007471B6" w:rsidRDefault="00654432" w:rsidP="007471B6">
      <w:pPr>
        <w:spacing w:after="0"/>
        <w:rPr>
          <w:rFonts w:eastAsia="MS Mincho" w:cs="Times New Roman"/>
          <w:lang w:val="it-IT"/>
        </w:rPr>
      </w:pPr>
      <w:r w:rsidRPr="007471B6">
        <w:rPr>
          <w:rFonts w:eastAsia="MS Mincho" w:cs="Times New Roman"/>
          <w:lang w:val="it-IT"/>
        </w:rPr>
        <w:t xml:space="preserve">Nei pazienti con una storia di prolungamento dell’intervallo QT o con fattori di rischio per il prolungamento dell’intervallo QT e nei pazienti che ricevono medicinali concomitanti che possono </w:t>
      </w:r>
      <w:r w:rsidRPr="007471B6">
        <w:rPr>
          <w:rFonts w:eastAsia="MS Mincho" w:cs="Times New Roman"/>
          <w:lang w:val="it-IT"/>
        </w:rPr>
        <w:lastRenderedPageBreak/>
        <w:t>prolungare l’intervallo QT (vedere paragrafo 4.5), prima di iniziare il trattamento con Xtandi, i medici devono valutare il rapporto beneficio/rischio, inclusa la possibilità di torsioni di punta.</w:t>
      </w:r>
    </w:p>
    <w:p w14:paraId="7F5FCACA" w14:textId="77777777" w:rsidR="007471B6" w:rsidRPr="007471B6" w:rsidRDefault="007471B6" w:rsidP="007471B6">
      <w:pPr>
        <w:spacing w:after="0"/>
        <w:rPr>
          <w:rFonts w:eastAsia="MS Mincho" w:cs="Times New Roman"/>
          <w:lang w:val="it-IT"/>
        </w:rPr>
      </w:pPr>
    </w:p>
    <w:p w14:paraId="18F3941B" w14:textId="77777777" w:rsidR="007471B6" w:rsidRPr="007471B6" w:rsidRDefault="00654432" w:rsidP="007471B6">
      <w:pPr>
        <w:keepNext/>
        <w:spacing w:after="0"/>
        <w:rPr>
          <w:rFonts w:eastAsia="MS Mincho" w:cs="Times New Roman"/>
          <w:u w:val="single"/>
          <w:lang w:val="it-IT"/>
        </w:rPr>
      </w:pPr>
      <w:r w:rsidRPr="007471B6">
        <w:rPr>
          <w:rFonts w:eastAsia="MS Mincho" w:cs="Times New Roman"/>
          <w:u w:val="single"/>
          <w:lang w:val="it-IT"/>
        </w:rPr>
        <w:t>Uso durante chemioterapia</w:t>
      </w:r>
    </w:p>
    <w:p w14:paraId="538598DD"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lang w:val="it-IT"/>
        </w:rPr>
        <w:t xml:space="preserve">Non sono state stabilite la sicurezza e l’efficacia di un uso concomitante di Xtandi con chemioterapici citotossici. La somministrazione concomitante di enzalutamide </w:t>
      </w:r>
      <w:r w:rsidRPr="007471B6">
        <w:rPr>
          <w:rFonts w:eastAsia="Times New Roman" w:cs="Times New Roman"/>
          <w:szCs w:val="20"/>
          <w:lang w:val="it-IT"/>
        </w:rPr>
        <w:t>non ha effetti clinicamente rilevanti sulla farmacocinetica di</w:t>
      </w:r>
      <w:r w:rsidRPr="007471B6">
        <w:rPr>
          <w:rFonts w:eastAsia="Times New Roman" w:cs="Times New Roman"/>
          <w:lang w:val="it-IT"/>
        </w:rPr>
        <w:t xml:space="preserve"> docetaxel</w:t>
      </w:r>
      <w:r w:rsidRPr="007471B6">
        <w:rPr>
          <w:rFonts w:eastAsia="Times New Roman" w:cs="Times New Roman"/>
          <w:szCs w:val="20"/>
          <w:lang w:val="it-IT"/>
        </w:rPr>
        <w:t xml:space="preserve"> somministrato per via endovenosa</w:t>
      </w:r>
      <w:r w:rsidRPr="007471B6">
        <w:rPr>
          <w:rFonts w:eastAsia="Times New Roman" w:cs="Times New Roman"/>
          <w:lang w:val="it-IT"/>
        </w:rPr>
        <w:t xml:space="preserve"> (</w:t>
      </w:r>
      <w:r w:rsidRPr="007471B6">
        <w:rPr>
          <w:rFonts w:eastAsia="Times New Roman" w:cs="Times New Roman"/>
          <w:szCs w:val="20"/>
          <w:lang w:val="it-IT"/>
        </w:rPr>
        <w:t>vedere paragrafo </w:t>
      </w:r>
      <w:r w:rsidRPr="007471B6">
        <w:rPr>
          <w:rFonts w:eastAsia="Times New Roman" w:cs="Times New Roman"/>
          <w:lang w:val="it-IT"/>
        </w:rPr>
        <w:t>4.5); tuttavia, non è possibile escludere un aumento dell’incidenza di neutropenia indotta da docetaxel.</w:t>
      </w:r>
    </w:p>
    <w:p w14:paraId="474633F2" w14:textId="77777777" w:rsidR="007471B6" w:rsidRPr="007471B6" w:rsidRDefault="007471B6" w:rsidP="007471B6">
      <w:pPr>
        <w:tabs>
          <w:tab w:val="left" w:pos="567"/>
        </w:tabs>
        <w:suppressAutoHyphens/>
        <w:spacing w:after="0"/>
        <w:rPr>
          <w:rFonts w:eastAsia="Times New Roman" w:cs="Times New Roman"/>
          <w:lang w:val="it-IT"/>
        </w:rPr>
      </w:pPr>
    </w:p>
    <w:p w14:paraId="6B43A6B3"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u w:val="single"/>
          <w:lang w:val="it-IT"/>
        </w:rPr>
        <w:t>Reazioni cutanee gravi</w:t>
      </w:r>
    </w:p>
    <w:p w14:paraId="1D5F0E6D"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lang w:val="it-IT"/>
        </w:rPr>
        <w:t>Con il trattamento con enzalutamide sono state segnalate reazioni avverse cutanee gravi (</w:t>
      </w:r>
      <w:r w:rsidRPr="007471B6">
        <w:rPr>
          <w:rFonts w:eastAsia="Times New Roman" w:cs="Times New Roman"/>
          <w:i/>
          <w:iCs/>
          <w:lang w:val="it-IT"/>
        </w:rPr>
        <w:t>severe cutaneous adverse reactions</w:t>
      </w:r>
      <w:r w:rsidRPr="007471B6">
        <w:rPr>
          <w:rFonts w:eastAsia="Times New Roman" w:cs="Times New Roman"/>
          <w:lang w:val="it-IT"/>
        </w:rPr>
        <w:t>-SCAR), inclusa sindrome di Stevens-Johnson, che può essere potenzialmente letale o letale.</w:t>
      </w:r>
    </w:p>
    <w:p w14:paraId="62B92690" w14:textId="77777777" w:rsidR="007471B6" w:rsidRPr="007471B6" w:rsidRDefault="007471B6" w:rsidP="007471B6">
      <w:pPr>
        <w:tabs>
          <w:tab w:val="left" w:pos="567"/>
        </w:tabs>
        <w:suppressAutoHyphens/>
        <w:spacing w:after="0"/>
        <w:rPr>
          <w:rFonts w:eastAsia="Times New Roman" w:cs="Times New Roman"/>
          <w:lang w:val="it-IT"/>
        </w:rPr>
      </w:pPr>
    </w:p>
    <w:p w14:paraId="740960A4"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lang w:val="it-IT"/>
        </w:rPr>
        <w:t>Al momento della prescrizione, i pazienti devono essere informati dei segni e dei sintomi e strettamente monitorati per le reazioni cutanee.</w:t>
      </w:r>
    </w:p>
    <w:p w14:paraId="26CD56DC" w14:textId="77777777" w:rsidR="007471B6" w:rsidRPr="007471B6" w:rsidRDefault="007471B6" w:rsidP="007471B6">
      <w:pPr>
        <w:tabs>
          <w:tab w:val="left" w:pos="567"/>
        </w:tabs>
        <w:suppressAutoHyphens/>
        <w:spacing w:after="0"/>
        <w:rPr>
          <w:rFonts w:eastAsia="Times New Roman" w:cs="Times New Roman"/>
          <w:lang w:val="it-IT"/>
        </w:rPr>
      </w:pPr>
    </w:p>
    <w:p w14:paraId="2E8A0353"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lang w:val="it-IT"/>
        </w:rPr>
        <w:t>Se compaiono segni e sintomi indicativi di questa reazione, enzalutamide deve essere sospeso immediatamente e deve essere considerato un trattamento alternativo appropriato.</w:t>
      </w:r>
    </w:p>
    <w:p w14:paraId="7FAE52FA" w14:textId="77777777" w:rsidR="007471B6" w:rsidRPr="007471B6" w:rsidRDefault="007471B6" w:rsidP="007471B6">
      <w:pPr>
        <w:tabs>
          <w:tab w:val="left" w:pos="567"/>
        </w:tabs>
        <w:suppressAutoHyphens/>
        <w:spacing w:after="0"/>
        <w:rPr>
          <w:rFonts w:eastAsia="Times New Roman" w:cs="Times New Roman"/>
          <w:lang w:val="it-IT"/>
        </w:rPr>
      </w:pPr>
    </w:p>
    <w:p w14:paraId="5DB23A21" w14:textId="77777777" w:rsidR="007471B6" w:rsidRPr="007471B6" w:rsidRDefault="00654432" w:rsidP="007471B6">
      <w:pPr>
        <w:tabs>
          <w:tab w:val="left" w:pos="567"/>
        </w:tabs>
        <w:suppressAutoHyphens/>
        <w:spacing w:after="0"/>
        <w:jc w:val="both"/>
        <w:rPr>
          <w:rFonts w:eastAsia="Times New Roman" w:cs="Times New Roman"/>
          <w:color w:val="222222"/>
          <w:u w:val="single"/>
          <w:lang w:val="it-IT"/>
        </w:rPr>
      </w:pPr>
      <w:r w:rsidRPr="007471B6">
        <w:rPr>
          <w:rFonts w:eastAsia="Times New Roman" w:cs="Times New Roman"/>
          <w:color w:val="222222"/>
          <w:u w:val="single"/>
          <w:lang w:val="it-IT"/>
        </w:rPr>
        <w:t>Reazioni di ipersensibilità</w:t>
      </w:r>
    </w:p>
    <w:p w14:paraId="196CE0D4"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szCs w:val="20"/>
          <w:lang w:val="it-IT"/>
        </w:rPr>
        <w:t>Con enzalutamide sono state osservate reazioni di ipersensibilità</w:t>
      </w:r>
      <w:r w:rsidRPr="007471B6">
        <w:rPr>
          <w:rFonts w:eastAsia="Times New Roman" w:cs="Times New Roman"/>
          <w:lang w:val="it-IT"/>
        </w:rPr>
        <w:t xml:space="preserve"> che si sono manifestate </w:t>
      </w:r>
      <w:r w:rsidRPr="007471B6">
        <w:rPr>
          <w:rFonts w:eastAsia="Times New Roman" w:cs="Times New Roman"/>
          <w:szCs w:val="20"/>
          <w:lang w:val="it-IT"/>
        </w:rPr>
        <w:t>con sintomi che comprendevano</w:t>
      </w:r>
      <w:r w:rsidRPr="007471B6">
        <w:rPr>
          <w:rFonts w:eastAsia="Times New Roman" w:cs="Times New Roman"/>
          <w:lang w:val="it-IT"/>
        </w:rPr>
        <w:t xml:space="preserve">, </w:t>
      </w:r>
      <w:r w:rsidRPr="007471B6">
        <w:rPr>
          <w:rFonts w:eastAsia="Times New Roman" w:cs="Times New Roman"/>
          <w:szCs w:val="20"/>
          <w:lang w:val="it-IT"/>
        </w:rPr>
        <w:t>ma</w:t>
      </w:r>
      <w:r w:rsidRPr="007471B6">
        <w:rPr>
          <w:rFonts w:eastAsia="Times New Roman" w:cs="Times New Roman"/>
          <w:lang w:val="it-IT"/>
        </w:rPr>
        <w:t xml:space="preserve"> </w:t>
      </w:r>
      <w:r w:rsidRPr="007471B6">
        <w:rPr>
          <w:rFonts w:eastAsia="Times New Roman" w:cs="Times New Roman"/>
          <w:szCs w:val="20"/>
          <w:lang w:val="it-IT"/>
        </w:rPr>
        <w:t>non</w:t>
      </w:r>
      <w:r w:rsidRPr="007471B6">
        <w:rPr>
          <w:rFonts w:eastAsia="Times New Roman" w:cs="Times New Roman"/>
          <w:lang w:val="it-IT"/>
        </w:rPr>
        <w:t xml:space="preserve"> erano </w:t>
      </w:r>
      <w:r w:rsidRPr="007471B6">
        <w:rPr>
          <w:rFonts w:eastAsia="Times New Roman" w:cs="Times New Roman"/>
          <w:szCs w:val="20"/>
          <w:lang w:val="it-IT"/>
        </w:rPr>
        <w:t>limitati a</w:t>
      </w:r>
      <w:r w:rsidRPr="007471B6">
        <w:rPr>
          <w:rFonts w:eastAsia="Times New Roman" w:cs="Times New Roman"/>
          <w:lang w:val="it-IT"/>
        </w:rPr>
        <w:t xml:space="preserve">, eruzione cutanea, </w:t>
      </w:r>
      <w:r w:rsidRPr="007471B6">
        <w:rPr>
          <w:rFonts w:eastAsia="Times New Roman" w:cs="Times New Roman"/>
          <w:szCs w:val="20"/>
          <w:lang w:val="it-IT"/>
        </w:rPr>
        <w:t>edema del viso, della lingua</w:t>
      </w:r>
      <w:r w:rsidRPr="007471B6">
        <w:rPr>
          <w:rFonts w:eastAsia="Times New Roman" w:cs="Times New Roman"/>
          <w:lang w:val="it-IT"/>
        </w:rPr>
        <w:t>,</w:t>
      </w:r>
      <w:r w:rsidRPr="007471B6">
        <w:rPr>
          <w:rFonts w:eastAsia="Times New Roman" w:cs="Times New Roman"/>
          <w:szCs w:val="20"/>
          <w:lang w:val="it-IT"/>
        </w:rPr>
        <w:t xml:space="preserve"> delle labbra</w:t>
      </w:r>
      <w:r w:rsidRPr="007471B6">
        <w:rPr>
          <w:rFonts w:eastAsia="Times New Roman" w:cs="Times New Roman"/>
          <w:lang w:val="it-IT"/>
        </w:rPr>
        <w:t xml:space="preserve"> </w:t>
      </w:r>
      <w:r w:rsidRPr="007471B6">
        <w:rPr>
          <w:rFonts w:eastAsia="Times New Roman" w:cs="Times New Roman"/>
          <w:szCs w:val="20"/>
          <w:lang w:val="it-IT"/>
        </w:rPr>
        <w:t>o faringeo (</w:t>
      </w:r>
      <w:r w:rsidRPr="007471B6">
        <w:rPr>
          <w:rFonts w:eastAsia="Times New Roman" w:cs="Times New Roman"/>
          <w:lang w:val="it-IT"/>
        </w:rPr>
        <w:t xml:space="preserve">vedere paragrafo 4.8). </w:t>
      </w:r>
      <w:bookmarkStart w:id="79" w:name="_Hlk65656408"/>
    </w:p>
    <w:bookmarkEnd w:id="79"/>
    <w:p w14:paraId="00F9DA85" w14:textId="77777777" w:rsidR="007471B6" w:rsidRPr="007471B6" w:rsidRDefault="007471B6" w:rsidP="007471B6">
      <w:pPr>
        <w:tabs>
          <w:tab w:val="left" w:pos="567"/>
        </w:tabs>
        <w:spacing w:after="0"/>
        <w:rPr>
          <w:rFonts w:eastAsia="Times New Roman" w:cs="Times New Roman"/>
          <w:lang w:val="it-IT"/>
        </w:rPr>
      </w:pPr>
    </w:p>
    <w:p w14:paraId="0C40C7F5" w14:textId="77777777" w:rsidR="007471B6" w:rsidRPr="007471B6" w:rsidRDefault="00654432" w:rsidP="007471B6">
      <w:pPr>
        <w:tabs>
          <w:tab w:val="left" w:pos="567"/>
        </w:tabs>
        <w:spacing w:after="0"/>
        <w:rPr>
          <w:rFonts w:eastAsia="Times New Roman" w:cs="Times New Roman"/>
          <w:u w:val="single"/>
          <w:lang w:val="it-IT"/>
        </w:rPr>
      </w:pPr>
      <w:bookmarkStart w:id="80" w:name="_Hlk161989543"/>
      <w:r w:rsidRPr="007471B6">
        <w:rPr>
          <w:rFonts w:eastAsia="Times New Roman" w:cs="Times New Roman"/>
          <w:u w:val="single"/>
          <w:lang w:val="it-IT"/>
        </w:rPr>
        <w:t>Xtandi come monoterapia in pazienti con nmHSPC con BCR ad alto rischio</w:t>
      </w:r>
    </w:p>
    <w:p w14:paraId="2C43B8DB"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lang w:val="it-IT"/>
        </w:rPr>
        <w:t>I risultati dello studio EMBARK suggeriscono che Xtandi come monoterapia e in associazione con terapia di deprivazione androgenica non sono opzioni terapeutiche equivalenti nei pazienti con nmHSPC con BCR ad alto rischio (vedere paragrafo 4.8 e 5.1). Xtandi in associazione con terapia di deprivazione androgenica è considerato l’opzione di trattamento preferita ad eccezione dei casi in cui l’aggiunta della terapia di deprivazione androgenica può comportare tossicità o rischio inaccettabili.</w:t>
      </w:r>
    </w:p>
    <w:bookmarkEnd w:id="80"/>
    <w:p w14:paraId="3D17670A" w14:textId="77777777" w:rsidR="007471B6" w:rsidRPr="007471B6" w:rsidRDefault="007471B6" w:rsidP="007471B6">
      <w:pPr>
        <w:tabs>
          <w:tab w:val="left" w:pos="567"/>
        </w:tabs>
        <w:spacing w:after="0"/>
        <w:rPr>
          <w:rFonts w:eastAsia="Times New Roman" w:cs="Times New Roman"/>
          <w:lang w:val="it-IT"/>
        </w:rPr>
      </w:pPr>
    </w:p>
    <w:p w14:paraId="45D8B2AD" w14:textId="77777777" w:rsidR="007471B6" w:rsidRPr="007471B6" w:rsidRDefault="00654432" w:rsidP="007471B6">
      <w:pPr>
        <w:tabs>
          <w:tab w:val="left" w:pos="567"/>
        </w:tabs>
        <w:spacing w:after="0"/>
        <w:rPr>
          <w:rFonts w:eastAsia="Times New Roman" w:cs="Times New Roman"/>
          <w:u w:val="single"/>
          <w:lang w:val="it-IT"/>
        </w:rPr>
      </w:pPr>
      <w:r w:rsidRPr="007471B6">
        <w:rPr>
          <w:rFonts w:eastAsia="Times New Roman" w:cs="Times New Roman"/>
          <w:u w:val="single"/>
          <w:lang w:val="it-IT"/>
        </w:rPr>
        <w:t>Disfagia correlata alla formulazione del prodotto</w:t>
      </w:r>
    </w:p>
    <w:p w14:paraId="254B764F" w14:textId="77777777" w:rsidR="007471B6" w:rsidRPr="007471B6" w:rsidRDefault="00654432" w:rsidP="007471B6">
      <w:pPr>
        <w:tabs>
          <w:tab w:val="left" w:pos="567"/>
        </w:tabs>
        <w:spacing w:after="0"/>
        <w:rPr>
          <w:rFonts w:eastAsia="Times New Roman" w:cs="Times New Roman"/>
          <w:lang w:val="it-IT"/>
        </w:rPr>
      </w:pPr>
      <w:r w:rsidRPr="007471B6">
        <w:rPr>
          <w:rFonts w:eastAsia="Times New Roman" w:cs="Times New Roman"/>
          <w:lang w:val="it-IT"/>
        </w:rPr>
        <w:t>Sono stati segnalati casi di pazienti con difficoltà a deglutire Xtandi, inclusi casi di soffocamento. Le difficoltà di deglutizione e i casi di soffocamento sono stati segnalati prevalentemente con la formulazione in capsule e potrebbero essere correlati alle maggiori dimensioni del prodotto. I pazienti devono essere istruiti a deglutire le compresse intere con una quantità sufficiente di acqua.</w:t>
      </w:r>
    </w:p>
    <w:p w14:paraId="5B0677E9" w14:textId="77777777" w:rsidR="007471B6" w:rsidRPr="007471B6" w:rsidRDefault="007471B6" w:rsidP="007471B6">
      <w:pPr>
        <w:tabs>
          <w:tab w:val="left" w:pos="567"/>
        </w:tabs>
        <w:suppressAutoHyphens/>
        <w:spacing w:after="0"/>
        <w:rPr>
          <w:rFonts w:eastAsia="Times New Roman" w:cs="Times New Roman"/>
          <w:lang w:val="it-IT"/>
        </w:rPr>
      </w:pPr>
    </w:p>
    <w:p w14:paraId="2232FCDD" w14:textId="77777777" w:rsidR="007471B6" w:rsidRPr="007471B6" w:rsidRDefault="00654432" w:rsidP="007471B6">
      <w:pPr>
        <w:tabs>
          <w:tab w:val="left" w:pos="567"/>
        </w:tabs>
        <w:suppressAutoHyphens/>
        <w:spacing w:after="0"/>
        <w:rPr>
          <w:rFonts w:eastAsia="Times New Roman" w:cs="Times New Roman"/>
          <w:lang w:val="it-IT"/>
        </w:rPr>
      </w:pPr>
      <w:r w:rsidRPr="007471B6">
        <w:rPr>
          <w:rFonts w:eastAsia="Times New Roman" w:cs="Times New Roman"/>
          <w:u w:val="single"/>
          <w:lang w:val="it-IT"/>
        </w:rPr>
        <w:t>Eccipienti</w:t>
      </w:r>
    </w:p>
    <w:p w14:paraId="191B6E3F" w14:textId="57FF94A1" w:rsidR="004D617B" w:rsidRPr="0033742B" w:rsidRDefault="00654432" w:rsidP="007471B6">
      <w:pPr>
        <w:keepNext/>
        <w:spacing w:after="0"/>
        <w:rPr>
          <w:lang w:val="it-IT"/>
        </w:rPr>
      </w:pPr>
      <w:r w:rsidRPr="007471B6">
        <w:rPr>
          <w:rFonts w:eastAsia="Times New Roman" w:cs="Times New Roman"/>
          <w:lang w:val="it-IT"/>
        </w:rPr>
        <w:t xml:space="preserve">Questo medicinale contiene meno di 1 mmol (meno di 23 mg) di sodio per compressa rivestita con film, cioè essenzialmente </w:t>
      </w:r>
      <w:r w:rsidRPr="007471B6">
        <w:rPr>
          <w:rFonts w:eastAsia="Times New Roman" w:cs="Times New Roman"/>
          <w:color w:val="000000"/>
          <w:szCs w:val="16"/>
          <w:lang w:val="it-IT" w:eastAsia="it-IT"/>
        </w:rPr>
        <w:t>‘senza sodio’</w:t>
      </w:r>
      <w:r w:rsidRPr="0033742B">
        <w:rPr>
          <w:rFonts w:cs="Myanmar Text"/>
          <w:noProof/>
          <w:lang w:val="it-IT"/>
        </w:rPr>
        <w:t>.</w:t>
      </w:r>
    </w:p>
    <w:p w14:paraId="4C61370F" w14:textId="2E47A1AB" w:rsidR="004D617B" w:rsidRPr="0033742B" w:rsidRDefault="00B1439A">
      <w:pPr>
        <w:pStyle w:val="Heading3"/>
        <w:rPr>
          <w:lang w:val="it-IT"/>
        </w:rPr>
      </w:pPr>
      <w:r w:rsidRPr="0033742B">
        <w:rPr>
          <w:lang w:val="it-IT"/>
        </w:rPr>
        <w:t>4.5</w:t>
      </w:r>
      <w:r w:rsidRPr="0033742B">
        <w:rPr>
          <w:lang w:val="it-IT"/>
        </w:rPr>
        <w:tab/>
        <w:t>Interazioni con altri medicinali ed altre forme d’interazione</w:t>
      </w:r>
    </w:p>
    <w:p w14:paraId="488A21ED" w14:textId="531348E5" w:rsidR="003B590A" w:rsidRPr="003B4840" w:rsidRDefault="00654432" w:rsidP="00D77974">
      <w:pPr>
        <w:keepNext/>
        <w:suppressAutoHyphens/>
        <w:spacing w:after="0"/>
        <w:rPr>
          <w:rFonts w:eastAsia="Times New Roman" w:cs="Times New Roman"/>
          <w:u w:val="single"/>
          <w:lang w:val="it-IT"/>
        </w:rPr>
      </w:pPr>
      <w:r w:rsidRPr="003B4840">
        <w:rPr>
          <w:rFonts w:eastAsia="Times New Roman" w:cs="Times New Roman"/>
          <w:u w:val="single"/>
          <w:lang w:val="it-IT"/>
        </w:rPr>
        <w:t>Potenziale interferenza di altri medicinali sull’esposizione a enzalutamide</w:t>
      </w:r>
    </w:p>
    <w:p w14:paraId="76445504" w14:textId="77777777" w:rsidR="003B590A" w:rsidRPr="003B4840" w:rsidRDefault="003B590A" w:rsidP="003B590A">
      <w:pPr>
        <w:keepNext/>
        <w:tabs>
          <w:tab w:val="left" w:pos="567"/>
        </w:tabs>
        <w:suppressAutoHyphens/>
        <w:spacing w:after="0"/>
        <w:rPr>
          <w:rFonts w:eastAsia="Times New Roman" w:cs="Times New Roman"/>
          <w:lang w:val="it-IT"/>
        </w:rPr>
      </w:pPr>
    </w:p>
    <w:p w14:paraId="367E6514" w14:textId="77777777" w:rsidR="003B590A" w:rsidRPr="003B4840" w:rsidRDefault="00654432" w:rsidP="003B590A">
      <w:pPr>
        <w:keepNext/>
        <w:tabs>
          <w:tab w:val="left" w:pos="567"/>
        </w:tabs>
        <w:suppressAutoHyphens/>
        <w:spacing w:after="0"/>
        <w:rPr>
          <w:rFonts w:eastAsia="Times New Roman" w:cs="Times New Roman"/>
          <w:i/>
          <w:lang w:val="it-IT"/>
        </w:rPr>
      </w:pPr>
      <w:r w:rsidRPr="003B4840">
        <w:rPr>
          <w:rFonts w:eastAsia="Times New Roman" w:cs="Times New Roman"/>
          <w:i/>
          <w:lang w:val="it-IT"/>
        </w:rPr>
        <w:t>Inibitori del CYP2C8</w:t>
      </w:r>
    </w:p>
    <w:p w14:paraId="29F87607" w14:textId="77777777" w:rsidR="003B590A" w:rsidRPr="003B4840" w:rsidRDefault="00654432" w:rsidP="003B590A">
      <w:pPr>
        <w:keepNext/>
        <w:tabs>
          <w:tab w:val="left" w:pos="567"/>
        </w:tabs>
        <w:suppressAutoHyphens/>
        <w:spacing w:after="0"/>
        <w:rPr>
          <w:rFonts w:eastAsia="Times New Roman" w:cs="Times New Roman"/>
          <w:lang w:val="it-IT"/>
        </w:rPr>
      </w:pPr>
      <w:r w:rsidRPr="003B4840">
        <w:rPr>
          <w:rFonts w:eastAsia="Times New Roman" w:cs="Times New Roman"/>
          <w:lang w:val="it-IT"/>
        </w:rPr>
        <w:t>Il CYP2C8 svolge un ruolo importante nell’eliminazione di enzalutamide e nella formazione del suo metabolita attivo. In seguito a somministrazione orale dell’inibitore potente del CYP2C8 gemfibrozil (600 mg due volte al giorno) in soggetti maschi sani, l’AUC di enzalutamide è aumentata del 326%, mentre la C</w:t>
      </w:r>
      <w:r w:rsidRPr="003B4840">
        <w:rPr>
          <w:rFonts w:eastAsia="Times New Roman" w:cs="Times New Roman"/>
          <w:vertAlign w:val="subscript"/>
          <w:lang w:val="it-IT"/>
        </w:rPr>
        <w:t xml:space="preserve">max </w:t>
      </w:r>
      <w:r w:rsidRPr="003B4840">
        <w:rPr>
          <w:rFonts w:eastAsia="Times New Roman" w:cs="Times New Roman"/>
          <w:lang w:val="it-IT"/>
        </w:rPr>
        <w:t>di enzalutamide è diminuita del 18%. Sommando enzalutamide non legato con il metabolita attivo non legato, l’AUC è aumentata del 77% mentre la C</w:t>
      </w:r>
      <w:r w:rsidRPr="003B4840">
        <w:rPr>
          <w:rFonts w:eastAsia="Times New Roman" w:cs="Times New Roman"/>
          <w:vertAlign w:val="subscript"/>
          <w:lang w:val="it-IT"/>
        </w:rPr>
        <w:t>max</w:t>
      </w:r>
      <w:r w:rsidRPr="003B4840">
        <w:rPr>
          <w:rFonts w:eastAsia="Times New Roman" w:cs="Times New Roman"/>
          <w:lang w:val="it-IT"/>
        </w:rPr>
        <w:t xml:space="preserve"> è diminuita del 19%. Gli inibitori potenti (p. es. gemfibrozil) del CYP2C8 devono essere evitati o usati con cautela durante il trattamento con enzalutamide. Se il paziente deve essere trattato in modo concomitante con un inibitore potente del CYP2C8, la dose di enzalutamide deve essere ridotta a 80 mg una volta al giorno (vedere paragrafo 4.2).</w:t>
      </w:r>
    </w:p>
    <w:p w14:paraId="3BD4A224" w14:textId="77777777" w:rsidR="003B590A" w:rsidRPr="003B4840" w:rsidRDefault="003B590A" w:rsidP="003B590A">
      <w:pPr>
        <w:tabs>
          <w:tab w:val="left" w:pos="567"/>
        </w:tabs>
        <w:suppressAutoHyphens/>
        <w:spacing w:after="0"/>
        <w:rPr>
          <w:rFonts w:eastAsia="Times New Roman" w:cs="Times New Roman"/>
          <w:lang w:val="it-IT"/>
        </w:rPr>
      </w:pPr>
    </w:p>
    <w:p w14:paraId="675D1060" w14:textId="77777777" w:rsidR="003B590A" w:rsidRPr="003B4840" w:rsidRDefault="00654432" w:rsidP="003B590A">
      <w:pPr>
        <w:tabs>
          <w:tab w:val="left" w:pos="567"/>
        </w:tabs>
        <w:suppressAutoHyphens/>
        <w:spacing w:after="0"/>
        <w:rPr>
          <w:rFonts w:eastAsia="Times New Roman" w:cs="Times New Roman"/>
          <w:i/>
          <w:lang w:val="it-IT"/>
        </w:rPr>
      </w:pPr>
      <w:r w:rsidRPr="003B4840">
        <w:rPr>
          <w:rFonts w:eastAsia="Times New Roman" w:cs="Times New Roman"/>
          <w:i/>
          <w:lang w:val="it-IT"/>
        </w:rPr>
        <w:lastRenderedPageBreak/>
        <w:t>Inibitori del CYP3A4</w:t>
      </w:r>
    </w:p>
    <w:p w14:paraId="784A0FC8"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 xml:space="preserve">Il CYP3A4 ha un ruolo minore nel metabolismo di enzalutamide. In seguito a somministrazione orale dell’inibitore potente del CYP3A4 itraconazolo (200 mg una volta al giorno) in soggetti maschi sani, l’AUC di enzalutamide </w:t>
      </w:r>
      <w:r w:rsidRPr="003B4840">
        <w:rPr>
          <w:rFonts w:eastAsia="Times New Roman" w:cs="Times New Roman"/>
          <w:color w:val="000000"/>
          <w:lang w:val="it-IT"/>
        </w:rPr>
        <w:t>è aumentata del 41% mentre la C</w:t>
      </w:r>
      <w:r w:rsidRPr="003B4840">
        <w:rPr>
          <w:rFonts w:eastAsia="Times New Roman" w:cs="Times New Roman"/>
          <w:color w:val="000000"/>
          <w:vertAlign w:val="subscript"/>
          <w:lang w:val="it-IT"/>
        </w:rPr>
        <w:t>max</w:t>
      </w:r>
      <w:r w:rsidRPr="003B4840">
        <w:rPr>
          <w:rFonts w:eastAsia="Times New Roman" w:cs="Times New Roman"/>
          <w:color w:val="000000"/>
          <w:lang w:val="it-IT"/>
        </w:rPr>
        <w:t xml:space="preserve"> è rimasta invariata. Sommando</w:t>
      </w:r>
      <w:r w:rsidRPr="003B4840">
        <w:rPr>
          <w:rFonts w:eastAsia="Times New Roman" w:cs="Times New Roman"/>
          <w:lang w:val="it-IT"/>
        </w:rPr>
        <w:t xml:space="preserve"> enzalutamide non legato con il metabolita attivo non legato, l’AUC è aumentata del 27% mentre la C</w:t>
      </w:r>
      <w:r w:rsidRPr="003B4840">
        <w:rPr>
          <w:rFonts w:eastAsia="Times New Roman" w:cs="Times New Roman"/>
          <w:vertAlign w:val="subscript"/>
          <w:lang w:val="it-IT"/>
        </w:rPr>
        <w:t xml:space="preserve">max  </w:t>
      </w:r>
      <w:r w:rsidRPr="003B4840">
        <w:rPr>
          <w:rFonts w:eastAsia="Times New Roman" w:cs="Times New Roman"/>
          <w:lang w:val="it-IT"/>
        </w:rPr>
        <w:t xml:space="preserve"> è rimasta invariata. Non è necessario alcun aggiustamento della dose quando Xtandi è somministrato insieme ad inibitori del CYP3A4.</w:t>
      </w:r>
    </w:p>
    <w:p w14:paraId="4C4C74D9" w14:textId="77777777" w:rsidR="003B590A" w:rsidRPr="003B4840" w:rsidRDefault="003B590A" w:rsidP="003B590A">
      <w:pPr>
        <w:tabs>
          <w:tab w:val="left" w:pos="567"/>
        </w:tabs>
        <w:suppressAutoHyphens/>
        <w:spacing w:after="0"/>
        <w:rPr>
          <w:rFonts w:eastAsia="Times New Roman" w:cs="Times New Roman"/>
          <w:lang w:val="it-IT"/>
        </w:rPr>
      </w:pPr>
    </w:p>
    <w:p w14:paraId="2C2B9927" w14:textId="77777777" w:rsidR="003B590A" w:rsidRPr="003B4840" w:rsidRDefault="00654432" w:rsidP="003B590A">
      <w:pPr>
        <w:tabs>
          <w:tab w:val="left" w:pos="720"/>
        </w:tabs>
        <w:spacing w:after="0"/>
        <w:rPr>
          <w:rFonts w:eastAsia="Times New Roman" w:cs="Times New Roman"/>
          <w:i/>
          <w:lang w:val="it-IT"/>
        </w:rPr>
      </w:pPr>
      <w:r w:rsidRPr="003B4840">
        <w:rPr>
          <w:rFonts w:eastAsia="Times New Roman" w:cs="Times New Roman"/>
          <w:i/>
          <w:lang w:val="it-IT"/>
        </w:rPr>
        <w:t xml:space="preserve">Induttori del CYP2C8 e del CYP3A4 </w:t>
      </w:r>
    </w:p>
    <w:p w14:paraId="1F9F2B5C" w14:textId="77777777" w:rsidR="003B590A" w:rsidRPr="003B4840" w:rsidRDefault="00654432" w:rsidP="003B590A">
      <w:pPr>
        <w:tabs>
          <w:tab w:val="left" w:pos="720"/>
        </w:tabs>
        <w:spacing w:after="0"/>
        <w:rPr>
          <w:rFonts w:eastAsia="Times New Roman" w:cs="Times New Roman"/>
          <w:lang w:val="it-IT"/>
        </w:rPr>
      </w:pPr>
      <w:r w:rsidRPr="003B4840">
        <w:rPr>
          <w:rFonts w:eastAsia="Times New Roman" w:cs="Times New Roman"/>
          <w:lang w:val="it-IT"/>
        </w:rPr>
        <w:t xml:space="preserve">In seguito alla somministrazione orale di rifampicina (600 mg una volta al giorno), induttore moderato del CYP2C8 e induttore potente del CYP3A4, a soggetti maschi sani, l’AUC </w:t>
      </w:r>
      <w:r w:rsidRPr="003B4840">
        <w:rPr>
          <w:rFonts w:eastAsia="Times New Roman" w:cs="Times New Roman"/>
          <w:szCs w:val="20"/>
          <w:lang w:val="it-IT"/>
        </w:rPr>
        <w:t>della somma di enzalutamide e metabolita attivo</w:t>
      </w:r>
      <w:r w:rsidRPr="003B4840">
        <w:rPr>
          <w:rFonts w:eastAsia="Times New Roman" w:cs="Times New Roman"/>
          <w:lang w:val="it-IT"/>
        </w:rPr>
        <w:t xml:space="preserve"> è diminuita del 37% mentre la C</w:t>
      </w:r>
      <w:r w:rsidRPr="003B4840">
        <w:rPr>
          <w:rFonts w:eastAsia="Times New Roman" w:cs="Times New Roman"/>
          <w:vertAlign w:val="subscript"/>
          <w:lang w:val="it-IT"/>
        </w:rPr>
        <w:t xml:space="preserve">max   </w:t>
      </w:r>
      <w:r w:rsidRPr="003B4840">
        <w:rPr>
          <w:rFonts w:eastAsia="Times New Roman" w:cs="Times New Roman"/>
          <w:lang w:val="it-IT"/>
        </w:rPr>
        <w:t xml:space="preserve"> è rimasta invariata. Quando Xtandi viene co-somministrato con induttori del CYP2C8 o del CYP3A4 non è necessario alcun aggiustamento della dose.</w:t>
      </w:r>
    </w:p>
    <w:p w14:paraId="384F391F" w14:textId="77777777" w:rsidR="003B590A" w:rsidRPr="003B4840" w:rsidRDefault="003B590A" w:rsidP="003B590A">
      <w:pPr>
        <w:keepNext/>
        <w:tabs>
          <w:tab w:val="left" w:pos="567"/>
        </w:tabs>
        <w:suppressAutoHyphens/>
        <w:spacing w:after="0"/>
        <w:rPr>
          <w:rFonts w:eastAsia="Times New Roman" w:cs="Times New Roman"/>
          <w:u w:val="single"/>
          <w:lang w:val="it-IT"/>
        </w:rPr>
      </w:pPr>
    </w:p>
    <w:p w14:paraId="524F25CA" w14:textId="77777777" w:rsidR="003B590A" w:rsidRPr="003B4840" w:rsidRDefault="00654432" w:rsidP="003B590A">
      <w:pPr>
        <w:keepNext/>
        <w:tabs>
          <w:tab w:val="left" w:pos="567"/>
        </w:tabs>
        <w:suppressAutoHyphens/>
        <w:spacing w:after="0"/>
        <w:rPr>
          <w:rFonts w:eastAsia="Times New Roman" w:cs="Times New Roman"/>
          <w:u w:val="single"/>
          <w:lang w:val="it-IT"/>
        </w:rPr>
      </w:pPr>
      <w:r w:rsidRPr="003B4840">
        <w:rPr>
          <w:rFonts w:eastAsia="Times New Roman" w:cs="Times New Roman"/>
          <w:u w:val="single"/>
          <w:lang w:val="it-IT"/>
        </w:rPr>
        <w:t>Potenziale interferenza di enzalutamide sull’esposizione ad altri medicinali</w:t>
      </w:r>
    </w:p>
    <w:p w14:paraId="416993D2" w14:textId="77777777" w:rsidR="003B590A" w:rsidRPr="003B4840" w:rsidRDefault="003B590A" w:rsidP="003B590A">
      <w:pPr>
        <w:keepNext/>
        <w:tabs>
          <w:tab w:val="left" w:pos="567"/>
        </w:tabs>
        <w:suppressAutoHyphens/>
        <w:spacing w:after="0"/>
        <w:rPr>
          <w:rFonts w:eastAsia="Times New Roman" w:cs="Times New Roman"/>
          <w:lang w:val="it-IT"/>
        </w:rPr>
      </w:pPr>
    </w:p>
    <w:p w14:paraId="0A58A62D" w14:textId="77777777" w:rsidR="003B590A" w:rsidRPr="003B4840" w:rsidRDefault="00654432" w:rsidP="003B590A">
      <w:pPr>
        <w:tabs>
          <w:tab w:val="left" w:pos="567"/>
        </w:tabs>
        <w:suppressAutoHyphens/>
        <w:spacing w:after="0"/>
        <w:rPr>
          <w:rFonts w:eastAsia="Times New Roman" w:cs="Times New Roman"/>
          <w:i/>
          <w:lang w:val="it-IT"/>
        </w:rPr>
      </w:pPr>
      <w:r w:rsidRPr="003B4840">
        <w:rPr>
          <w:rFonts w:eastAsia="Times New Roman" w:cs="Times New Roman"/>
          <w:i/>
          <w:lang w:val="it-IT"/>
        </w:rPr>
        <w:t>Induzione enzimatica</w:t>
      </w:r>
    </w:p>
    <w:p w14:paraId="05EBB962" w14:textId="77777777" w:rsidR="003B590A" w:rsidRPr="003B4840" w:rsidRDefault="00654432" w:rsidP="003B590A">
      <w:pPr>
        <w:tabs>
          <w:tab w:val="left" w:pos="567"/>
        </w:tabs>
        <w:suppressAutoHyphens/>
        <w:spacing w:after="0"/>
        <w:rPr>
          <w:rFonts w:eastAsia="Times New Roman" w:cs="Times New Roman"/>
          <w:szCs w:val="20"/>
          <w:lang w:val="it-IT"/>
        </w:rPr>
      </w:pPr>
      <w:r w:rsidRPr="003B4840">
        <w:rPr>
          <w:rFonts w:eastAsia="Times New Roman" w:cs="Times New Roman"/>
          <w:szCs w:val="20"/>
          <w:lang w:val="it-IT"/>
        </w:rPr>
        <w:t xml:space="preserve">Enzalutamide è un induttore potente degli enzimi e aumenta la sintesi di molti enzimi e trasportatori; pertanto, è prevedibile l'interazione con medicinali molto comuni che sono substrati di questi enzimi o trasportatori. La riduzione delle concentrazioni plasmatiche può essere sostanziale, e portare a perdita o a riduzione dell’effetto clinico. Vi è anche un aumentato rischio di formazione di metaboliti attivi. Gli enzimi che possono essere indotti includono il CYP3A nel fegato e nell'intestino, il </w:t>
      </w:r>
      <w:r w:rsidRPr="003B4840">
        <w:rPr>
          <w:rFonts w:eastAsia="MS Mincho" w:cs="Times New Roman"/>
          <w:color w:val="000000"/>
          <w:szCs w:val="20"/>
          <w:lang w:val="it-IT"/>
        </w:rPr>
        <w:t>CYP2B6</w:t>
      </w:r>
      <w:r w:rsidRPr="003B4840">
        <w:rPr>
          <w:rFonts w:eastAsia="Times New Roman" w:cs="Times New Roman"/>
          <w:color w:val="000000"/>
          <w:szCs w:val="20"/>
          <w:lang w:val="it-IT"/>
        </w:rPr>
        <w:t xml:space="preserve">, </w:t>
      </w:r>
      <w:r w:rsidRPr="003B4840">
        <w:rPr>
          <w:rFonts w:eastAsia="Times New Roman" w:cs="Times New Roman"/>
          <w:szCs w:val="20"/>
          <w:lang w:val="it-IT"/>
        </w:rPr>
        <w:t>il CYP2C9, il CYP2C19 e l’uridina 5'-difosfo-glucuronosiltransferasi (UGTs – glucuronide legata ad enzimi). Anche alcuni trasportatori possono essere indotti, ad esempio la proteina 2 associata alla multi-resistenza ai farmaci (</w:t>
      </w:r>
      <w:r w:rsidRPr="003B4840">
        <w:rPr>
          <w:rFonts w:eastAsia="Times New Roman" w:cs="Times New Roman"/>
          <w:color w:val="000000"/>
          <w:szCs w:val="20"/>
          <w:lang w:val="it-IT" w:eastAsia="sv-SE"/>
        </w:rPr>
        <w:t xml:space="preserve">multidrug resistance-associated protein 2, </w:t>
      </w:r>
      <w:r w:rsidRPr="003B4840">
        <w:rPr>
          <w:rFonts w:eastAsia="Times New Roman" w:cs="Times New Roman"/>
          <w:szCs w:val="20"/>
          <w:lang w:val="it-IT"/>
        </w:rPr>
        <w:t>MRP2) e il polipeptide di trasporto di anioni organici 1B1 (organic anion transporting polypeptide 1B1, OATP1B1).</w:t>
      </w:r>
    </w:p>
    <w:p w14:paraId="3F339E72" w14:textId="77777777" w:rsidR="003B590A" w:rsidRPr="003B4840" w:rsidRDefault="003B590A" w:rsidP="003B590A">
      <w:pPr>
        <w:tabs>
          <w:tab w:val="left" w:pos="567"/>
        </w:tabs>
        <w:suppressAutoHyphens/>
        <w:spacing w:after="0"/>
        <w:rPr>
          <w:rFonts w:eastAsia="Times New Roman" w:cs="Times New Roman"/>
          <w:lang w:val="it-IT"/>
        </w:rPr>
      </w:pPr>
    </w:p>
    <w:p w14:paraId="3A525DF2" w14:textId="77777777" w:rsidR="003B590A" w:rsidRPr="003B4840" w:rsidRDefault="00654432" w:rsidP="003B590A">
      <w:pPr>
        <w:tabs>
          <w:tab w:val="left" w:pos="567"/>
        </w:tabs>
        <w:spacing w:after="0" w:line="260" w:lineRule="exact"/>
        <w:rPr>
          <w:rFonts w:eastAsia="Times New Roman" w:cs="Times New Roman"/>
          <w:lang w:val="it-IT"/>
        </w:rPr>
      </w:pPr>
      <w:r w:rsidRPr="003B4840">
        <w:rPr>
          <w:rFonts w:eastAsia="Times New Roman" w:cs="Times New Roman"/>
          <w:lang w:val="it-IT"/>
        </w:rPr>
        <w:t xml:space="preserve">Studi </w:t>
      </w:r>
      <w:r w:rsidRPr="003B4840">
        <w:rPr>
          <w:rFonts w:eastAsia="Times New Roman" w:cs="Times New Roman"/>
          <w:i/>
          <w:iCs/>
          <w:lang w:val="it-IT"/>
        </w:rPr>
        <w:t>in vivo</w:t>
      </w:r>
      <w:r w:rsidRPr="003B4840">
        <w:rPr>
          <w:rFonts w:eastAsia="Times New Roman" w:cs="Times New Roman"/>
          <w:lang w:val="it-IT"/>
        </w:rPr>
        <w:t xml:space="preserve"> hanno mostrato che enzalutamide è un induttore potente del CYP3A4 e un induttore moderato del CYP2C9 e del CYP2C19. La co-somministrazione di enzalutamide (160 mg una volta al giorno) con dosi orali singole di substrati suscettibili del CYP in pazienti con cancro della prostata ha determinato una riduzione dell’86% dell’AUC di midazolam (substrato del CYP3A4), una riduzione del 56% dell’AUC di S-warfarin (substrato del CYP2C9) e una riduzione del 70% dell’AUC di omeprazolo (substrato del CYP2C19). Anche l’UGT1A1 potrebbe essere stata indotta. </w:t>
      </w:r>
      <w:r w:rsidRPr="003B4840">
        <w:rPr>
          <w:rFonts w:eastAsia="Times New Roman" w:cs="Times New Roman"/>
          <w:color w:val="000000"/>
          <w:lang w:val="it-IT"/>
        </w:rPr>
        <w:t xml:space="preserve">In </w:t>
      </w:r>
      <w:r w:rsidRPr="003B4840">
        <w:rPr>
          <w:rFonts w:eastAsia="Times New Roman" w:cs="Times New Roman"/>
          <w:color w:val="000000"/>
          <w:szCs w:val="20"/>
          <w:lang w:val="it-IT"/>
        </w:rPr>
        <w:t>uno studio clinico condotto</w:t>
      </w:r>
      <w:r w:rsidRPr="003B4840">
        <w:rPr>
          <w:rFonts w:eastAsia="Times New Roman" w:cs="Times New Roman"/>
          <w:color w:val="000000"/>
          <w:lang w:val="it-IT"/>
        </w:rPr>
        <w:t xml:space="preserve"> in </w:t>
      </w:r>
      <w:r w:rsidRPr="003B4840">
        <w:rPr>
          <w:rFonts w:eastAsia="Times New Roman" w:cs="Times New Roman"/>
          <w:color w:val="000000"/>
          <w:szCs w:val="20"/>
          <w:lang w:val="it-IT"/>
        </w:rPr>
        <w:t>pazienti con</w:t>
      </w:r>
      <w:r w:rsidRPr="003B4840">
        <w:rPr>
          <w:rFonts w:eastAsia="Times New Roman" w:cs="Times New Roman"/>
          <w:color w:val="000000"/>
          <w:lang w:val="it-IT"/>
        </w:rPr>
        <w:t xml:space="preserve"> </w:t>
      </w:r>
      <w:r w:rsidRPr="003B4840">
        <w:rPr>
          <w:rFonts w:eastAsia="Times New Roman" w:cs="Times New Roman"/>
          <w:lang w:val="it-IT"/>
        </w:rPr>
        <w:t>cancro della prostata metastatico resistente alla castrazione</w:t>
      </w:r>
      <w:r w:rsidRPr="003B4840">
        <w:rPr>
          <w:rFonts w:eastAsia="Times New Roman" w:cs="Times New Roman"/>
          <w:color w:val="000000"/>
          <w:lang w:val="it-IT"/>
        </w:rPr>
        <w:t>, Xtandi (160</w:t>
      </w:r>
      <w:r w:rsidRPr="003B4840">
        <w:rPr>
          <w:rFonts w:eastAsia="Times New Roman" w:cs="Times New Roman"/>
          <w:color w:val="000000"/>
          <w:szCs w:val="20"/>
          <w:lang w:val="it-IT"/>
        </w:rPr>
        <w:t> </w:t>
      </w:r>
      <w:r w:rsidRPr="003B4840">
        <w:rPr>
          <w:rFonts w:eastAsia="Times New Roman" w:cs="Times New Roman"/>
          <w:color w:val="000000"/>
          <w:lang w:val="it-IT"/>
        </w:rPr>
        <w:t xml:space="preserve">mg </w:t>
      </w:r>
      <w:r w:rsidRPr="003B4840">
        <w:rPr>
          <w:rFonts w:eastAsia="Times New Roman" w:cs="Times New Roman"/>
          <w:color w:val="000000"/>
          <w:szCs w:val="20"/>
          <w:lang w:val="it-IT"/>
        </w:rPr>
        <w:t>una volta al giorno</w:t>
      </w:r>
      <w:r w:rsidRPr="003B4840">
        <w:rPr>
          <w:rFonts w:eastAsia="Times New Roman" w:cs="Times New Roman"/>
          <w:color w:val="000000"/>
          <w:lang w:val="it-IT"/>
        </w:rPr>
        <w:t xml:space="preserve">) </w:t>
      </w:r>
      <w:r w:rsidRPr="003B4840">
        <w:rPr>
          <w:rFonts w:eastAsia="Times New Roman" w:cs="Times New Roman"/>
          <w:color w:val="000000"/>
          <w:szCs w:val="20"/>
          <w:lang w:val="it-IT"/>
        </w:rPr>
        <w:t xml:space="preserve">non ha avuto effetti clinicamente rilevanti sulla farmacocinetica di </w:t>
      </w:r>
      <w:r w:rsidRPr="003B4840">
        <w:rPr>
          <w:rFonts w:eastAsia="Times New Roman" w:cs="Times New Roman"/>
          <w:color w:val="000000"/>
          <w:lang w:val="it-IT"/>
        </w:rPr>
        <w:t xml:space="preserve">docetaxel </w:t>
      </w:r>
      <w:r w:rsidRPr="003B4840">
        <w:rPr>
          <w:rFonts w:eastAsia="Times New Roman" w:cs="Times New Roman"/>
          <w:color w:val="000000"/>
          <w:szCs w:val="20"/>
          <w:lang w:val="it-IT"/>
        </w:rPr>
        <w:t xml:space="preserve">somministrato per via endovenosa </w:t>
      </w:r>
      <w:r w:rsidRPr="003B4840">
        <w:rPr>
          <w:rFonts w:eastAsia="Times New Roman" w:cs="Times New Roman"/>
          <w:color w:val="000000"/>
          <w:lang w:val="it-IT"/>
        </w:rPr>
        <w:t>(75 mg/m</w:t>
      </w:r>
      <w:r w:rsidRPr="003B4840">
        <w:rPr>
          <w:rFonts w:eastAsia="Times New Roman" w:cs="Times New Roman"/>
          <w:color w:val="000000"/>
          <w:vertAlign w:val="superscript"/>
          <w:lang w:val="it-IT"/>
        </w:rPr>
        <w:t>2</w:t>
      </w:r>
      <w:r w:rsidRPr="003B4840">
        <w:rPr>
          <w:rFonts w:eastAsia="Times New Roman" w:cs="Times New Roman"/>
          <w:color w:val="000000"/>
          <w:lang w:val="it-IT"/>
        </w:rPr>
        <w:t xml:space="preserve"> </w:t>
      </w:r>
      <w:r w:rsidRPr="003B4840">
        <w:rPr>
          <w:rFonts w:eastAsia="Times New Roman" w:cs="Times New Roman"/>
          <w:color w:val="000000"/>
          <w:szCs w:val="20"/>
          <w:lang w:val="it-IT"/>
        </w:rPr>
        <w:t>in</w:t>
      </w:r>
      <w:r w:rsidRPr="003B4840">
        <w:rPr>
          <w:rFonts w:eastAsia="Times New Roman" w:cs="Times New Roman"/>
          <w:color w:val="000000"/>
          <w:lang w:val="it-IT"/>
        </w:rPr>
        <w:t xml:space="preserve"> infusion</w:t>
      </w:r>
      <w:r w:rsidRPr="003B4840">
        <w:rPr>
          <w:rFonts w:eastAsia="Times New Roman" w:cs="Times New Roman"/>
          <w:color w:val="000000"/>
          <w:szCs w:val="20"/>
          <w:lang w:val="it-IT"/>
        </w:rPr>
        <w:t>e ogni</w:t>
      </w:r>
      <w:r w:rsidRPr="003B4840">
        <w:rPr>
          <w:rFonts w:eastAsia="Times New Roman" w:cs="Times New Roman"/>
          <w:color w:val="000000"/>
          <w:lang w:val="it-IT"/>
        </w:rPr>
        <w:t xml:space="preserve"> 3</w:t>
      </w:r>
      <w:r w:rsidRPr="003B4840">
        <w:rPr>
          <w:rFonts w:eastAsia="Times New Roman" w:cs="Times New Roman"/>
          <w:color w:val="000000"/>
          <w:szCs w:val="20"/>
          <w:lang w:val="it-IT"/>
        </w:rPr>
        <w:t> settimane</w:t>
      </w:r>
      <w:r w:rsidRPr="003B4840">
        <w:rPr>
          <w:rFonts w:eastAsia="Times New Roman" w:cs="Times New Roman"/>
          <w:color w:val="000000"/>
          <w:lang w:val="it-IT"/>
        </w:rPr>
        <w:t xml:space="preserve">). </w:t>
      </w:r>
      <w:r w:rsidRPr="003B4840">
        <w:rPr>
          <w:rFonts w:eastAsia="Times New Roman" w:cs="Times New Roman"/>
          <w:color w:val="000000"/>
          <w:szCs w:val="20"/>
          <w:lang w:val="it-IT"/>
        </w:rPr>
        <w:t>L'</w:t>
      </w:r>
      <w:r w:rsidRPr="003B4840">
        <w:rPr>
          <w:rFonts w:eastAsia="Times New Roman" w:cs="Times New Roman"/>
          <w:color w:val="000000"/>
          <w:lang w:val="it-IT"/>
        </w:rPr>
        <w:t>AUC</w:t>
      </w:r>
      <w:r w:rsidRPr="003B4840">
        <w:rPr>
          <w:rFonts w:eastAsia="Times New Roman" w:cs="Times New Roman"/>
          <w:color w:val="000000"/>
          <w:szCs w:val="20"/>
          <w:lang w:val="it-IT"/>
        </w:rPr>
        <w:t xml:space="preserve"> di</w:t>
      </w:r>
      <w:r w:rsidRPr="003B4840">
        <w:rPr>
          <w:rFonts w:eastAsia="Times New Roman" w:cs="Times New Roman"/>
          <w:color w:val="000000"/>
          <w:lang w:val="it-IT"/>
        </w:rPr>
        <w:t xml:space="preserve"> docetaxel </w:t>
      </w:r>
      <w:r w:rsidRPr="003B4840">
        <w:rPr>
          <w:rFonts w:eastAsia="Times New Roman" w:cs="Times New Roman"/>
          <w:color w:val="000000"/>
          <w:szCs w:val="20"/>
          <w:lang w:val="it-IT"/>
        </w:rPr>
        <w:t xml:space="preserve">è diminuita del </w:t>
      </w:r>
      <w:r w:rsidRPr="003B4840">
        <w:rPr>
          <w:rFonts w:eastAsia="Times New Roman" w:cs="Times New Roman"/>
          <w:color w:val="000000"/>
          <w:lang w:val="it-IT"/>
        </w:rPr>
        <w:t xml:space="preserve">12% </w:t>
      </w:r>
      <w:r w:rsidRPr="003B4840">
        <w:rPr>
          <w:rFonts w:eastAsia="Times New Roman" w:cs="Times New Roman"/>
          <w:szCs w:val="20"/>
          <w:lang w:val="it-IT"/>
        </w:rPr>
        <w:t>[</w:t>
      </w:r>
      <w:r w:rsidRPr="003B4840">
        <w:rPr>
          <w:rFonts w:eastAsia="Calibri" w:cs="Times New Roman"/>
          <w:szCs w:val="20"/>
          <w:lang w:val="it-IT"/>
        </w:rPr>
        <w:t>rapporto medio geometrico (Geometric Mean Ratio</w:t>
      </w:r>
      <w:r w:rsidRPr="003B4840">
        <w:rPr>
          <w:rFonts w:eastAsia="Calibri" w:cs="Times New Roman"/>
          <w:i/>
          <w:szCs w:val="20"/>
          <w:lang w:val="it-IT"/>
        </w:rPr>
        <w:t>,</w:t>
      </w:r>
      <w:r w:rsidRPr="003B4840">
        <w:rPr>
          <w:rFonts w:eastAsia="Calibri" w:cs="Times New Roman"/>
          <w:szCs w:val="20"/>
          <w:lang w:val="it-IT"/>
        </w:rPr>
        <w:t xml:space="preserve"> GMR) =0,882 (IC 90%: 0,767; 1,02)]</w:t>
      </w:r>
      <w:r w:rsidRPr="003B4840">
        <w:rPr>
          <w:rFonts w:eastAsia="Times New Roman" w:cs="Times New Roman"/>
          <w:color w:val="000000"/>
          <w:szCs w:val="20"/>
          <w:lang w:val="it-IT"/>
        </w:rPr>
        <w:t>,</w:t>
      </w:r>
      <w:r w:rsidRPr="003B4840">
        <w:rPr>
          <w:rFonts w:eastAsia="Times New Roman" w:cs="Times New Roman"/>
          <w:color w:val="000000"/>
          <w:lang w:val="it-IT"/>
        </w:rPr>
        <w:t xml:space="preserve"> </w:t>
      </w:r>
      <w:r w:rsidRPr="003B4840">
        <w:rPr>
          <w:rFonts w:eastAsia="Times New Roman" w:cs="Times New Roman"/>
          <w:color w:val="000000"/>
          <w:szCs w:val="20"/>
          <w:lang w:val="it-IT"/>
        </w:rPr>
        <w:t>mentre la</w:t>
      </w:r>
      <w:r w:rsidRPr="003B4840">
        <w:rPr>
          <w:rFonts w:eastAsia="Times New Roman" w:cs="Times New Roman"/>
          <w:color w:val="000000"/>
          <w:lang w:val="it-IT"/>
        </w:rPr>
        <w:t xml:space="preserve"> C</w:t>
      </w:r>
      <w:r w:rsidRPr="003B4840">
        <w:rPr>
          <w:rFonts w:eastAsia="Times New Roman" w:cs="Times New Roman"/>
          <w:color w:val="000000"/>
          <w:vertAlign w:val="subscript"/>
          <w:lang w:val="it-IT"/>
        </w:rPr>
        <w:t>max</w:t>
      </w:r>
      <w:r w:rsidRPr="003B4840">
        <w:rPr>
          <w:rFonts w:eastAsia="Times New Roman" w:cs="Times New Roman"/>
          <w:color w:val="000000"/>
          <w:lang w:val="it-IT"/>
        </w:rPr>
        <w:t xml:space="preserve"> </w:t>
      </w:r>
      <w:r w:rsidRPr="003B4840">
        <w:rPr>
          <w:rFonts w:eastAsia="Times New Roman" w:cs="Times New Roman"/>
          <w:color w:val="000000"/>
          <w:szCs w:val="20"/>
          <w:lang w:val="it-IT"/>
        </w:rPr>
        <w:t>è diminuita del</w:t>
      </w:r>
      <w:r w:rsidRPr="003B4840">
        <w:rPr>
          <w:rFonts w:eastAsia="Times New Roman" w:cs="Times New Roman"/>
          <w:color w:val="000000"/>
          <w:lang w:val="it-IT"/>
        </w:rPr>
        <w:t xml:space="preserve"> 4% </w:t>
      </w:r>
      <w:r w:rsidRPr="003B4840">
        <w:rPr>
          <w:rFonts w:eastAsia="Calibri" w:cs="Times New Roman"/>
          <w:szCs w:val="20"/>
          <w:lang w:val="it-IT"/>
        </w:rPr>
        <w:t>[GMR = 0,963 (IC 90%: 0,834; 1,11)]</w:t>
      </w:r>
      <w:r w:rsidRPr="003B4840">
        <w:rPr>
          <w:rFonts w:eastAsia="Times New Roman" w:cs="Times New Roman"/>
          <w:color w:val="000000"/>
          <w:lang w:val="it-IT"/>
        </w:rPr>
        <w:t>.</w:t>
      </w:r>
    </w:p>
    <w:p w14:paraId="04EAE14A" w14:textId="77777777" w:rsidR="003B590A" w:rsidRPr="003B4840" w:rsidRDefault="003B590A" w:rsidP="003B590A">
      <w:pPr>
        <w:tabs>
          <w:tab w:val="left" w:pos="567"/>
        </w:tabs>
        <w:suppressAutoHyphens/>
        <w:spacing w:after="0"/>
        <w:rPr>
          <w:rFonts w:eastAsia="Times New Roman" w:cs="Times New Roman"/>
          <w:lang w:val="it-IT"/>
        </w:rPr>
      </w:pPr>
    </w:p>
    <w:p w14:paraId="41D1753A"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Sono attese interazioni con alcuni medicinali che sono eliminati attraverso metabolizzazione o con trasporto attivo. Se il loro effetto terapeutico è di grande importanza per il paziente, e non sono facili da eseguire aggiustamenti della dose sulla base del monitoraggio dell’efficacia o delle concentrazioni plasmatiche, questi farmaci devono essere evitati o utilizzati con cautela. Il rischio di danno epatico dopo somministrazione di paracetamolo si sospetta essere più elevato in pazienti che assumono induttori enzimatici.</w:t>
      </w:r>
    </w:p>
    <w:p w14:paraId="1B8B0565" w14:textId="77777777" w:rsidR="003B590A" w:rsidRPr="003B4840" w:rsidRDefault="003B590A" w:rsidP="003B590A">
      <w:pPr>
        <w:tabs>
          <w:tab w:val="left" w:pos="567"/>
        </w:tabs>
        <w:suppressAutoHyphens/>
        <w:spacing w:after="0"/>
        <w:rPr>
          <w:rFonts w:eastAsia="Times New Roman" w:cs="Times New Roman"/>
          <w:lang w:val="it-IT"/>
        </w:rPr>
      </w:pPr>
    </w:p>
    <w:p w14:paraId="3F5AA691"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I gruppi di medicinali che possono essere coinvolti includono, ma non sono limitati a:</w:t>
      </w:r>
    </w:p>
    <w:p w14:paraId="13B4EF55" w14:textId="77777777" w:rsidR="003B590A" w:rsidRPr="003B4840" w:rsidRDefault="003B590A" w:rsidP="003B590A">
      <w:pPr>
        <w:tabs>
          <w:tab w:val="left" w:pos="567"/>
        </w:tabs>
        <w:suppressAutoHyphens/>
        <w:spacing w:after="0"/>
        <w:rPr>
          <w:rFonts w:eastAsia="Times New Roman" w:cs="Times New Roman"/>
          <w:lang w:val="it-IT"/>
        </w:rPr>
      </w:pPr>
    </w:p>
    <w:p w14:paraId="1F4E3D83"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es-ES"/>
        </w:rPr>
      </w:pPr>
      <w:proofErr w:type="spellStart"/>
      <w:r w:rsidRPr="003B4840">
        <w:rPr>
          <w:rFonts w:eastAsia="Times New Roman" w:cs="Times New Roman"/>
          <w:lang w:val="es-ES"/>
        </w:rPr>
        <w:t>Analgesici</w:t>
      </w:r>
      <w:proofErr w:type="spellEnd"/>
      <w:r w:rsidRPr="003B4840">
        <w:rPr>
          <w:rFonts w:eastAsia="Times New Roman" w:cs="Times New Roman"/>
          <w:lang w:val="es-ES"/>
        </w:rPr>
        <w:t xml:space="preserve"> (p. es. </w:t>
      </w:r>
      <w:proofErr w:type="spellStart"/>
      <w:r w:rsidRPr="003B4840">
        <w:rPr>
          <w:rFonts w:eastAsia="Times New Roman" w:cs="Times New Roman"/>
          <w:lang w:val="es-ES"/>
        </w:rPr>
        <w:t>fentanyl</w:t>
      </w:r>
      <w:proofErr w:type="spellEnd"/>
      <w:r w:rsidRPr="003B4840">
        <w:rPr>
          <w:rFonts w:eastAsia="Times New Roman" w:cs="Times New Roman"/>
          <w:lang w:val="es-ES"/>
        </w:rPr>
        <w:t xml:space="preserve">, </w:t>
      </w:r>
      <w:proofErr w:type="spellStart"/>
      <w:r w:rsidRPr="003B4840">
        <w:rPr>
          <w:rFonts w:eastAsia="Times New Roman" w:cs="Times New Roman"/>
          <w:lang w:val="es-ES"/>
        </w:rPr>
        <w:t>tramadolo</w:t>
      </w:r>
      <w:proofErr w:type="spellEnd"/>
      <w:r w:rsidRPr="003B4840">
        <w:rPr>
          <w:rFonts w:eastAsia="Times New Roman" w:cs="Times New Roman"/>
          <w:lang w:val="es-ES"/>
        </w:rPr>
        <w:t>)</w:t>
      </w:r>
    </w:p>
    <w:p w14:paraId="179A95D2"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Antibiotici (p. es. claritromicina, doxiciclina)</w:t>
      </w:r>
    </w:p>
    <w:p w14:paraId="20725ADB" w14:textId="77777777" w:rsidR="003B590A" w:rsidRPr="005B2879" w:rsidRDefault="00654432" w:rsidP="00A06452">
      <w:pPr>
        <w:numPr>
          <w:ilvl w:val="0"/>
          <w:numId w:val="21"/>
        </w:numPr>
        <w:tabs>
          <w:tab w:val="left" w:pos="567"/>
        </w:tabs>
        <w:suppressAutoHyphens/>
        <w:spacing w:after="0"/>
        <w:ind w:left="562"/>
        <w:contextualSpacing/>
        <w:rPr>
          <w:rFonts w:eastAsia="Times New Roman" w:cs="Times New Roman"/>
          <w:lang w:val="es-ES"/>
        </w:rPr>
      </w:pPr>
      <w:proofErr w:type="spellStart"/>
      <w:r w:rsidRPr="005B2879">
        <w:rPr>
          <w:rFonts w:eastAsia="Times New Roman" w:cs="Times New Roman"/>
          <w:lang w:val="es-ES"/>
        </w:rPr>
        <w:t>Farmaci</w:t>
      </w:r>
      <w:proofErr w:type="spellEnd"/>
      <w:r w:rsidRPr="005B2879">
        <w:rPr>
          <w:rFonts w:eastAsia="Times New Roman" w:cs="Times New Roman"/>
          <w:lang w:val="es-ES"/>
        </w:rPr>
        <w:t xml:space="preserve"> </w:t>
      </w:r>
      <w:proofErr w:type="spellStart"/>
      <w:r w:rsidRPr="005B2879">
        <w:rPr>
          <w:rFonts w:eastAsia="Times New Roman" w:cs="Times New Roman"/>
          <w:lang w:val="es-ES"/>
        </w:rPr>
        <w:t>antineoplastici</w:t>
      </w:r>
      <w:proofErr w:type="spellEnd"/>
      <w:r w:rsidRPr="005B2879">
        <w:rPr>
          <w:rFonts w:eastAsia="Times New Roman" w:cs="Times New Roman"/>
          <w:lang w:val="es-ES"/>
        </w:rPr>
        <w:t xml:space="preserve"> (p. es. </w:t>
      </w:r>
      <w:proofErr w:type="spellStart"/>
      <w:r w:rsidRPr="005B2879">
        <w:rPr>
          <w:rFonts w:eastAsia="Times New Roman" w:cs="Times New Roman"/>
          <w:lang w:val="es-ES"/>
        </w:rPr>
        <w:t>cabazitaxel</w:t>
      </w:r>
      <w:proofErr w:type="spellEnd"/>
      <w:r w:rsidRPr="005B2879">
        <w:rPr>
          <w:rFonts w:eastAsia="Times New Roman" w:cs="Times New Roman"/>
          <w:lang w:val="es-ES"/>
        </w:rPr>
        <w:t>)</w:t>
      </w:r>
    </w:p>
    <w:p w14:paraId="5E14348F"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Antiepilettici (p. es. carbamazepina, clonazepam, fenitoina, primidone, valproato)</w:t>
      </w:r>
    </w:p>
    <w:p w14:paraId="48314A35"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Antipsicotici (p. es. aloperidolo)</w:t>
      </w:r>
    </w:p>
    <w:p w14:paraId="25F8C18D"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Antitrombotici (p. es. acenocumarolo, warfarin, clopidogrel)</w:t>
      </w:r>
    </w:p>
    <w:p w14:paraId="53260015"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Betabloccanti (p. es. bisoprololo, propranololo)</w:t>
      </w:r>
    </w:p>
    <w:p w14:paraId="73DE18DE"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lastRenderedPageBreak/>
        <w:t>Calcioantagonisti (p. es. diltiazem, felodipina, nicardipina, nifedipina, verapamil)</w:t>
      </w:r>
    </w:p>
    <w:p w14:paraId="2A6CE46D"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Glicosidi cardiaci (p. es. digossina)</w:t>
      </w:r>
    </w:p>
    <w:p w14:paraId="2E83F31B"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Corticosteroidi (p. es. desametasone, prednisolone)</w:t>
      </w:r>
    </w:p>
    <w:p w14:paraId="17120D8E"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es-ES"/>
        </w:rPr>
      </w:pPr>
      <w:proofErr w:type="spellStart"/>
      <w:r w:rsidRPr="003B4840">
        <w:rPr>
          <w:rFonts w:eastAsia="Times New Roman" w:cs="Times New Roman"/>
          <w:lang w:val="es-ES"/>
        </w:rPr>
        <w:t>Antivirali</w:t>
      </w:r>
      <w:proofErr w:type="spellEnd"/>
      <w:r w:rsidRPr="003B4840">
        <w:rPr>
          <w:rFonts w:eastAsia="Times New Roman" w:cs="Times New Roman"/>
          <w:lang w:val="es-ES"/>
        </w:rPr>
        <w:t xml:space="preserve"> HIV (p. es. indinavir, ritonavir)</w:t>
      </w:r>
    </w:p>
    <w:p w14:paraId="2A9EC3A6" w14:textId="77777777" w:rsidR="003B590A" w:rsidRPr="005B2879" w:rsidRDefault="00654432" w:rsidP="00A06452">
      <w:pPr>
        <w:numPr>
          <w:ilvl w:val="0"/>
          <w:numId w:val="21"/>
        </w:numPr>
        <w:tabs>
          <w:tab w:val="left" w:pos="567"/>
        </w:tabs>
        <w:suppressAutoHyphens/>
        <w:spacing w:after="0"/>
        <w:ind w:left="562"/>
        <w:contextualSpacing/>
        <w:rPr>
          <w:rFonts w:eastAsia="Times New Roman" w:cs="Times New Roman"/>
          <w:lang w:val="pt-PT"/>
        </w:rPr>
      </w:pPr>
      <w:r w:rsidRPr="005B2879">
        <w:rPr>
          <w:rFonts w:eastAsia="Times New Roman" w:cs="Times New Roman"/>
          <w:lang w:val="pt-PT"/>
        </w:rPr>
        <w:t>Ipnotici (p. es. diazepam, midazolam, zolpidem)</w:t>
      </w:r>
    </w:p>
    <w:p w14:paraId="27C48096"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pt-PT"/>
        </w:rPr>
      </w:pPr>
      <w:r w:rsidRPr="003B4840">
        <w:rPr>
          <w:rFonts w:eastAsia="Times New Roman" w:cs="Times New Roman"/>
          <w:lang w:val="pt-PT"/>
        </w:rPr>
        <w:t>Immunosoppressori (p. es. tacrolimus)</w:t>
      </w:r>
    </w:p>
    <w:p w14:paraId="3885C6B2"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Inibitori della pompa protonica (p. es. omeprazolo)</w:t>
      </w:r>
    </w:p>
    <w:p w14:paraId="7F246A16"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it-IT"/>
        </w:rPr>
      </w:pPr>
      <w:r w:rsidRPr="003B4840">
        <w:rPr>
          <w:rFonts w:eastAsia="Times New Roman" w:cs="Times New Roman"/>
          <w:lang w:val="it-IT"/>
        </w:rPr>
        <w:t>Statine metabolizzate dal CYP3A4 (p. es. atorvastatina, simvastatina)</w:t>
      </w:r>
    </w:p>
    <w:p w14:paraId="3306BC83" w14:textId="77777777" w:rsidR="003B590A" w:rsidRPr="003B4840" w:rsidRDefault="00654432" w:rsidP="00A06452">
      <w:pPr>
        <w:numPr>
          <w:ilvl w:val="0"/>
          <w:numId w:val="21"/>
        </w:numPr>
        <w:tabs>
          <w:tab w:val="left" w:pos="567"/>
        </w:tabs>
        <w:suppressAutoHyphens/>
        <w:spacing w:after="0"/>
        <w:ind w:left="562"/>
        <w:contextualSpacing/>
        <w:rPr>
          <w:rFonts w:eastAsia="Times New Roman" w:cs="Times New Roman"/>
          <w:lang w:val="es-ES"/>
        </w:rPr>
      </w:pPr>
      <w:proofErr w:type="spellStart"/>
      <w:r w:rsidRPr="003B4840">
        <w:rPr>
          <w:rFonts w:eastAsia="Times New Roman" w:cs="Times New Roman"/>
          <w:lang w:val="es-ES"/>
        </w:rPr>
        <w:t>Farmaci</w:t>
      </w:r>
      <w:proofErr w:type="spellEnd"/>
      <w:r w:rsidRPr="003B4840">
        <w:rPr>
          <w:rFonts w:eastAsia="Times New Roman" w:cs="Times New Roman"/>
          <w:lang w:val="es-ES"/>
        </w:rPr>
        <w:t xml:space="preserve"> </w:t>
      </w:r>
      <w:proofErr w:type="spellStart"/>
      <w:r w:rsidRPr="003B4840">
        <w:rPr>
          <w:rFonts w:eastAsia="Times New Roman" w:cs="Times New Roman"/>
          <w:lang w:val="es-ES"/>
        </w:rPr>
        <w:t>tiroidei</w:t>
      </w:r>
      <w:proofErr w:type="spellEnd"/>
      <w:r w:rsidRPr="003B4840">
        <w:rPr>
          <w:rFonts w:eastAsia="Times New Roman" w:cs="Times New Roman"/>
          <w:lang w:val="es-ES"/>
        </w:rPr>
        <w:t xml:space="preserve"> (p. es. levotiroxina).</w:t>
      </w:r>
    </w:p>
    <w:p w14:paraId="247AC46F" w14:textId="77777777" w:rsidR="003B590A" w:rsidRPr="003B4840" w:rsidRDefault="003B590A" w:rsidP="003B590A">
      <w:pPr>
        <w:tabs>
          <w:tab w:val="left" w:pos="567"/>
        </w:tabs>
        <w:suppressAutoHyphens/>
        <w:spacing w:after="0"/>
        <w:rPr>
          <w:rFonts w:eastAsia="Times New Roman" w:cs="Times New Roman"/>
          <w:lang w:val="es-ES"/>
        </w:rPr>
      </w:pPr>
    </w:p>
    <w:p w14:paraId="14CE9DCF" w14:textId="77777777" w:rsidR="003B590A" w:rsidRPr="003B4840" w:rsidRDefault="00654432" w:rsidP="003B590A">
      <w:pPr>
        <w:spacing w:after="0"/>
        <w:rPr>
          <w:rFonts w:eastAsia="Times New Roman" w:cs="Times New Roman"/>
          <w:lang w:val="it-IT"/>
        </w:rPr>
      </w:pPr>
      <w:r w:rsidRPr="003B4840">
        <w:rPr>
          <w:rFonts w:eastAsia="Times New Roman" w:cs="Times New Roman"/>
          <w:lang w:val="it-IT"/>
        </w:rPr>
        <w:t>Il potenziale di induzione completo di enzalutamide potrebbe non evidenziarsi fino a circa 1 mese dall’inizio del trattamento, quando le concentrazioni plasmatiche di enzalutamide hanno raggiunto lo steady-state, anche se alcuni effetti di induzione possono manifestarsi prima. I pazienti che assumono medicinali che sono substrati di CYP2B6,</w:t>
      </w:r>
      <w:r w:rsidRPr="003B4840">
        <w:rPr>
          <w:rFonts w:eastAsia="Times New Roman" w:cs="Times New Roman"/>
          <w:szCs w:val="20"/>
          <w:lang w:val="it-IT"/>
        </w:rPr>
        <w:t xml:space="preserve"> </w:t>
      </w:r>
      <w:r w:rsidRPr="003B4840">
        <w:rPr>
          <w:rFonts w:eastAsia="Times New Roman" w:cs="Times New Roman"/>
          <w:lang w:val="it-IT"/>
        </w:rPr>
        <w:t>CYP3A4, CYP2C9, CYP2C19 o UGT1A1 devono essere valutati per un'eventuale perdita di effetti farmacologici (o aumento degli effetti nei casi in cui si formino metaboliti attivi) nel primo mese di trattamento con enzalutamide, e deve essere considerato un appropriato aggiustamento della dose. In considerazione della lunga emivita di enzalutamide (5,8 giorni, vedere paragrafo 5.2), gli effetti sugli enzimi possono protrarsi per un mese o più dopo il termine del trattamento con enzalutamide. Quando il trattamento con enzalutamide viene interrotto, potrebbe essere necessaria una graduale riduzione della dose dei medicinali co-somministrati.</w:t>
      </w:r>
    </w:p>
    <w:p w14:paraId="5588CC9D" w14:textId="77777777" w:rsidR="003B590A" w:rsidRPr="003B4840" w:rsidRDefault="003B590A" w:rsidP="003B590A">
      <w:pPr>
        <w:tabs>
          <w:tab w:val="left" w:pos="567"/>
        </w:tabs>
        <w:suppressAutoHyphens/>
        <w:spacing w:after="0"/>
        <w:rPr>
          <w:rFonts w:eastAsia="Times New Roman" w:cs="Times New Roman"/>
          <w:i/>
          <w:lang w:val="it-IT"/>
        </w:rPr>
      </w:pPr>
    </w:p>
    <w:p w14:paraId="7C1E88A2" w14:textId="77777777" w:rsidR="003B590A" w:rsidRPr="003B4840" w:rsidRDefault="00654432" w:rsidP="003B590A">
      <w:pPr>
        <w:tabs>
          <w:tab w:val="left" w:pos="567"/>
        </w:tabs>
        <w:suppressAutoHyphens/>
        <w:spacing w:after="0"/>
        <w:rPr>
          <w:rFonts w:eastAsia="Times New Roman" w:cs="Times New Roman"/>
          <w:i/>
          <w:lang w:val="it-IT"/>
        </w:rPr>
      </w:pPr>
      <w:r w:rsidRPr="003B4840">
        <w:rPr>
          <w:rFonts w:eastAsia="Times New Roman" w:cs="Times New Roman"/>
          <w:i/>
          <w:lang w:val="it-IT"/>
        </w:rPr>
        <w:t xml:space="preserve">Substrati del CYP1A2 e del CYP2C8 </w:t>
      </w:r>
    </w:p>
    <w:p w14:paraId="3A6CBABE"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 xml:space="preserve">Enzalutamide (160 mg una volta al giorno) non ha causato un cambiamento clinicamente significativo dell’AUC o della </w:t>
      </w:r>
      <w:r w:rsidRPr="003B4840">
        <w:rPr>
          <w:rFonts w:eastAsia="Times New Roman" w:cs="Times New Roman"/>
          <w:szCs w:val="20"/>
          <w:lang w:val="it-IT"/>
        </w:rPr>
        <w:t>C</w:t>
      </w:r>
      <w:r w:rsidRPr="003B4840">
        <w:rPr>
          <w:rFonts w:eastAsia="Times New Roman" w:cs="Times New Roman"/>
          <w:szCs w:val="20"/>
          <w:vertAlign w:val="subscript"/>
          <w:lang w:val="it-IT"/>
        </w:rPr>
        <w:t>max</w:t>
      </w:r>
      <w:r w:rsidRPr="003B4840">
        <w:rPr>
          <w:rFonts w:eastAsia="Times New Roman" w:cs="Times New Roman"/>
          <w:lang w:val="it-IT"/>
        </w:rPr>
        <w:t xml:space="preserve"> della caffeina (substrato del CYP1A2) o del pioglitazone (substrato del CYP2C8). L’AUC del pioglitazone è aumentata del 20% mentre la C</w:t>
      </w:r>
      <w:r w:rsidRPr="003B4840">
        <w:rPr>
          <w:rFonts w:eastAsia="Times New Roman" w:cs="Times New Roman"/>
          <w:vertAlign w:val="subscript"/>
          <w:lang w:val="it-IT"/>
        </w:rPr>
        <w:t>max</w:t>
      </w:r>
      <w:r w:rsidRPr="003B4840">
        <w:rPr>
          <w:rFonts w:eastAsia="Times New Roman" w:cs="Times New Roman"/>
          <w:lang w:val="it-IT"/>
        </w:rPr>
        <w:t xml:space="preserve"> è diminuita del 18%. L’AUC e la C</w:t>
      </w:r>
      <w:r w:rsidRPr="003B4840">
        <w:rPr>
          <w:rFonts w:eastAsia="Times New Roman" w:cs="Times New Roman"/>
          <w:vertAlign w:val="subscript"/>
          <w:lang w:val="it-IT"/>
        </w:rPr>
        <w:t>max</w:t>
      </w:r>
      <w:r w:rsidRPr="003B4840">
        <w:rPr>
          <w:rFonts w:eastAsia="Times New Roman" w:cs="Times New Roman"/>
          <w:lang w:val="it-IT"/>
        </w:rPr>
        <w:t xml:space="preserve"> della caffeina sono diminuite rispettivamente dell’11% e del 4%. Quando un substrato del CYP1A2 o del CYP2C8 è co-somministrato con Xtandi, non sono indicati aggiustamenti della dose.</w:t>
      </w:r>
    </w:p>
    <w:p w14:paraId="7844E9A8" w14:textId="77777777" w:rsidR="003B590A" w:rsidRPr="003B4840" w:rsidRDefault="003B590A" w:rsidP="003B590A">
      <w:pPr>
        <w:tabs>
          <w:tab w:val="left" w:pos="567"/>
        </w:tabs>
        <w:suppressAutoHyphens/>
        <w:spacing w:after="0"/>
        <w:rPr>
          <w:rFonts w:eastAsia="Times New Roman" w:cs="Times New Roman"/>
          <w:lang w:val="it-IT"/>
        </w:rPr>
      </w:pPr>
    </w:p>
    <w:p w14:paraId="06C4BBAF" w14:textId="77777777" w:rsidR="003B590A" w:rsidRPr="003B4840" w:rsidRDefault="00654432" w:rsidP="003B590A">
      <w:pPr>
        <w:tabs>
          <w:tab w:val="left" w:pos="567"/>
        </w:tabs>
        <w:suppressAutoHyphens/>
        <w:spacing w:after="0"/>
        <w:rPr>
          <w:rFonts w:eastAsia="Times New Roman" w:cs="Times New Roman"/>
          <w:i/>
          <w:lang w:val="it-IT"/>
        </w:rPr>
      </w:pPr>
      <w:r w:rsidRPr="003B4840">
        <w:rPr>
          <w:rFonts w:eastAsia="Times New Roman" w:cs="Times New Roman"/>
          <w:i/>
          <w:lang w:val="it-IT"/>
        </w:rPr>
        <w:t>Substrati del P-gp</w:t>
      </w:r>
    </w:p>
    <w:p w14:paraId="4460E08C" w14:textId="77777777" w:rsidR="003B590A" w:rsidRPr="003B4840" w:rsidRDefault="00654432" w:rsidP="003B590A">
      <w:pPr>
        <w:tabs>
          <w:tab w:val="left" w:pos="567"/>
        </w:tabs>
        <w:suppressAutoHyphens/>
        <w:spacing w:after="0"/>
        <w:rPr>
          <w:rFonts w:eastAsia="Times New Roman" w:cs="Times New Roman"/>
          <w:szCs w:val="20"/>
          <w:lang w:val="it-IT"/>
        </w:rPr>
      </w:pPr>
      <w:r w:rsidRPr="003B4840">
        <w:rPr>
          <w:rFonts w:eastAsia="Times New Roman" w:cs="Times New Roman"/>
          <w:szCs w:val="20"/>
          <w:lang w:val="it-IT"/>
        </w:rPr>
        <w:t xml:space="preserve">Dati </w:t>
      </w:r>
      <w:r w:rsidRPr="003B4840">
        <w:rPr>
          <w:rFonts w:eastAsia="Times New Roman" w:cs="Times New Roman"/>
          <w:i/>
          <w:iCs/>
          <w:szCs w:val="20"/>
          <w:lang w:val="it-IT"/>
        </w:rPr>
        <w:t>in vitro</w:t>
      </w:r>
      <w:r w:rsidRPr="003B4840">
        <w:rPr>
          <w:rFonts w:eastAsia="Times New Roman" w:cs="Times New Roman"/>
          <w:szCs w:val="20"/>
          <w:lang w:val="it-IT"/>
        </w:rPr>
        <w:t xml:space="preserve"> indicano che enzalutamide può essere un inibitore del trasportatore di efflusso P-gp. Nel corso di uno studio condotto in pazienti con cancro della prostata trattati con una singola dose orale del substrato sonda del P-gp digossina prima e in concomitanza con enzalutamide (la somministrazione concomitante ha seguito almeno 55 giorni di monosomministrazione giornaliera di 160 mg di enzalutamide), è stato osservato un lieve effetto inibitorio di enzalutamide, allo steady-state, sul P-gp. </w:t>
      </w:r>
      <w:r w:rsidRPr="003B4840">
        <w:rPr>
          <w:rFonts w:eastAsia="Times New Roman" w:cs="Times New Roman"/>
          <w:lang w:val="it-IT"/>
        </w:rPr>
        <w:t xml:space="preserve">I livelli plasmatici di digossina sono stati misurati utilizzando un saggio convalidato di cromatografia liquida accoppiata alla spettrometria di massa tandem. </w:t>
      </w:r>
      <w:r w:rsidRPr="003B4840">
        <w:rPr>
          <w:rFonts w:eastAsia="Times New Roman" w:cs="Times New Roman"/>
          <w:szCs w:val="20"/>
          <w:lang w:val="it-IT"/>
        </w:rPr>
        <w:t>L’AUC e la C</w:t>
      </w:r>
      <w:r w:rsidRPr="003B4840">
        <w:rPr>
          <w:rFonts w:eastAsia="Times New Roman" w:cs="Times New Roman"/>
          <w:szCs w:val="20"/>
          <w:vertAlign w:val="subscript"/>
          <w:lang w:val="it-IT"/>
        </w:rPr>
        <w:t>max</w:t>
      </w:r>
      <w:r w:rsidRPr="003B4840">
        <w:rPr>
          <w:rFonts w:eastAsia="Times New Roman" w:cs="Times New Roman"/>
          <w:szCs w:val="20"/>
          <w:lang w:val="it-IT"/>
        </w:rPr>
        <w:t xml:space="preserve"> della digossina sono aumentate del 33% e del 17% rispettivamente. I medicinali con un intervallo terapeutico ristretto che sono substrati della P-gp (p. es. colchicina, dabigatran etexilato, digossina) devono essere utilizzati con cautela quando vengono somministrati contemporaneamente a Xtandi e possono richiedere un aggiustamento della dose per mantenere concentrazioni plasmatiche ottimali.</w:t>
      </w:r>
    </w:p>
    <w:p w14:paraId="539328A2" w14:textId="77777777" w:rsidR="003B590A" w:rsidRPr="003B4840" w:rsidRDefault="003B590A" w:rsidP="003B590A">
      <w:pPr>
        <w:tabs>
          <w:tab w:val="left" w:pos="567"/>
        </w:tabs>
        <w:suppressAutoHyphens/>
        <w:spacing w:after="0"/>
        <w:rPr>
          <w:rFonts w:eastAsia="Times New Roman" w:cs="Times New Roman"/>
          <w:lang w:val="it-IT"/>
        </w:rPr>
      </w:pPr>
    </w:p>
    <w:p w14:paraId="4F8ABD85"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i/>
          <w:iCs/>
          <w:lang w:val="it-IT"/>
        </w:rPr>
        <w:t xml:space="preserve">Interferenza con i test di laboratorio </w:t>
      </w:r>
    </w:p>
    <w:p w14:paraId="18957C06"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 xml:space="preserve">In pazienti trattati con enzalutamide, indipendentemente dal trattamento con digossina, sono stati individuati livelli plasmatici di digossina falsamente elevati con il dosaggio immunometrico a microparticelle chemiluminescenti (CMIA). Pertanto, i livelli plasmatici di digossina ottenuti mediante </w:t>
      </w:r>
    </w:p>
    <w:p w14:paraId="39C3AA74"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 xml:space="preserve">CMIA devono essere interpretati con cautela e confermati da un altro tipo di saggio prima di </w:t>
      </w:r>
    </w:p>
    <w:p w14:paraId="226EE76E"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intraprendere qualsiasi azione relativamente alle dosi di digossina.</w:t>
      </w:r>
    </w:p>
    <w:p w14:paraId="13B11EC9" w14:textId="77777777" w:rsidR="003B590A" w:rsidRPr="003B4840" w:rsidRDefault="003B590A" w:rsidP="003B590A">
      <w:pPr>
        <w:keepNext/>
        <w:spacing w:after="0"/>
        <w:rPr>
          <w:rFonts w:eastAsia="MS Mincho" w:cs="Times New Roman"/>
          <w:i/>
          <w:lang w:val="it-IT"/>
        </w:rPr>
      </w:pPr>
    </w:p>
    <w:p w14:paraId="0CF6C4DD" w14:textId="77777777" w:rsidR="003B590A" w:rsidRPr="003B4840" w:rsidRDefault="00654432" w:rsidP="003B590A">
      <w:pPr>
        <w:keepNext/>
        <w:spacing w:after="0"/>
        <w:rPr>
          <w:rFonts w:eastAsia="MS Mincho" w:cs="Times New Roman"/>
          <w:i/>
          <w:lang w:val="it-IT"/>
        </w:rPr>
      </w:pPr>
      <w:r w:rsidRPr="003B4840">
        <w:rPr>
          <w:rFonts w:eastAsia="MS Mincho" w:cs="Times New Roman"/>
          <w:i/>
          <w:lang w:val="it-IT"/>
        </w:rPr>
        <w:t>Substrati di BCRP</w:t>
      </w:r>
    </w:p>
    <w:p w14:paraId="71EAFC78" w14:textId="77777777" w:rsidR="003B590A" w:rsidRPr="003B4840" w:rsidRDefault="00654432" w:rsidP="003B590A">
      <w:pPr>
        <w:keepNext/>
        <w:spacing w:after="0"/>
        <w:rPr>
          <w:rFonts w:eastAsia="MS Mincho" w:cs="Times New Roman"/>
          <w:lang w:val="it-IT"/>
        </w:rPr>
      </w:pPr>
      <w:r w:rsidRPr="003B4840">
        <w:rPr>
          <w:rFonts w:eastAsia="MS Mincho" w:cs="Times New Roman"/>
          <w:lang w:val="it-IT"/>
        </w:rPr>
        <w:t xml:space="preserve">Allo steady-state, enzalutamide non ha causato una variazione clinicamente significativa nell’esposizione al substrato sonda della </w:t>
      </w:r>
      <w:r w:rsidRPr="003B4840">
        <w:rPr>
          <w:rFonts w:eastAsia="MS Mincho" w:cs="Times New Roman"/>
          <w:bCs/>
          <w:lang w:val="it-IT"/>
        </w:rPr>
        <w:t>proteina</w:t>
      </w:r>
      <w:r w:rsidRPr="003B4840">
        <w:rPr>
          <w:rFonts w:eastAsia="MS Mincho" w:cs="Times New Roman"/>
          <w:lang w:val="it-IT"/>
        </w:rPr>
        <w:t xml:space="preserve"> di </w:t>
      </w:r>
      <w:r w:rsidRPr="003B4840">
        <w:rPr>
          <w:rFonts w:eastAsia="MS Mincho" w:cs="Times New Roman"/>
          <w:bCs/>
          <w:lang w:val="it-IT"/>
        </w:rPr>
        <w:t>resistenza</w:t>
      </w:r>
      <w:r w:rsidRPr="003B4840">
        <w:rPr>
          <w:rFonts w:eastAsia="MS Mincho" w:cs="Times New Roman"/>
          <w:lang w:val="it-IT"/>
        </w:rPr>
        <w:t xml:space="preserve"> del </w:t>
      </w:r>
      <w:r w:rsidRPr="003B4840">
        <w:rPr>
          <w:rFonts w:eastAsia="MS Mincho" w:cs="Times New Roman"/>
          <w:bCs/>
          <w:lang w:val="it-IT"/>
        </w:rPr>
        <w:t>cancro al seno</w:t>
      </w:r>
      <w:r w:rsidRPr="003B4840">
        <w:rPr>
          <w:rFonts w:eastAsia="MS Mincho" w:cs="Times New Roman"/>
          <w:lang w:val="it-IT"/>
        </w:rPr>
        <w:t xml:space="preserve"> (BCRP) rosuvastatina in pazienti con cancro della prostata trattati con una singola dose orale di rosuvastatina prima e in concomitanza con enzalutamide (la somministrazione concomitante ha seguito almeno 55 giorni di monosomministrazione giornaliera di 160 mg di enzalutamide). L’AUC della rosuvastatina è diminuita </w:t>
      </w:r>
      <w:r w:rsidRPr="003B4840">
        <w:rPr>
          <w:rFonts w:eastAsia="MS Mincho" w:cs="Times New Roman"/>
          <w:lang w:val="it-IT"/>
        </w:rPr>
        <w:lastRenderedPageBreak/>
        <w:t>del 14% mentre la C</w:t>
      </w:r>
      <w:r w:rsidRPr="003B4840">
        <w:rPr>
          <w:rFonts w:eastAsia="MS Mincho" w:cs="Times New Roman"/>
          <w:vertAlign w:val="subscript"/>
          <w:lang w:val="it-IT"/>
        </w:rPr>
        <w:t>max</w:t>
      </w:r>
      <w:r w:rsidRPr="003B4840">
        <w:rPr>
          <w:rFonts w:eastAsia="MS Mincho" w:cs="Times New Roman"/>
          <w:lang w:val="it-IT"/>
        </w:rPr>
        <w:t xml:space="preserve"> è aumentata del 6%. Non è necessario alcun adeguamento della dose quando si co-somministra un substrato di BCRP con Xtandi.</w:t>
      </w:r>
    </w:p>
    <w:p w14:paraId="5EE46B8C" w14:textId="77777777" w:rsidR="003B590A" w:rsidRPr="003B4840" w:rsidRDefault="003B590A" w:rsidP="003B590A">
      <w:pPr>
        <w:keepNext/>
        <w:spacing w:after="0"/>
        <w:rPr>
          <w:rFonts w:eastAsia="MS Mincho" w:cs="Times New Roman"/>
          <w:i/>
          <w:lang w:val="it-IT"/>
        </w:rPr>
      </w:pPr>
    </w:p>
    <w:p w14:paraId="7BFEBFAF" w14:textId="77777777" w:rsidR="003B590A" w:rsidRPr="003B4840" w:rsidRDefault="00654432" w:rsidP="003B590A">
      <w:pPr>
        <w:keepNext/>
        <w:spacing w:after="0"/>
        <w:rPr>
          <w:rFonts w:eastAsia="MS Mincho" w:cs="Times New Roman"/>
          <w:lang w:val="it-IT"/>
        </w:rPr>
      </w:pPr>
      <w:r w:rsidRPr="003B4840">
        <w:rPr>
          <w:rFonts w:eastAsia="MS Mincho" w:cs="Times New Roman"/>
          <w:i/>
          <w:lang w:val="it-IT"/>
        </w:rPr>
        <w:t>Substrati di MRP2, OAT3 e OCT1</w:t>
      </w:r>
    </w:p>
    <w:p w14:paraId="770C9701"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 xml:space="preserve">Sulla base dei dati </w:t>
      </w:r>
      <w:r w:rsidRPr="003B4840">
        <w:rPr>
          <w:rFonts w:eastAsia="Times New Roman" w:cs="Times New Roman"/>
          <w:i/>
          <w:lang w:val="it-IT"/>
        </w:rPr>
        <w:t xml:space="preserve">in vitro, </w:t>
      </w:r>
      <w:r w:rsidRPr="003B4840">
        <w:rPr>
          <w:rFonts w:eastAsia="Times New Roman" w:cs="Times New Roman"/>
          <w:lang w:val="it-IT"/>
        </w:rPr>
        <w:t>l’inibizione di MRP2 (nell’intestino) e del trasportatore di anioni organici 3 (OAT3) e del trasportatore di cationi organici 1 (OCT1) (a livello sistemico) non può essere esclusa. Teoricamente, quindi, l’induzione di questi trasportatori è possibile e al momento l’effetto non è noto.</w:t>
      </w:r>
    </w:p>
    <w:p w14:paraId="3909FA13" w14:textId="77777777" w:rsidR="003B590A" w:rsidRPr="003B4840" w:rsidRDefault="003B590A" w:rsidP="003B590A">
      <w:pPr>
        <w:tabs>
          <w:tab w:val="left" w:pos="567"/>
        </w:tabs>
        <w:suppressAutoHyphens/>
        <w:spacing w:after="0"/>
        <w:rPr>
          <w:rFonts w:eastAsia="Times New Roman" w:cs="Times New Roman"/>
          <w:lang w:val="it-IT"/>
        </w:rPr>
      </w:pPr>
    </w:p>
    <w:p w14:paraId="4ECB765B" w14:textId="77777777" w:rsidR="003B590A" w:rsidRPr="003B4840" w:rsidRDefault="00654432" w:rsidP="003B590A">
      <w:pPr>
        <w:tabs>
          <w:tab w:val="left" w:pos="567"/>
        </w:tabs>
        <w:suppressAutoHyphens/>
        <w:spacing w:after="0"/>
        <w:rPr>
          <w:rFonts w:eastAsia="Times New Roman" w:cs="Times New Roman"/>
          <w:i/>
          <w:lang w:val="it-IT"/>
        </w:rPr>
      </w:pPr>
      <w:r w:rsidRPr="003B4840">
        <w:rPr>
          <w:rFonts w:eastAsia="Times New Roman" w:cs="Times New Roman"/>
          <w:i/>
          <w:lang w:val="it-IT"/>
        </w:rPr>
        <w:t>Medicinali che causano prolungamento dell’intervallo QT</w:t>
      </w:r>
    </w:p>
    <w:p w14:paraId="6E885786"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Poiché il trattamento di deprivazione androgenica può prolungare l’intervallo QT, deve essere attentamente valutato l’uso concomitante di Xtandi con medicinali noti per prolungare l’intervallo QT o con medicinali in grado di indurre torsioni di punta come i medicinali antiaritmici di classe IA (p. es. chinidina, disopiramide) o di classe III (p. es. amiodarone, sotalolo, dofetidile, ibutilide), metadone, moxifloxacina, antipsicotici, ecc (vedere paragrafo 4.4).</w:t>
      </w:r>
    </w:p>
    <w:p w14:paraId="7F92A10B" w14:textId="77777777" w:rsidR="003B590A" w:rsidRPr="003B4840" w:rsidRDefault="003B590A" w:rsidP="003B590A">
      <w:pPr>
        <w:tabs>
          <w:tab w:val="left" w:pos="567"/>
        </w:tabs>
        <w:suppressAutoHyphens/>
        <w:spacing w:after="0"/>
        <w:rPr>
          <w:rFonts w:eastAsia="Times New Roman" w:cs="Times New Roman"/>
          <w:lang w:val="it-IT"/>
        </w:rPr>
      </w:pPr>
    </w:p>
    <w:p w14:paraId="37391C75" w14:textId="77777777" w:rsidR="003B590A" w:rsidRPr="003B4840" w:rsidRDefault="00654432" w:rsidP="003B590A">
      <w:pPr>
        <w:tabs>
          <w:tab w:val="left" w:pos="567"/>
        </w:tabs>
        <w:suppressAutoHyphens/>
        <w:spacing w:after="0"/>
        <w:rPr>
          <w:rFonts w:eastAsia="Times New Roman" w:cs="Times New Roman"/>
          <w:u w:val="single"/>
          <w:lang w:val="it-IT"/>
        </w:rPr>
      </w:pPr>
      <w:r w:rsidRPr="003B4840">
        <w:rPr>
          <w:rFonts w:eastAsia="Times New Roman" w:cs="Times New Roman"/>
          <w:u w:val="single"/>
          <w:lang w:val="it-IT"/>
        </w:rPr>
        <w:t>Effetto del cibo sull’esposizione a enzalutamide</w:t>
      </w:r>
    </w:p>
    <w:p w14:paraId="250578EA" w14:textId="3AEA8C40" w:rsidR="004D617B" w:rsidRPr="0033742B" w:rsidRDefault="00654432" w:rsidP="003B590A">
      <w:pPr>
        <w:keepNext/>
        <w:spacing w:after="0"/>
        <w:rPr>
          <w:lang w:val="it-IT"/>
        </w:rPr>
      </w:pPr>
      <w:r w:rsidRPr="003B4840">
        <w:rPr>
          <w:rFonts w:eastAsia="Times New Roman" w:cs="Times New Roman"/>
          <w:lang w:val="it-IT"/>
        </w:rPr>
        <w:t>Il cibo non ha effetti clinicamente significativi sulla portata dell’esposizione a enzalutamide. Negli studi clinici, Xtandi è stato somministrato senza alcun accorgimento rispetto all’assunzione di cibo</w:t>
      </w:r>
      <w:r w:rsidRPr="003B4840">
        <w:rPr>
          <w:lang w:val="it-IT"/>
        </w:rPr>
        <w:t>.</w:t>
      </w:r>
    </w:p>
    <w:p w14:paraId="5DFC7CA0" w14:textId="50E5EF1F" w:rsidR="004D617B" w:rsidRPr="0033742B" w:rsidRDefault="00B1439A">
      <w:pPr>
        <w:pStyle w:val="Heading3"/>
        <w:rPr>
          <w:lang w:val="it-IT"/>
        </w:rPr>
      </w:pPr>
      <w:r w:rsidRPr="0033742B">
        <w:rPr>
          <w:lang w:val="it-IT"/>
        </w:rPr>
        <w:t>4.6</w:t>
      </w:r>
      <w:r w:rsidRPr="0033742B">
        <w:rPr>
          <w:lang w:val="it-IT"/>
        </w:rPr>
        <w:tab/>
        <w:t>Fertilità, gravidanza e allattamento</w:t>
      </w:r>
    </w:p>
    <w:p w14:paraId="3A45FB3D" w14:textId="5E5644E4" w:rsidR="003B590A" w:rsidRPr="003B590A" w:rsidRDefault="00654432" w:rsidP="003B590A">
      <w:pPr>
        <w:spacing w:after="0"/>
        <w:rPr>
          <w:rFonts w:eastAsia="Times New Roman" w:cs="Times New Roman"/>
          <w:u w:val="single"/>
          <w:lang w:val="it-IT"/>
        </w:rPr>
      </w:pPr>
      <w:r w:rsidRPr="003B590A">
        <w:rPr>
          <w:rFonts w:eastAsia="Times New Roman" w:cs="Times New Roman"/>
          <w:u w:val="single"/>
          <w:lang w:val="it-IT"/>
        </w:rPr>
        <w:t>Donne in età fertile</w:t>
      </w:r>
    </w:p>
    <w:p w14:paraId="29C42954" w14:textId="77777777" w:rsidR="003B590A" w:rsidRPr="003B590A" w:rsidRDefault="00654432" w:rsidP="003B590A">
      <w:pPr>
        <w:tabs>
          <w:tab w:val="left" w:pos="567"/>
        </w:tabs>
        <w:spacing w:after="0"/>
        <w:rPr>
          <w:rFonts w:eastAsia="Times New Roman" w:cs="Times New Roman"/>
          <w:lang w:val="it-IT"/>
        </w:rPr>
      </w:pPr>
      <w:r w:rsidRPr="003B590A">
        <w:rPr>
          <w:rFonts w:eastAsia="Times New Roman" w:cs="Times New Roman"/>
          <w:lang w:val="it-IT"/>
        </w:rPr>
        <w:t>Non sono disponibili dati nell’uomo sull’uso di Xtandi in gravidanza e questo medicinale non deve essere usato in donne in età fertile. Questo medicinale può causare danni al nascituro o potenziali interruzioni di gravidanza se assunto da donne in stato di gravidanza (vedere paragrafi 4.3, 5.3 e 6.6).</w:t>
      </w:r>
    </w:p>
    <w:p w14:paraId="65725102" w14:textId="77777777" w:rsidR="003B590A" w:rsidRPr="003B590A" w:rsidRDefault="003B590A" w:rsidP="003B590A">
      <w:pPr>
        <w:tabs>
          <w:tab w:val="left" w:pos="567"/>
        </w:tabs>
        <w:spacing w:after="0"/>
        <w:rPr>
          <w:rFonts w:eastAsia="Times New Roman" w:cs="Times New Roman"/>
          <w:lang w:val="it-IT"/>
        </w:rPr>
      </w:pPr>
    </w:p>
    <w:p w14:paraId="6D9A9D3B" w14:textId="77777777" w:rsidR="003B590A" w:rsidRPr="003B590A" w:rsidRDefault="00654432" w:rsidP="003B590A">
      <w:pPr>
        <w:tabs>
          <w:tab w:val="left" w:pos="567"/>
        </w:tabs>
        <w:spacing w:after="0"/>
        <w:rPr>
          <w:rFonts w:eastAsia="Times New Roman" w:cs="Times New Roman"/>
          <w:u w:val="single"/>
          <w:lang w:val="it-IT"/>
        </w:rPr>
      </w:pPr>
      <w:r w:rsidRPr="003B590A">
        <w:rPr>
          <w:rFonts w:eastAsia="Times New Roman" w:cs="Times New Roman"/>
          <w:u w:val="single"/>
          <w:lang w:val="it-IT"/>
        </w:rPr>
        <w:t>Contraccezione maschile e femminile</w:t>
      </w:r>
    </w:p>
    <w:p w14:paraId="5F8EC2AA" w14:textId="765CB9F1" w:rsidR="004D617B" w:rsidRPr="0033742B" w:rsidRDefault="00654432" w:rsidP="003B590A">
      <w:pPr>
        <w:keepNext/>
        <w:spacing w:after="0"/>
        <w:rPr>
          <w:lang w:val="it-IT"/>
        </w:rPr>
      </w:pPr>
      <w:r w:rsidRPr="003B590A">
        <w:rPr>
          <w:rFonts w:eastAsia="Times New Roman" w:cs="Times New Roman"/>
          <w:lang w:val="it-IT"/>
        </w:rPr>
        <w:t>Non è noto se enzalutamide o i suoi metaboliti siano presenti nel liquido seminale. Nel caso in cui il paziente svolga attività sessuale con una donna in stato di gravidanza, è richiesto l’uso del profilattico durante il trattamento con enzalutamide e nei 3 mesi successivi. Se il paziente ha rapporti sessuali con una donna in età fertile, devono essere utilizzati il profilattico e un altro metodo contraccettivo durante il trattamento e nei 3 mesi successivi. Gli studi sugli animali hanno mostrato una tossicità riproduttiva (vedere paragrafo 5.3</w:t>
      </w:r>
      <w:r w:rsidRPr="0033742B">
        <w:rPr>
          <w:lang w:val="it-IT"/>
        </w:rPr>
        <w:t>).</w:t>
      </w:r>
    </w:p>
    <w:p w14:paraId="02CED2B2" w14:textId="09C9E953" w:rsidR="004D617B" w:rsidRPr="0033742B" w:rsidRDefault="00B1439A">
      <w:pPr>
        <w:pStyle w:val="Heading4"/>
        <w:rPr>
          <w:lang w:val="it-IT"/>
        </w:rPr>
      </w:pPr>
      <w:r w:rsidRPr="0033742B">
        <w:rPr>
          <w:lang w:val="it-IT"/>
        </w:rPr>
        <w:t>Gravidanza</w:t>
      </w:r>
    </w:p>
    <w:p w14:paraId="5375AF75" w14:textId="2016D40A" w:rsidR="004D617B" w:rsidRPr="0033742B" w:rsidRDefault="00654432" w:rsidP="00D4169B">
      <w:pPr>
        <w:rPr>
          <w:lang w:val="it-IT"/>
        </w:rPr>
      </w:pPr>
      <w:r w:rsidRPr="003B590A">
        <w:rPr>
          <w:lang w:val="it-IT"/>
        </w:rPr>
        <w:t>Enzalutamide non è indicato nelle donne. Enzalutamide è controindicato nelle donne che sono o potrebbero essere in gravidanza (vedere paragrafi 4.3, 5.3 e 6.6</w:t>
      </w:r>
      <w:r w:rsidRPr="0033742B">
        <w:rPr>
          <w:lang w:val="it-IT"/>
        </w:rPr>
        <w:t>).</w:t>
      </w:r>
    </w:p>
    <w:p w14:paraId="64D90F91" w14:textId="413B4DC2" w:rsidR="004D617B" w:rsidRPr="0033742B" w:rsidRDefault="00B1439A">
      <w:pPr>
        <w:pStyle w:val="Heading4"/>
        <w:rPr>
          <w:lang w:val="it-IT"/>
        </w:rPr>
      </w:pPr>
      <w:r w:rsidRPr="0033742B">
        <w:rPr>
          <w:lang w:val="it-IT"/>
        </w:rPr>
        <w:t>Allattamento</w:t>
      </w:r>
    </w:p>
    <w:p w14:paraId="76372C60" w14:textId="47323BC0" w:rsidR="003B590A" w:rsidRPr="003B590A" w:rsidRDefault="00654432" w:rsidP="003B590A">
      <w:pPr>
        <w:keepNext/>
        <w:spacing w:after="0"/>
        <w:rPr>
          <w:rFonts w:eastAsia="Times New Roman" w:cs="Times New Roman"/>
          <w:lang w:val="it-IT"/>
        </w:rPr>
      </w:pPr>
      <w:r w:rsidRPr="003B590A">
        <w:rPr>
          <w:rFonts w:eastAsia="Times New Roman" w:cs="Times New Roman"/>
          <w:lang w:val="it-IT"/>
        </w:rPr>
        <w:t>Enzalutamide non è indicato nelle donne. Non è noto se enzalutamide è presente nel latte materno.</w:t>
      </w:r>
    </w:p>
    <w:p w14:paraId="3DAE64FF" w14:textId="68A96FC8" w:rsidR="004D617B" w:rsidRPr="0033742B" w:rsidRDefault="00654432" w:rsidP="003B590A">
      <w:pPr>
        <w:rPr>
          <w:lang w:val="it-IT"/>
        </w:rPr>
      </w:pPr>
      <w:r w:rsidRPr="003B590A">
        <w:rPr>
          <w:rFonts w:eastAsia="Times New Roman" w:cs="Times New Roman"/>
          <w:lang w:val="it-IT"/>
        </w:rPr>
        <w:t>Enzalutamide e/o i suoi metaboliti sono secreti nel latte di ratta (vedere paragrafo 5.3</w:t>
      </w:r>
      <w:r w:rsidRPr="0033742B">
        <w:rPr>
          <w:rFonts w:eastAsia="SimSun"/>
          <w:lang w:val="it-IT" w:eastAsia="zh-CN"/>
        </w:rPr>
        <w:t>).</w:t>
      </w:r>
    </w:p>
    <w:p w14:paraId="666569DE" w14:textId="03F4DA23" w:rsidR="004D617B" w:rsidRPr="0033742B" w:rsidRDefault="00B1439A">
      <w:pPr>
        <w:pStyle w:val="Heading4"/>
        <w:rPr>
          <w:lang w:val="it-IT"/>
        </w:rPr>
      </w:pPr>
      <w:r w:rsidRPr="0033742B">
        <w:rPr>
          <w:lang w:val="it-IT"/>
        </w:rPr>
        <w:t>Fertilità</w:t>
      </w:r>
    </w:p>
    <w:p w14:paraId="5B9B64AE" w14:textId="60518A58" w:rsidR="004D617B" w:rsidRPr="0033742B" w:rsidRDefault="00654432" w:rsidP="00D4169B">
      <w:pPr>
        <w:rPr>
          <w:lang w:val="it-IT"/>
        </w:rPr>
      </w:pPr>
      <w:r w:rsidRPr="003B590A">
        <w:rPr>
          <w:rFonts w:eastAsia="Times New Roman" w:cs="Times New Roman"/>
          <w:lang w:val="it-IT"/>
        </w:rPr>
        <w:t>Studi negli animali hanno dimostrato che enzalutamide influenza il sistema riproduttivo in ratti e cani maschi (vedere paragrafo 5.3</w:t>
      </w:r>
      <w:r w:rsidRPr="0033742B">
        <w:rPr>
          <w:rFonts w:eastAsia="SimSun"/>
          <w:lang w:val="it-IT" w:eastAsia="ja-JP"/>
        </w:rPr>
        <w:t>).</w:t>
      </w:r>
    </w:p>
    <w:p w14:paraId="73724ACA" w14:textId="233BB696" w:rsidR="004D617B" w:rsidRPr="0033742B" w:rsidRDefault="00654432">
      <w:pPr>
        <w:pStyle w:val="Heading3"/>
        <w:keepLines w:val="0"/>
        <w:rPr>
          <w:lang w:val="it-IT"/>
        </w:rPr>
      </w:pPr>
      <w:r w:rsidRPr="0033742B">
        <w:rPr>
          <w:lang w:val="it-IT"/>
        </w:rPr>
        <w:t>4.7</w:t>
      </w:r>
      <w:r w:rsidRPr="0033742B">
        <w:rPr>
          <w:lang w:val="it-IT"/>
        </w:rPr>
        <w:tab/>
        <w:t>Effetti sulla capacità di guidare veicoli e sull’uso di macchinari</w:t>
      </w:r>
    </w:p>
    <w:p w14:paraId="02AC1096" w14:textId="66D2061D" w:rsidR="004D617B" w:rsidRPr="0033742B" w:rsidRDefault="00654432" w:rsidP="00D4169B">
      <w:pPr>
        <w:rPr>
          <w:lang w:val="it-IT"/>
        </w:rPr>
      </w:pPr>
      <w:r w:rsidRPr="003B590A">
        <w:rPr>
          <w:rFonts w:eastAsia="Times New Roman" w:cs="Times New Roman"/>
          <w:lang w:val="it-IT"/>
        </w:rPr>
        <w:t>Xtandi potrebbe alterare moderatamente la capacità di guidare veicoli e di usare macchinari essendo stati riferiti episodi psichiatrici e neurologici incluse convulsioni (vedere paragrafo 4.8). I pazienti devono essere avvisati dei possibili rischi di andare incontro a eventi psichiatrici o neurologici durante la guida o l’uso di macchinari. Non sono stati condotti studi per valutare gli effetti di enzalutamide sulla capacità di guidare veicoli e di usare macchinari</w:t>
      </w:r>
      <w:r w:rsidRPr="0033742B">
        <w:rPr>
          <w:noProof/>
          <w:lang w:val="it-IT"/>
        </w:rPr>
        <w:t>.</w:t>
      </w:r>
    </w:p>
    <w:p w14:paraId="1E04FEDF" w14:textId="02DB4A62" w:rsidR="004D617B" w:rsidRPr="0033742B" w:rsidRDefault="00B1439A" w:rsidP="00054F76">
      <w:pPr>
        <w:pStyle w:val="Heading3"/>
        <w:keepLines w:val="0"/>
        <w:rPr>
          <w:lang w:val="it-IT"/>
        </w:rPr>
      </w:pPr>
      <w:r w:rsidRPr="0033742B">
        <w:rPr>
          <w:lang w:val="it-IT"/>
        </w:rPr>
        <w:lastRenderedPageBreak/>
        <w:t>4.8</w:t>
      </w:r>
      <w:r w:rsidRPr="0033742B">
        <w:rPr>
          <w:lang w:val="it-IT"/>
        </w:rPr>
        <w:tab/>
        <w:t>Effetti indesiderati</w:t>
      </w:r>
    </w:p>
    <w:p w14:paraId="40B26337" w14:textId="24B44CDE" w:rsidR="003B590A" w:rsidRPr="003B4840" w:rsidRDefault="00654432" w:rsidP="00054F76">
      <w:pPr>
        <w:keepNext/>
        <w:suppressAutoHyphens/>
        <w:spacing w:after="0"/>
        <w:rPr>
          <w:rFonts w:eastAsia="Times New Roman" w:cs="Times New Roman"/>
          <w:u w:val="single"/>
          <w:lang w:val="it-IT"/>
        </w:rPr>
      </w:pPr>
      <w:r w:rsidRPr="003B4840">
        <w:rPr>
          <w:rFonts w:eastAsia="Times New Roman" w:cs="Times New Roman"/>
          <w:u w:val="single"/>
          <w:lang w:val="it-IT"/>
        </w:rPr>
        <w:t>Riassunto del profilo di sicurezza</w:t>
      </w:r>
    </w:p>
    <w:p w14:paraId="16951A49" w14:textId="31F322AB"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szCs w:val="20"/>
          <w:lang w:val="it-IT"/>
        </w:rPr>
        <w:t>Le reazioni avverse più comuni sono astenia/affaticamento</w:t>
      </w:r>
      <w:r w:rsidRPr="003B4840">
        <w:rPr>
          <w:rFonts w:eastAsia="Times New Roman" w:cs="Times New Roman"/>
          <w:lang w:val="it-IT"/>
        </w:rPr>
        <w:t xml:space="preserve">, </w:t>
      </w:r>
      <w:r w:rsidRPr="003B4840">
        <w:rPr>
          <w:rFonts w:eastAsia="Times New Roman" w:cs="Times New Roman"/>
          <w:szCs w:val="20"/>
          <w:lang w:val="it-IT"/>
        </w:rPr>
        <w:t>vampate di calore</w:t>
      </w:r>
      <w:r w:rsidRPr="003B4840">
        <w:rPr>
          <w:rFonts w:eastAsia="Times New Roman" w:cs="Times New Roman"/>
          <w:lang w:val="it-IT"/>
        </w:rPr>
        <w:t>,</w:t>
      </w:r>
      <w:r w:rsidRPr="003B4840">
        <w:rPr>
          <w:rFonts w:eastAsia="Times New Roman" w:cs="Times New Roman"/>
          <w:szCs w:val="20"/>
          <w:lang w:val="it-IT"/>
        </w:rPr>
        <w:t xml:space="preserve"> i</w:t>
      </w:r>
      <w:r w:rsidRPr="003B4840">
        <w:rPr>
          <w:rFonts w:eastAsia="Times New Roman" w:cs="Times New Roman"/>
          <w:lang w:val="it-IT"/>
        </w:rPr>
        <w:t>pertension</w:t>
      </w:r>
      <w:r w:rsidRPr="003B4840">
        <w:rPr>
          <w:rFonts w:eastAsia="Times New Roman" w:cs="Times New Roman"/>
          <w:szCs w:val="20"/>
          <w:lang w:val="it-IT"/>
        </w:rPr>
        <w:t>e, fratture</w:t>
      </w:r>
      <w:r w:rsidR="00680E8C" w:rsidRPr="003B4840">
        <w:rPr>
          <w:rFonts w:eastAsia="Times New Roman" w:cs="Times New Roman"/>
          <w:szCs w:val="20"/>
          <w:lang w:val="it-IT"/>
        </w:rPr>
        <w:t>,</w:t>
      </w:r>
      <w:r w:rsidRPr="003B4840">
        <w:rPr>
          <w:rFonts w:eastAsia="Times New Roman" w:cs="Times New Roman"/>
          <w:szCs w:val="20"/>
          <w:lang w:val="it-IT"/>
        </w:rPr>
        <w:t xml:space="preserve"> cadute</w:t>
      </w:r>
      <w:r w:rsidR="00680E8C" w:rsidRPr="003B4840">
        <w:rPr>
          <w:rFonts w:eastAsia="Times New Roman" w:cs="Times New Roman"/>
          <w:szCs w:val="20"/>
          <w:lang w:val="it-IT"/>
        </w:rPr>
        <w:t xml:space="preserve"> e cefalea</w:t>
      </w:r>
      <w:r w:rsidRPr="003B4840">
        <w:rPr>
          <w:rFonts w:eastAsia="Times New Roman" w:cs="Times New Roman"/>
          <w:lang w:val="it-IT"/>
        </w:rPr>
        <w:t xml:space="preserve">. </w:t>
      </w:r>
      <w:r w:rsidRPr="003B4840">
        <w:rPr>
          <w:rFonts w:eastAsia="Times New Roman" w:cs="Times New Roman"/>
          <w:szCs w:val="20"/>
          <w:lang w:val="it-IT"/>
        </w:rPr>
        <w:t xml:space="preserve">Le altre reazioni avverse </w:t>
      </w:r>
      <w:r w:rsidRPr="003B4840">
        <w:rPr>
          <w:rFonts w:eastAsia="Times New Roman" w:cs="Times New Roman"/>
          <w:lang w:val="it-IT"/>
        </w:rPr>
        <w:t>important</w:t>
      </w:r>
      <w:r w:rsidRPr="003B4840">
        <w:rPr>
          <w:rFonts w:eastAsia="Times New Roman" w:cs="Times New Roman"/>
          <w:szCs w:val="20"/>
          <w:lang w:val="it-IT"/>
        </w:rPr>
        <w:t>i comprendono</w:t>
      </w:r>
      <w:r w:rsidRPr="003B4840">
        <w:rPr>
          <w:rFonts w:eastAsia="Times New Roman" w:cs="Times New Roman"/>
          <w:lang w:val="it-IT"/>
        </w:rPr>
        <w:t xml:space="preserve"> </w:t>
      </w:r>
      <w:r w:rsidRPr="003B4840">
        <w:rPr>
          <w:rFonts w:eastAsia="Times New Roman" w:cs="Times New Roman"/>
          <w:szCs w:val="20"/>
          <w:lang w:val="it-IT"/>
        </w:rPr>
        <w:t>malattia ischemica cardiaca e convulsioni</w:t>
      </w:r>
      <w:r w:rsidRPr="003B4840">
        <w:rPr>
          <w:rFonts w:eastAsia="Times New Roman" w:cs="Times New Roman"/>
          <w:lang w:val="it-IT"/>
        </w:rPr>
        <w:t>.</w:t>
      </w:r>
    </w:p>
    <w:p w14:paraId="711E2C2C" w14:textId="77777777" w:rsidR="003B590A" w:rsidRPr="003B4840" w:rsidRDefault="003B590A" w:rsidP="003B590A">
      <w:pPr>
        <w:tabs>
          <w:tab w:val="left" w:pos="567"/>
        </w:tabs>
        <w:suppressAutoHyphens/>
        <w:spacing w:after="0"/>
        <w:rPr>
          <w:rFonts w:eastAsia="Times New Roman" w:cs="Times New Roman"/>
          <w:lang w:val="it-IT"/>
        </w:rPr>
      </w:pPr>
    </w:p>
    <w:p w14:paraId="2D918308"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 xml:space="preserve">Si sono verificate convulsioni nello 0,6% dei pazienti trattati con enzalutamide, nello 0,1% dei pazienti trattati con placebo, e nello 0,3% dei pazienti trattati con bicalutamide. </w:t>
      </w:r>
    </w:p>
    <w:p w14:paraId="425C84E0" w14:textId="77777777" w:rsidR="003B590A" w:rsidRPr="003B4840" w:rsidRDefault="003B590A" w:rsidP="003B590A">
      <w:pPr>
        <w:tabs>
          <w:tab w:val="left" w:pos="567"/>
        </w:tabs>
        <w:suppressAutoHyphens/>
        <w:spacing w:after="0"/>
        <w:rPr>
          <w:rFonts w:eastAsia="Times New Roman" w:cs="Times New Roman"/>
          <w:lang w:val="it-IT"/>
        </w:rPr>
      </w:pPr>
    </w:p>
    <w:p w14:paraId="72625D57"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Sono stati riportati rari casi di sindrome da encefalopatia posteriore reversibile nei pazienti trattati con enzalutamide (vedere paragrafo 4.4).</w:t>
      </w:r>
    </w:p>
    <w:p w14:paraId="42A3B5E3" w14:textId="77777777" w:rsidR="003B590A" w:rsidRPr="003B4840" w:rsidRDefault="003B590A" w:rsidP="003B590A">
      <w:pPr>
        <w:tabs>
          <w:tab w:val="left" w:pos="567"/>
        </w:tabs>
        <w:suppressAutoHyphens/>
        <w:spacing w:after="0"/>
        <w:rPr>
          <w:rFonts w:eastAsia="Times New Roman" w:cs="Times New Roman"/>
          <w:lang w:val="it-IT"/>
        </w:rPr>
      </w:pPr>
    </w:p>
    <w:p w14:paraId="1D8592DE" w14:textId="77777777" w:rsidR="003B590A" w:rsidRPr="003B4840" w:rsidRDefault="00654432" w:rsidP="003B590A">
      <w:pPr>
        <w:tabs>
          <w:tab w:val="left" w:pos="567"/>
        </w:tabs>
        <w:suppressAutoHyphens/>
        <w:spacing w:after="0"/>
        <w:rPr>
          <w:rFonts w:eastAsia="Times New Roman" w:cs="Times New Roman"/>
          <w:lang w:val="it-IT"/>
        </w:rPr>
      </w:pPr>
      <w:r w:rsidRPr="003B4840">
        <w:rPr>
          <w:rFonts w:eastAsia="Times New Roman" w:cs="Times New Roman"/>
          <w:lang w:val="it-IT"/>
        </w:rPr>
        <w:t>Con il trattamento con enzalutamide è stata segnalata sindrome di Stevens-Johnson (vedere paragrafo 4.4)</w:t>
      </w:r>
    </w:p>
    <w:p w14:paraId="28601A7A" w14:textId="77777777" w:rsidR="003B590A" w:rsidRPr="003B4840" w:rsidRDefault="003B590A" w:rsidP="003B590A">
      <w:pPr>
        <w:tabs>
          <w:tab w:val="left" w:pos="567"/>
        </w:tabs>
        <w:suppressAutoHyphens/>
        <w:spacing w:after="0"/>
        <w:rPr>
          <w:rFonts w:eastAsia="Times New Roman" w:cs="Times New Roman"/>
          <w:lang w:val="it-IT"/>
        </w:rPr>
      </w:pPr>
    </w:p>
    <w:p w14:paraId="09E48D45" w14:textId="77777777" w:rsidR="003B590A" w:rsidRPr="003B4840" w:rsidRDefault="00654432" w:rsidP="003B590A">
      <w:pPr>
        <w:keepNext/>
        <w:tabs>
          <w:tab w:val="left" w:pos="567"/>
        </w:tabs>
        <w:spacing w:after="0"/>
        <w:rPr>
          <w:rFonts w:eastAsia="Times New Roman" w:cs="Times New Roman"/>
          <w:u w:val="single"/>
          <w:lang w:val="it-IT"/>
        </w:rPr>
      </w:pPr>
      <w:r w:rsidRPr="003B4840">
        <w:rPr>
          <w:rFonts w:eastAsia="Times New Roman" w:cs="Times New Roman"/>
          <w:u w:val="single"/>
          <w:lang w:val="it-IT"/>
        </w:rPr>
        <w:t xml:space="preserve">Elenco tabellare delle reazioni avverse </w:t>
      </w:r>
    </w:p>
    <w:p w14:paraId="200C4677" w14:textId="77777777" w:rsidR="003B590A" w:rsidRPr="003B4840" w:rsidRDefault="00654432" w:rsidP="003B590A">
      <w:pPr>
        <w:keepNext/>
        <w:tabs>
          <w:tab w:val="left" w:pos="567"/>
        </w:tabs>
        <w:spacing w:after="0"/>
        <w:rPr>
          <w:rFonts w:eastAsia="Times New Roman" w:cs="Times New Roman"/>
          <w:lang w:val="it-IT"/>
        </w:rPr>
      </w:pPr>
      <w:r w:rsidRPr="003B4840">
        <w:rPr>
          <w:rFonts w:eastAsia="Times New Roman" w:cs="Times New Roman"/>
          <w:lang w:val="it-IT"/>
        </w:rPr>
        <w:t>Le reazioni avverse osservate negli studi clinici sono elencate di seguito, in base alla categoria di frequenza. Le categorie di frequenza sono definite secondo la seguente convenzione: molto comune (</w:t>
      </w:r>
      <w:r w:rsidRPr="003B4840">
        <w:rPr>
          <w:rFonts w:ascii="Symbol" w:eastAsia="Symbol" w:hAnsi="Symbol" w:cs="Symbol"/>
          <w:lang w:val="it-IT"/>
        </w:rPr>
        <w:sym w:font="Symbol" w:char="F0B3"/>
      </w:r>
      <w:r w:rsidRPr="003B4840">
        <w:rPr>
          <w:rFonts w:eastAsia="Times New Roman" w:cs="Times New Roman"/>
          <w:lang w:val="it-IT"/>
        </w:rPr>
        <w:t xml:space="preserve"> 1/10); comune (</w:t>
      </w:r>
      <w:r w:rsidRPr="003B4840">
        <w:rPr>
          <w:rFonts w:ascii="Symbol" w:eastAsia="Symbol" w:hAnsi="Symbol" w:cs="Symbol"/>
          <w:lang w:val="it-IT"/>
        </w:rPr>
        <w:sym w:font="Symbol" w:char="F0B3"/>
      </w:r>
      <w:r w:rsidRPr="003B4840">
        <w:rPr>
          <w:rFonts w:eastAsia="Times New Roman" w:cs="Times New Roman"/>
          <w:lang w:val="it-IT"/>
        </w:rPr>
        <w:t xml:space="preserve"> 1/100, &lt; 1/10); non comune (</w:t>
      </w:r>
      <w:r w:rsidRPr="003B4840">
        <w:rPr>
          <w:rFonts w:ascii="Symbol" w:eastAsia="Symbol" w:hAnsi="Symbol" w:cs="Symbol"/>
          <w:lang w:val="it-IT"/>
        </w:rPr>
        <w:sym w:font="Symbol" w:char="F0B3"/>
      </w:r>
      <w:r w:rsidRPr="003B4840">
        <w:rPr>
          <w:rFonts w:eastAsia="Times New Roman" w:cs="Times New Roman"/>
          <w:lang w:val="it-IT"/>
        </w:rPr>
        <w:t xml:space="preserve"> 1/1.000, &lt; 1/100); raro (</w:t>
      </w:r>
      <w:r w:rsidRPr="003B4840">
        <w:rPr>
          <w:rFonts w:ascii="Symbol" w:eastAsia="Symbol" w:hAnsi="Symbol" w:cs="Symbol"/>
          <w:lang w:val="it-IT"/>
        </w:rPr>
        <w:sym w:font="Symbol" w:char="F0B3"/>
      </w:r>
      <w:r w:rsidRPr="003B4840">
        <w:rPr>
          <w:rFonts w:eastAsia="Times New Roman" w:cs="Times New Roman"/>
          <w:lang w:val="it-IT"/>
        </w:rPr>
        <w:t xml:space="preserve"> 1/10.000, &lt; 1/1.000); molto raro (&lt; 1/10.000);</w:t>
      </w:r>
      <w:r w:rsidRPr="003B4840">
        <w:rPr>
          <w:rFonts w:eastAsia="Times New Roman" w:cs="Times New Roman"/>
          <w:noProof/>
          <w:szCs w:val="20"/>
          <w:lang w:val="it-IT"/>
        </w:rPr>
        <w:t xml:space="preserve"> non nota (la frequenza non pu</w:t>
      </w:r>
      <w:r w:rsidRPr="003B4840">
        <w:rPr>
          <w:rFonts w:eastAsia="Times New Roman" w:cs="Times New Roman"/>
          <w:bCs/>
          <w:szCs w:val="20"/>
          <w:lang w:val="it-IT"/>
        </w:rPr>
        <w:t>ò</w:t>
      </w:r>
      <w:r w:rsidRPr="003B4840">
        <w:rPr>
          <w:rFonts w:eastAsia="Times New Roman" w:cs="Times New Roman"/>
          <w:noProof/>
          <w:szCs w:val="20"/>
          <w:lang w:val="it-IT"/>
        </w:rPr>
        <w:t xml:space="preserve"> essere definita sulla base dei dati disponibili)</w:t>
      </w:r>
      <w:r w:rsidRPr="003B4840">
        <w:rPr>
          <w:rFonts w:eastAsia="Times New Roman" w:cs="Times New Roman"/>
          <w:lang w:val="it-IT"/>
        </w:rPr>
        <w:t>. All’interno di ciascuna categoria di frequenza, le reazioni avverse sono riportate in ordine decrescente di gravità.</w:t>
      </w:r>
    </w:p>
    <w:p w14:paraId="11F81821" w14:textId="77777777" w:rsidR="003B590A" w:rsidRPr="003B4840" w:rsidRDefault="003B590A" w:rsidP="003B590A">
      <w:pPr>
        <w:tabs>
          <w:tab w:val="left" w:pos="567"/>
        </w:tabs>
        <w:spacing w:after="0"/>
        <w:rPr>
          <w:rFonts w:eastAsia="Times New Roman" w:cs="Times New Roman"/>
          <w:lang w:val="it-IT"/>
        </w:rPr>
      </w:pPr>
    </w:p>
    <w:p w14:paraId="75C255BE" w14:textId="77777777" w:rsidR="003B590A" w:rsidRPr="003B4840" w:rsidRDefault="00654432" w:rsidP="003B590A">
      <w:pPr>
        <w:keepNext/>
        <w:tabs>
          <w:tab w:val="left" w:pos="567"/>
        </w:tabs>
        <w:spacing w:after="0"/>
        <w:rPr>
          <w:rFonts w:eastAsia="Times New Roman" w:cs="Times New Roman"/>
          <w:b/>
          <w:lang w:val="it-IT"/>
        </w:rPr>
      </w:pPr>
      <w:r w:rsidRPr="003B4840">
        <w:rPr>
          <w:rFonts w:eastAsia="Times New Roman" w:cs="Times New Roman"/>
          <w:b/>
          <w:lang w:val="it-IT"/>
        </w:rPr>
        <w:lastRenderedPageBreak/>
        <w:t>Tabella 1: Reazioni avverse identificate in studi clinici controllati e post-marketing</w:t>
      </w:r>
    </w:p>
    <w:p w14:paraId="3B605D39" w14:textId="77777777" w:rsidR="003B590A" w:rsidRPr="003B4840" w:rsidRDefault="003B590A" w:rsidP="003B590A">
      <w:pPr>
        <w:keepNext/>
        <w:tabs>
          <w:tab w:val="left" w:pos="567"/>
        </w:tabs>
        <w:spacing w:after="0"/>
        <w:rPr>
          <w:rFonts w:eastAsia="Times New Roman" w:cs="Times New Roman"/>
          <w:b/>
          <w:lang w:val="it-IT"/>
        </w:rPr>
      </w:pPr>
    </w:p>
    <w:tbl>
      <w:tblPr>
        <w:tblW w:w="9216" w:type="dxa"/>
        <w:tblInd w:w="-10" w:type="dxa"/>
        <w:tblLayout w:type="fixed"/>
        <w:tblLook w:val="0000" w:firstRow="0" w:lastRow="0" w:firstColumn="0" w:lastColumn="0" w:noHBand="0" w:noVBand="0"/>
      </w:tblPr>
      <w:tblGrid>
        <w:gridCol w:w="3203"/>
        <w:gridCol w:w="6013"/>
      </w:tblGrid>
      <w:tr w:rsidR="00EC4D07" w:rsidRPr="003B4840" w14:paraId="4D8D40E2"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7AE52FA4" w14:textId="77777777" w:rsidR="003B590A" w:rsidRPr="003B4840" w:rsidRDefault="00654432" w:rsidP="003B590A">
            <w:pPr>
              <w:keepNext/>
              <w:tabs>
                <w:tab w:val="left" w:pos="567"/>
              </w:tabs>
              <w:autoSpaceDE w:val="0"/>
              <w:autoSpaceDN w:val="0"/>
              <w:adjustRightInd w:val="0"/>
              <w:spacing w:after="0" w:line="260" w:lineRule="exact"/>
              <w:rPr>
                <w:rFonts w:eastAsia="SimSun" w:cs="Times New Roman"/>
                <w:b/>
                <w:sz w:val="24"/>
                <w:szCs w:val="24"/>
                <w:lang w:val="it-IT" w:eastAsia="zh-CN"/>
              </w:rPr>
            </w:pPr>
            <w:r w:rsidRPr="003B4840">
              <w:rPr>
                <w:rFonts w:eastAsia="SimSun" w:cs="Times New Roman"/>
                <w:b/>
                <w:szCs w:val="24"/>
                <w:lang w:val="it-IT" w:eastAsia="zh-CN"/>
              </w:rPr>
              <w:t>Classificazione per sistemi e organi secondo MedDRA</w:t>
            </w:r>
          </w:p>
        </w:tc>
        <w:tc>
          <w:tcPr>
            <w:tcW w:w="6013" w:type="dxa"/>
            <w:tcBorders>
              <w:top w:val="single" w:sz="8" w:space="0" w:color="000000"/>
              <w:left w:val="single" w:sz="8" w:space="0" w:color="000000"/>
              <w:bottom w:val="single" w:sz="8" w:space="0" w:color="000000"/>
              <w:right w:val="single" w:sz="8" w:space="0" w:color="000000"/>
            </w:tcBorders>
          </w:tcPr>
          <w:p w14:paraId="4561A1E9" w14:textId="77777777" w:rsidR="003B590A" w:rsidRPr="003B4840" w:rsidRDefault="00654432" w:rsidP="003B590A">
            <w:pPr>
              <w:keepNext/>
              <w:autoSpaceDE w:val="0"/>
              <w:autoSpaceDN w:val="0"/>
              <w:adjustRightInd w:val="0"/>
              <w:spacing w:after="0"/>
              <w:rPr>
                <w:rFonts w:eastAsia="SimSun" w:cs="Times New Roman"/>
                <w:b/>
                <w:szCs w:val="20"/>
                <w:lang w:val="it-IT"/>
              </w:rPr>
            </w:pPr>
            <w:r w:rsidRPr="003B4840">
              <w:rPr>
                <w:rFonts w:eastAsia="SimSun" w:cs="Times New Roman"/>
                <w:b/>
                <w:szCs w:val="20"/>
                <w:lang w:val="it-IT"/>
              </w:rPr>
              <w:t>Reazione avversa e frequenza</w:t>
            </w:r>
          </w:p>
        </w:tc>
      </w:tr>
      <w:tr w:rsidR="00EC4D07" w:rsidRPr="00324C81" w14:paraId="1E78EDFC"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3EFF04C1"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del sistema emolinfopoietico</w:t>
            </w:r>
          </w:p>
        </w:tc>
        <w:tc>
          <w:tcPr>
            <w:tcW w:w="6013" w:type="dxa"/>
            <w:tcBorders>
              <w:top w:val="single" w:sz="8" w:space="0" w:color="000000"/>
              <w:left w:val="single" w:sz="8" w:space="0" w:color="000000"/>
              <w:bottom w:val="single" w:sz="8" w:space="0" w:color="000000"/>
              <w:right w:val="single" w:sz="8" w:space="0" w:color="000000"/>
            </w:tcBorders>
          </w:tcPr>
          <w:p w14:paraId="5866341B"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comune: leucopenia, neutropenia</w:t>
            </w:r>
          </w:p>
          <w:p w14:paraId="63E9E166"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trombocitopenia</w:t>
            </w:r>
          </w:p>
        </w:tc>
      </w:tr>
      <w:tr w:rsidR="00EC4D07" w:rsidRPr="00324C81" w14:paraId="0F3E6932"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204E8D8D" w14:textId="77777777" w:rsidR="003B590A" w:rsidRPr="003B4840" w:rsidRDefault="00654432" w:rsidP="003B590A">
            <w:pPr>
              <w:keepNext/>
              <w:autoSpaceDE w:val="0"/>
              <w:autoSpaceDN w:val="0"/>
              <w:adjustRightInd w:val="0"/>
              <w:spacing w:after="0"/>
              <w:rPr>
                <w:rFonts w:eastAsia="Times New Roman" w:cs="Times New Roman"/>
                <w:lang w:val="it-IT"/>
              </w:rPr>
            </w:pPr>
            <w:r w:rsidRPr="003B4840">
              <w:rPr>
                <w:rFonts w:eastAsia="SimSun" w:cs="Times New Roman"/>
                <w:lang w:val="it-IT" w:eastAsia="ja-JP"/>
              </w:rPr>
              <w:t>Disturbi del sistema immunitario</w:t>
            </w:r>
          </w:p>
        </w:tc>
        <w:tc>
          <w:tcPr>
            <w:tcW w:w="6013" w:type="dxa"/>
            <w:tcBorders>
              <w:top w:val="single" w:sz="8" w:space="0" w:color="000000"/>
              <w:left w:val="single" w:sz="8" w:space="0" w:color="000000"/>
              <w:bottom w:val="single" w:sz="8" w:space="0" w:color="000000"/>
              <w:right w:val="single" w:sz="8" w:space="0" w:color="000000"/>
            </w:tcBorders>
          </w:tcPr>
          <w:p w14:paraId="00992C20"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 xml:space="preserve">Non nota*: </w:t>
            </w:r>
            <w:r w:rsidRPr="003B4840">
              <w:rPr>
                <w:rFonts w:eastAsia="Times New Roman" w:cs="Times New Roman"/>
                <w:color w:val="222222"/>
                <w:lang w:val="it-IT"/>
              </w:rPr>
              <w:t>edema facciale, edema della lingua, edema delle labbra, edema faringeo</w:t>
            </w:r>
          </w:p>
        </w:tc>
      </w:tr>
      <w:tr w:rsidR="00EC4D07" w:rsidRPr="003B4840" w14:paraId="0E7A4EC3"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68566506"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Times New Roman" w:cs="Times New Roman"/>
                <w:lang w:val="it-IT"/>
              </w:rPr>
              <w:t>Disturbi del metabolismo e della nutrizione</w:t>
            </w:r>
          </w:p>
        </w:tc>
        <w:tc>
          <w:tcPr>
            <w:tcW w:w="6013" w:type="dxa"/>
            <w:tcBorders>
              <w:top w:val="single" w:sz="8" w:space="0" w:color="000000"/>
              <w:left w:val="single" w:sz="8" w:space="0" w:color="000000"/>
              <w:bottom w:val="single" w:sz="8" w:space="0" w:color="000000"/>
              <w:right w:val="single" w:sz="8" w:space="0" w:color="000000"/>
            </w:tcBorders>
          </w:tcPr>
          <w:p w14:paraId="556E95EB"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appetito ridotto</w:t>
            </w:r>
          </w:p>
        </w:tc>
      </w:tr>
      <w:tr w:rsidR="00EC4D07" w:rsidRPr="00324C81" w14:paraId="6B6B8E5E" w14:textId="77777777" w:rsidTr="00A06452">
        <w:trPr>
          <w:trHeight w:val="271"/>
        </w:trPr>
        <w:tc>
          <w:tcPr>
            <w:tcW w:w="3203" w:type="dxa"/>
            <w:tcBorders>
              <w:top w:val="single" w:sz="8" w:space="0" w:color="000000"/>
              <w:left w:val="single" w:sz="8" w:space="0" w:color="000000"/>
              <w:bottom w:val="single" w:sz="8" w:space="0" w:color="000000"/>
              <w:right w:val="single" w:sz="8" w:space="0" w:color="000000"/>
            </w:tcBorders>
          </w:tcPr>
          <w:p w14:paraId="052C4205"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Times New Roman" w:cs="Times New Roman"/>
                <w:lang w:val="it-IT"/>
              </w:rPr>
              <w:t>Disturbi psichiatrici</w:t>
            </w:r>
          </w:p>
        </w:tc>
        <w:tc>
          <w:tcPr>
            <w:tcW w:w="6013" w:type="dxa"/>
            <w:tcBorders>
              <w:top w:val="single" w:sz="8" w:space="0" w:color="000000"/>
              <w:left w:val="single" w:sz="8" w:space="0" w:color="000000"/>
              <w:bottom w:val="single" w:sz="8" w:space="0" w:color="000000"/>
              <w:right w:val="single" w:sz="8" w:space="0" w:color="000000"/>
            </w:tcBorders>
          </w:tcPr>
          <w:p w14:paraId="0DED6F9E"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Comune: ansia</w:t>
            </w:r>
          </w:p>
          <w:p w14:paraId="68DFC3E8"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comune: allucinazioni visive</w:t>
            </w:r>
          </w:p>
        </w:tc>
      </w:tr>
      <w:tr w:rsidR="00EC4D07" w:rsidRPr="00324C81" w14:paraId="128773B2"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1841AC5A"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del sistema nervoso</w:t>
            </w:r>
          </w:p>
        </w:tc>
        <w:tc>
          <w:tcPr>
            <w:tcW w:w="6013" w:type="dxa"/>
            <w:tcBorders>
              <w:top w:val="single" w:sz="8" w:space="0" w:color="000000"/>
              <w:left w:val="single" w:sz="8" w:space="0" w:color="000000"/>
              <w:bottom w:val="single" w:sz="8" w:space="0" w:color="000000"/>
              <w:right w:val="single" w:sz="8" w:space="0" w:color="000000"/>
            </w:tcBorders>
          </w:tcPr>
          <w:p w14:paraId="2A7DCA72" w14:textId="77777777" w:rsidR="00680E8C"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Molto comune: cefalea</w:t>
            </w:r>
          </w:p>
          <w:p w14:paraId="36CC3169" w14:textId="5785B8E9"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Comune:</w:t>
            </w:r>
            <w:r w:rsidR="001839D4" w:rsidRPr="003B4840">
              <w:rPr>
                <w:rFonts w:eastAsia="SimSun" w:cs="Times New Roman"/>
                <w:lang w:val="it-IT" w:eastAsia="ja-JP"/>
              </w:rPr>
              <w:t xml:space="preserve"> </w:t>
            </w:r>
            <w:r w:rsidRPr="003B4840">
              <w:rPr>
                <w:rFonts w:eastAsia="SimSun" w:cs="Times New Roman"/>
                <w:lang w:val="it-IT" w:eastAsia="ja-JP"/>
              </w:rPr>
              <w:t>compromissione della memoria, amnesia, disturbi dell’attenzione, disgeusia, sindrome delle gambe senza riposo, disturbi cognitivi</w:t>
            </w:r>
          </w:p>
          <w:p w14:paraId="5290533F"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comune: convulsioni</w:t>
            </w:r>
            <w:r w:rsidRPr="003B4840">
              <w:rPr>
                <w:rFonts w:eastAsia="Times New Roman" w:cs="Times New Roman"/>
                <w:szCs w:val="20"/>
                <w:vertAlign w:val="superscript"/>
                <w:lang w:val="it-IT" w:eastAsia="ja-JP"/>
              </w:rPr>
              <w:t>¥</w:t>
            </w:r>
          </w:p>
          <w:p w14:paraId="05D68A62"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sindrome da encefalopatia posteriore reversibile</w:t>
            </w:r>
          </w:p>
        </w:tc>
      </w:tr>
      <w:tr w:rsidR="00EC4D07" w:rsidRPr="00324C81" w14:paraId="5242B24A"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716E3FF0" w14:textId="77777777" w:rsidR="003B590A" w:rsidRPr="003B4840" w:rsidRDefault="00654432" w:rsidP="003B590A">
            <w:pPr>
              <w:keepNext/>
              <w:autoSpaceDE w:val="0"/>
              <w:autoSpaceDN w:val="0"/>
              <w:adjustRightInd w:val="0"/>
              <w:spacing w:after="0"/>
              <w:rPr>
                <w:rFonts w:eastAsia="Times New Roman" w:cs="Times New Roman"/>
                <w:lang w:val="it-IT"/>
              </w:rPr>
            </w:pPr>
            <w:r w:rsidRPr="003B4840">
              <w:rPr>
                <w:rFonts w:eastAsia="Times New Roman" w:cs="Times New Roman"/>
                <w:lang w:val="it-IT"/>
              </w:rPr>
              <w:t>Patologie cardiache</w:t>
            </w:r>
          </w:p>
        </w:tc>
        <w:tc>
          <w:tcPr>
            <w:tcW w:w="6013" w:type="dxa"/>
            <w:tcBorders>
              <w:top w:val="single" w:sz="8" w:space="0" w:color="000000"/>
              <w:left w:val="single" w:sz="8" w:space="0" w:color="000000"/>
              <w:bottom w:val="single" w:sz="8" w:space="0" w:color="000000"/>
              <w:right w:val="single" w:sz="8" w:space="0" w:color="000000"/>
            </w:tcBorders>
          </w:tcPr>
          <w:p w14:paraId="2D97D6F2" w14:textId="77777777" w:rsidR="003B590A" w:rsidRPr="003B4840" w:rsidRDefault="00654432" w:rsidP="003B590A">
            <w:pPr>
              <w:tabs>
                <w:tab w:val="left" w:pos="567"/>
              </w:tabs>
              <w:spacing w:after="0"/>
              <w:rPr>
                <w:rFonts w:eastAsia="Times New Roman" w:cs="Times New Roman"/>
                <w:lang w:val="it-IT"/>
              </w:rPr>
            </w:pPr>
            <w:r w:rsidRPr="003B4840">
              <w:rPr>
                <w:rFonts w:eastAsia="Times New Roman" w:cs="Times New Roman"/>
                <w:lang w:val="it-IT"/>
              </w:rPr>
              <w:t>Comune: cardiopatia ischemica</w:t>
            </w:r>
            <w:r w:rsidRPr="003B4840">
              <w:rPr>
                <w:rFonts w:eastAsia="Times New Roman" w:cs="Times New Roman"/>
                <w:szCs w:val="20"/>
                <w:vertAlign w:val="superscript"/>
                <w:lang w:val="it-IT" w:eastAsia="ja-JP"/>
              </w:rPr>
              <w:t>†</w:t>
            </w:r>
            <w:r w:rsidRPr="003B4840">
              <w:rPr>
                <w:rFonts w:eastAsia="Times New Roman" w:cs="Times New Roman"/>
                <w:lang w:val="it-IT"/>
              </w:rPr>
              <w:t xml:space="preserve"> </w:t>
            </w:r>
          </w:p>
          <w:p w14:paraId="351DC606" w14:textId="77777777" w:rsidR="003B590A" w:rsidRPr="003B4840" w:rsidRDefault="00654432" w:rsidP="003B590A">
            <w:pPr>
              <w:tabs>
                <w:tab w:val="left" w:pos="567"/>
              </w:tabs>
              <w:spacing w:after="0"/>
              <w:rPr>
                <w:rFonts w:eastAsia="Times New Roman" w:cs="Times New Roman"/>
                <w:lang w:val="it-IT"/>
              </w:rPr>
            </w:pPr>
            <w:r w:rsidRPr="003B4840">
              <w:rPr>
                <w:rFonts w:eastAsia="Times New Roman" w:cs="Times New Roman"/>
                <w:lang w:val="it-IT"/>
              </w:rPr>
              <w:t>Non nota*: prolungamento dell’intervallo QT (vedere paragrafi 4.4 e 4.5)</w:t>
            </w:r>
          </w:p>
        </w:tc>
      </w:tr>
      <w:tr w:rsidR="00EC4D07" w:rsidRPr="00324C81" w14:paraId="6F8B6541"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63BEA01D" w14:textId="77777777" w:rsidR="003B590A" w:rsidRPr="003B4840" w:rsidRDefault="00654432" w:rsidP="003B590A">
            <w:pPr>
              <w:keepNext/>
              <w:autoSpaceDE w:val="0"/>
              <w:autoSpaceDN w:val="0"/>
              <w:adjustRightInd w:val="0"/>
              <w:spacing w:after="0"/>
              <w:rPr>
                <w:rFonts w:eastAsia="Times New Roman" w:cs="Times New Roman"/>
                <w:lang w:val="it-IT"/>
              </w:rPr>
            </w:pPr>
            <w:r w:rsidRPr="003B4840">
              <w:rPr>
                <w:rFonts w:eastAsia="Times New Roman" w:cs="Times New Roman"/>
                <w:lang w:val="it-IT"/>
              </w:rPr>
              <w:t>Patologie vascolari</w:t>
            </w:r>
          </w:p>
        </w:tc>
        <w:tc>
          <w:tcPr>
            <w:tcW w:w="6013" w:type="dxa"/>
            <w:tcBorders>
              <w:top w:val="single" w:sz="8" w:space="0" w:color="000000"/>
              <w:left w:val="single" w:sz="8" w:space="0" w:color="000000"/>
              <w:bottom w:val="single" w:sz="8" w:space="0" w:color="000000"/>
              <w:right w:val="single" w:sz="8" w:space="0" w:color="000000"/>
            </w:tcBorders>
          </w:tcPr>
          <w:p w14:paraId="23117392" w14:textId="77777777" w:rsidR="003B590A" w:rsidRPr="003B4840" w:rsidRDefault="00654432" w:rsidP="003B590A">
            <w:pPr>
              <w:tabs>
                <w:tab w:val="left" w:pos="567"/>
              </w:tabs>
              <w:spacing w:after="0"/>
              <w:rPr>
                <w:rFonts w:eastAsia="Times New Roman" w:cs="Times New Roman"/>
                <w:lang w:val="it-IT"/>
              </w:rPr>
            </w:pPr>
            <w:r w:rsidRPr="003B4840">
              <w:rPr>
                <w:rFonts w:eastAsia="Times New Roman" w:cs="Times New Roman"/>
                <w:lang w:val="it-IT"/>
              </w:rPr>
              <w:t xml:space="preserve">Molto comune: vampate di calore, </w:t>
            </w:r>
            <w:r w:rsidRPr="003B4840">
              <w:rPr>
                <w:rFonts w:eastAsia="SimSun" w:cs="Times New Roman"/>
                <w:lang w:val="it-IT" w:eastAsia="ja-JP"/>
              </w:rPr>
              <w:t>ipertensione</w:t>
            </w:r>
          </w:p>
        </w:tc>
      </w:tr>
      <w:tr w:rsidR="00EC4D07" w:rsidRPr="00324C81" w14:paraId="2DF1DF8A"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51B857D0" w14:textId="77777777" w:rsidR="003B590A" w:rsidRPr="003B4840" w:rsidRDefault="00654432" w:rsidP="003B590A">
            <w:pPr>
              <w:keepNext/>
              <w:autoSpaceDE w:val="0"/>
              <w:autoSpaceDN w:val="0"/>
              <w:adjustRightInd w:val="0"/>
              <w:spacing w:after="0"/>
              <w:rPr>
                <w:rFonts w:eastAsia="Times New Roman" w:cs="Times New Roman"/>
                <w:lang w:val="it-IT"/>
              </w:rPr>
            </w:pPr>
            <w:r w:rsidRPr="003B4840">
              <w:rPr>
                <w:rFonts w:eastAsia="SimSun" w:cs="Times New Roman"/>
                <w:lang w:val="it-IT" w:eastAsia="ja-JP"/>
              </w:rPr>
              <w:t>Patologie gastrointestinali</w:t>
            </w:r>
          </w:p>
        </w:tc>
        <w:tc>
          <w:tcPr>
            <w:tcW w:w="6013" w:type="dxa"/>
            <w:tcBorders>
              <w:top w:val="single" w:sz="8" w:space="0" w:color="000000"/>
              <w:left w:val="single" w:sz="8" w:space="0" w:color="000000"/>
              <w:bottom w:val="single" w:sz="8" w:space="0" w:color="000000"/>
              <w:right w:val="single" w:sz="8" w:space="0" w:color="000000"/>
            </w:tcBorders>
          </w:tcPr>
          <w:p w14:paraId="280DA14D" w14:textId="77777777" w:rsidR="003B590A" w:rsidRPr="003B4840" w:rsidRDefault="00654432" w:rsidP="003B590A">
            <w:pPr>
              <w:keepNext/>
              <w:autoSpaceDE w:val="0"/>
              <w:autoSpaceDN w:val="0"/>
              <w:adjustRightInd w:val="0"/>
              <w:spacing w:after="0"/>
              <w:rPr>
                <w:rFonts w:eastAsia="Times New Roman" w:cs="Times New Roman"/>
                <w:lang w:val="it-IT"/>
              </w:rPr>
            </w:pPr>
            <w:r w:rsidRPr="003B4840">
              <w:rPr>
                <w:rFonts w:eastAsia="SimSun" w:cs="Times New Roman"/>
                <w:lang w:val="it-IT" w:eastAsia="ja-JP"/>
              </w:rPr>
              <w:t>Non nota*: disfagia</w:t>
            </w:r>
            <w:r w:rsidRPr="003B4840">
              <w:rPr>
                <w:rFonts w:eastAsia="Times New Roman" w:cs="Myanmar Text"/>
                <w:szCs w:val="20"/>
                <w:vertAlign w:val="superscript"/>
                <w:lang w:val="it-IT" w:eastAsia="ja-JP"/>
              </w:rPr>
              <w:t>∞</w:t>
            </w:r>
            <w:r w:rsidRPr="003B4840">
              <w:rPr>
                <w:rFonts w:eastAsia="SimSun" w:cs="Times New Roman"/>
                <w:lang w:val="it-IT" w:eastAsia="ja-JP"/>
              </w:rPr>
              <w:t>, nausea, vomito, diarrea</w:t>
            </w:r>
          </w:p>
        </w:tc>
      </w:tr>
      <w:tr w:rsidR="00EC4D07" w:rsidRPr="00324C81" w14:paraId="06E7CC38"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33197F6F"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epatobiliari</w:t>
            </w:r>
          </w:p>
        </w:tc>
        <w:tc>
          <w:tcPr>
            <w:tcW w:w="6013" w:type="dxa"/>
            <w:tcBorders>
              <w:top w:val="single" w:sz="8" w:space="0" w:color="000000"/>
              <w:left w:val="single" w:sz="8" w:space="0" w:color="000000"/>
              <w:bottom w:val="single" w:sz="8" w:space="0" w:color="000000"/>
              <w:right w:val="single" w:sz="8" w:space="0" w:color="000000"/>
            </w:tcBorders>
          </w:tcPr>
          <w:p w14:paraId="743A980B"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comune: enzimi epatici aumentati</w:t>
            </w:r>
          </w:p>
        </w:tc>
      </w:tr>
      <w:tr w:rsidR="00EC4D07" w:rsidRPr="00324C81" w14:paraId="0269A2FC"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05923B51"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della cute e del tessuto sottocutaneo</w:t>
            </w:r>
          </w:p>
        </w:tc>
        <w:tc>
          <w:tcPr>
            <w:tcW w:w="6013" w:type="dxa"/>
            <w:tcBorders>
              <w:top w:val="single" w:sz="8" w:space="0" w:color="000000"/>
              <w:left w:val="single" w:sz="8" w:space="0" w:color="000000"/>
              <w:bottom w:val="single" w:sz="8" w:space="0" w:color="000000"/>
              <w:right w:val="single" w:sz="8" w:space="0" w:color="000000"/>
            </w:tcBorders>
          </w:tcPr>
          <w:p w14:paraId="55FA4407"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Comune: secchezza della cute, prurito</w:t>
            </w:r>
          </w:p>
          <w:p w14:paraId="7D10A3D2"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eritema multiforme, sindrome di Stevens-Johnson, eruzione cutanea</w:t>
            </w:r>
          </w:p>
        </w:tc>
      </w:tr>
      <w:tr w:rsidR="00EC4D07" w:rsidRPr="00324C81" w14:paraId="4D7E403D"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299E3C0B" w14:textId="77777777" w:rsidR="003B590A" w:rsidRPr="003B4840" w:rsidRDefault="00654432" w:rsidP="003B590A">
            <w:pPr>
              <w:keepNext/>
              <w:autoSpaceDE w:val="0"/>
              <w:autoSpaceDN w:val="0"/>
              <w:adjustRightInd w:val="0"/>
              <w:spacing w:after="0"/>
              <w:rPr>
                <w:rFonts w:eastAsia="Times New Roman" w:cs="Times New Roman"/>
                <w:lang w:val="it-IT"/>
              </w:rPr>
            </w:pPr>
            <w:r w:rsidRPr="003B4840">
              <w:rPr>
                <w:rFonts w:eastAsia="Times New Roman" w:cs="Times New Roman"/>
                <w:lang w:val="it-IT"/>
              </w:rPr>
              <w:t>Patologie del sistema muscoloscheletrico e del tessuto connettivo</w:t>
            </w:r>
          </w:p>
        </w:tc>
        <w:tc>
          <w:tcPr>
            <w:tcW w:w="6013" w:type="dxa"/>
            <w:tcBorders>
              <w:top w:val="single" w:sz="8" w:space="0" w:color="000000"/>
              <w:left w:val="single" w:sz="8" w:space="0" w:color="000000"/>
              <w:bottom w:val="single" w:sz="8" w:space="0" w:color="000000"/>
              <w:right w:val="single" w:sz="8" w:space="0" w:color="000000"/>
            </w:tcBorders>
          </w:tcPr>
          <w:p w14:paraId="36724911"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Molto comune: fratture</w:t>
            </w:r>
            <w:r w:rsidRPr="003B4840">
              <w:rPr>
                <w:rFonts w:eastAsia="Times New Roman" w:cs="Times New Roman"/>
                <w:szCs w:val="20"/>
                <w:vertAlign w:val="superscript"/>
                <w:lang w:val="it-IT" w:eastAsia="ja-JP"/>
              </w:rPr>
              <w:t>‡</w:t>
            </w:r>
          </w:p>
          <w:p w14:paraId="5969DE33"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Non nota*: mialgia, spasmi muscolari, debolezza muscolare, dolore dorsale</w:t>
            </w:r>
          </w:p>
        </w:tc>
      </w:tr>
      <w:tr w:rsidR="00EC4D07" w:rsidRPr="00324C81" w14:paraId="126BECF1" w14:textId="77777777" w:rsidTr="00A06452">
        <w:trPr>
          <w:trHeight w:val="146"/>
        </w:trPr>
        <w:tc>
          <w:tcPr>
            <w:tcW w:w="3203" w:type="dxa"/>
            <w:tcBorders>
              <w:top w:val="single" w:sz="8" w:space="0" w:color="000000"/>
              <w:left w:val="single" w:sz="8" w:space="0" w:color="000000"/>
              <w:bottom w:val="single" w:sz="8" w:space="0" w:color="000000"/>
              <w:right w:val="single" w:sz="8" w:space="0" w:color="000000"/>
            </w:tcBorders>
          </w:tcPr>
          <w:p w14:paraId="7F734BB5" w14:textId="77777777" w:rsidR="003B590A" w:rsidRPr="003B4840" w:rsidRDefault="00654432" w:rsidP="003B590A">
            <w:pPr>
              <w:keepNext/>
              <w:autoSpaceDE w:val="0"/>
              <w:autoSpaceDN w:val="0"/>
              <w:adjustRightInd w:val="0"/>
              <w:spacing w:after="0"/>
              <w:rPr>
                <w:rFonts w:eastAsia="Times New Roman" w:cs="Times New Roman"/>
                <w:lang w:val="it-IT"/>
              </w:rPr>
            </w:pPr>
            <w:r w:rsidRPr="003B4840">
              <w:rPr>
                <w:rFonts w:eastAsia="Times New Roman" w:cs="Times New Roman"/>
                <w:noProof/>
                <w:szCs w:val="20"/>
                <w:lang w:val="it-IT"/>
              </w:rPr>
              <w:t>Patologie dell'apparato riproduttivo e della mammella</w:t>
            </w:r>
          </w:p>
        </w:tc>
        <w:tc>
          <w:tcPr>
            <w:tcW w:w="6013" w:type="dxa"/>
            <w:tcBorders>
              <w:top w:val="single" w:sz="8" w:space="0" w:color="000000"/>
              <w:left w:val="single" w:sz="8" w:space="0" w:color="000000"/>
              <w:bottom w:val="single" w:sz="8" w:space="0" w:color="000000"/>
              <w:right w:val="single" w:sz="8" w:space="0" w:color="000000"/>
            </w:tcBorders>
          </w:tcPr>
          <w:p w14:paraId="052C6002"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Comune: ginecomastia, dolore al capezzolo</w:t>
            </w:r>
            <w:r w:rsidRPr="003B4840">
              <w:rPr>
                <w:rFonts w:eastAsia="Times New Roman" w:cs="Times New Roman"/>
                <w:sz w:val="18"/>
                <w:szCs w:val="18"/>
                <w:vertAlign w:val="superscript"/>
                <w:lang w:val="it-IT" w:eastAsia="ja-JP"/>
              </w:rPr>
              <w:t>#</w:t>
            </w:r>
            <w:r w:rsidRPr="003B4840">
              <w:rPr>
                <w:rFonts w:eastAsia="SimSun" w:cs="Times New Roman"/>
                <w:lang w:val="it-IT" w:eastAsia="ja-JP"/>
              </w:rPr>
              <w:t>, dolorabilità mammaria</w:t>
            </w:r>
            <w:r w:rsidRPr="003B4840">
              <w:rPr>
                <w:rFonts w:eastAsia="Times New Roman" w:cs="Times New Roman"/>
                <w:sz w:val="18"/>
                <w:szCs w:val="18"/>
                <w:vertAlign w:val="superscript"/>
                <w:lang w:val="it-IT" w:eastAsia="ja-JP"/>
              </w:rPr>
              <w:t>#</w:t>
            </w:r>
          </w:p>
        </w:tc>
      </w:tr>
      <w:tr w:rsidR="00EC4D07" w:rsidRPr="003B4840" w14:paraId="64FA7F16" w14:textId="77777777" w:rsidTr="00A06452">
        <w:trPr>
          <w:trHeight w:val="275"/>
        </w:trPr>
        <w:tc>
          <w:tcPr>
            <w:tcW w:w="3203" w:type="dxa"/>
            <w:tcBorders>
              <w:top w:val="single" w:sz="8" w:space="0" w:color="000000"/>
              <w:left w:val="single" w:sz="8" w:space="0" w:color="000000"/>
              <w:bottom w:val="single" w:sz="8" w:space="0" w:color="000000"/>
              <w:right w:val="single" w:sz="8" w:space="0" w:color="000000"/>
            </w:tcBorders>
          </w:tcPr>
          <w:p w14:paraId="516DA694"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Times New Roman" w:cs="Times New Roman"/>
                <w:lang w:val="it-IT"/>
              </w:rPr>
              <w:t>Patologie generali e condizioni relative alla sede di somministrazione</w:t>
            </w:r>
          </w:p>
        </w:tc>
        <w:tc>
          <w:tcPr>
            <w:tcW w:w="6013" w:type="dxa"/>
            <w:tcBorders>
              <w:top w:val="single" w:sz="8" w:space="0" w:color="000000"/>
              <w:left w:val="single" w:sz="8" w:space="0" w:color="000000"/>
              <w:bottom w:val="single" w:sz="8" w:space="0" w:color="000000"/>
              <w:right w:val="single" w:sz="8" w:space="0" w:color="000000"/>
            </w:tcBorders>
          </w:tcPr>
          <w:p w14:paraId="769C4B1D"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SimSun" w:cs="Times New Roman"/>
                <w:lang w:val="it-IT" w:eastAsia="ja-JP"/>
              </w:rPr>
              <w:t xml:space="preserve"> Molto comune: astenia, affaticamento</w:t>
            </w:r>
          </w:p>
        </w:tc>
      </w:tr>
      <w:tr w:rsidR="00EC4D07" w:rsidRPr="003B4840" w14:paraId="21DE9B84" w14:textId="77777777" w:rsidTr="00A06452">
        <w:trPr>
          <w:trHeight w:val="275"/>
        </w:trPr>
        <w:tc>
          <w:tcPr>
            <w:tcW w:w="3203" w:type="dxa"/>
            <w:tcBorders>
              <w:top w:val="single" w:sz="8" w:space="0" w:color="000000"/>
              <w:left w:val="single" w:sz="8" w:space="0" w:color="000000"/>
              <w:bottom w:val="single" w:sz="8" w:space="0" w:color="000000"/>
              <w:right w:val="single" w:sz="8" w:space="0" w:color="000000"/>
            </w:tcBorders>
          </w:tcPr>
          <w:p w14:paraId="78EA4A07" w14:textId="77777777" w:rsidR="003B590A" w:rsidRPr="003B4840" w:rsidRDefault="00654432" w:rsidP="003B590A">
            <w:pPr>
              <w:keepNext/>
              <w:autoSpaceDE w:val="0"/>
              <w:autoSpaceDN w:val="0"/>
              <w:adjustRightInd w:val="0"/>
              <w:spacing w:after="0"/>
              <w:rPr>
                <w:rFonts w:eastAsia="SimSun" w:cs="Times New Roman"/>
                <w:lang w:val="it-IT" w:eastAsia="ja-JP"/>
              </w:rPr>
            </w:pPr>
            <w:r w:rsidRPr="003B4840">
              <w:rPr>
                <w:rFonts w:eastAsia="Times New Roman" w:cs="Times New Roman"/>
                <w:lang w:val="it-IT"/>
              </w:rPr>
              <w:t>Traumatismo, avvelenamento e complicazioni da procedura</w:t>
            </w:r>
          </w:p>
        </w:tc>
        <w:tc>
          <w:tcPr>
            <w:tcW w:w="6013" w:type="dxa"/>
            <w:tcBorders>
              <w:top w:val="single" w:sz="8" w:space="0" w:color="000000"/>
              <w:left w:val="single" w:sz="8" w:space="0" w:color="000000"/>
              <w:bottom w:val="single" w:sz="8" w:space="0" w:color="000000"/>
              <w:right w:val="single" w:sz="8" w:space="0" w:color="000000"/>
            </w:tcBorders>
          </w:tcPr>
          <w:p w14:paraId="4F26E2FB" w14:textId="77777777" w:rsidR="003B590A" w:rsidRPr="003B4840" w:rsidRDefault="00654432" w:rsidP="003B590A">
            <w:pPr>
              <w:keepNext/>
              <w:autoSpaceDE w:val="0"/>
              <w:autoSpaceDN w:val="0"/>
              <w:adjustRightInd w:val="0"/>
              <w:spacing w:after="120"/>
              <w:rPr>
                <w:rFonts w:eastAsia="SimSun" w:cs="Times New Roman"/>
                <w:lang w:val="it-IT" w:eastAsia="ja-JP"/>
              </w:rPr>
            </w:pPr>
            <w:r w:rsidRPr="003B4840">
              <w:rPr>
                <w:rFonts w:eastAsia="SimSun" w:cs="Times New Roman"/>
                <w:lang w:val="it-IT" w:eastAsia="ja-JP"/>
              </w:rPr>
              <w:t>Molto comune: cadute</w:t>
            </w:r>
          </w:p>
        </w:tc>
      </w:tr>
    </w:tbl>
    <w:p w14:paraId="7400D2BE" w14:textId="77777777" w:rsidR="003B590A" w:rsidRPr="003B4840" w:rsidRDefault="00654432" w:rsidP="003B590A">
      <w:pPr>
        <w:tabs>
          <w:tab w:val="left" w:pos="567"/>
        </w:tabs>
        <w:spacing w:after="0"/>
        <w:jc w:val="both"/>
        <w:rPr>
          <w:rFonts w:eastAsia="Times New Roman" w:cs="Times New Roman"/>
          <w:sz w:val="18"/>
          <w:szCs w:val="18"/>
          <w:lang w:val="it-IT"/>
        </w:rPr>
      </w:pPr>
      <w:r w:rsidRPr="003B4840">
        <w:rPr>
          <w:rFonts w:eastAsia="Times New Roman" w:cs="Times New Roman"/>
          <w:sz w:val="18"/>
          <w:szCs w:val="18"/>
          <w:lang w:val="it-IT"/>
        </w:rPr>
        <w:t>*Segnalazioni spontanee dall’esperienza post-marketing.</w:t>
      </w:r>
    </w:p>
    <w:p w14:paraId="5EA1C147" w14:textId="77777777" w:rsidR="003B590A" w:rsidRPr="003B4840" w:rsidRDefault="00654432" w:rsidP="003B590A">
      <w:pPr>
        <w:tabs>
          <w:tab w:val="left" w:pos="567"/>
        </w:tabs>
        <w:spacing w:after="0"/>
        <w:rPr>
          <w:rFonts w:eastAsia="Times New Roman" w:cs="Times New Roman"/>
          <w:sz w:val="18"/>
          <w:szCs w:val="18"/>
          <w:lang w:val="it-IT" w:eastAsia="ja-JP"/>
        </w:rPr>
      </w:pPr>
      <w:r w:rsidRPr="003B4840">
        <w:rPr>
          <w:rFonts w:eastAsia="Times New Roman" w:cs="Times New Roman"/>
          <w:sz w:val="18"/>
          <w:szCs w:val="18"/>
          <w:lang w:val="it-IT" w:eastAsia="ja-JP"/>
        </w:rPr>
        <w:t xml:space="preserve">¥  Come valutato </w:t>
      </w:r>
      <w:r w:rsidRPr="003B4840">
        <w:rPr>
          <w:rFonts w:eastAsia="Times New Roman" w:cs="Times New Roman"/>
          <w:color w:val="222222"/>
          <w:sz w:val="18"/>
          <w:szCs w:val="18"/>
          <w:lang w:val="it-IT"/>
        </w:rPr>
        <w:t>da ristrette SMQ (Standardised MedDRA Queries) di "Convulsioni" incluse convulsioni, convulsioni del grande male, crisi parziali complesse, crisi parziali e stato epilettico. Ciò include rari casi di convulsioni con complicanze che portano alla morte.</w:t>
      </w:r>
    </w:p>
    <w:p w14:paraId="7E809D2D" w14:textId="77777777" w:rsidR="003B590A" w:rsidRPr="003B4840" w:rsidRDefault="00654432" w:rsidP="003B590A">
      <w:pPr>
        <w:tabs>
          <w:tab w:val="left" w:pos="567"/>
        </w:tabs>
        <w:spacing w:after="0"/>
        <w:jc w:val="both"/>
        <w:rPr>
          <w:rFonts w:eastAsia="Times New Roman" w:cs="Times New Roman"/>
          <w:sz w:val="18"/>
          <w:szCs w:val="18"/>
          <w:vertAlign w:val="superscript"/>
          <w:lang w:val="it-IT"/>
        </w:rPr>
      </w:pPr>
      <w:r w:rsidRPr="003B4840">
        <w:rPr>
          <w:rFonts w:eastAsia="Times New Roman" w:cs="Times New Roman"/>
          <w:sz w:val="18"/>
          <w:szCs w:val="18"/>
          <w:vertAlign w:val="superscript"/>
          <w:lang w:val="it-IT"/>
        </w:rPr>
        <w:t xml:space="preserve">† </w:t>
      </w:r>
      <w:r w:rsidRPr="003B4840">
        <w:rPr>
          <w:rFonts w:eastAsia="Times New Roman" w:cs="Times New Roman"/>
          <w:sz w:val="18"/>
          <w:szCs w:val="18"/>
          <w:lang w:val="it-IT"/>
        </w:rPr>
        <w:t xml:space="preserve">Come valutato da ristrette SMQs su “infarto del miocardio” e “altre malattie cardiache ischemiche” </w:t>
      </w:r>
      <w:r w:rsidRPr="003B4840">
        <w:rPr>
          <w:rFonts w:eastAsia="Times New Roman" w:cs="Times New Roman"/>
          <w:color w:val="222222"/>
          <w:sz w:val="18"/>
          <w:szCs w:val="18"/>
          <w:lang w:val="it-IT"/>
        </w:rPr>
        <w:t xml:space="preserve">inclusi i seguenti termini preferenziali osservati in almeno due pazienti in studi di fase 3 randomizzati, controllati verso placebo: angina pectoris, coronaropatia, infarto miocardico, infarto miocardico acuto, sindrome coronarica acuta, angina instabile, ischemia miocardica e arteriosclerosi dell'arteria coronaria. </w:t>
      </w:r>
    </w:p>
    <w:p w14:paraId="271AC621" w14:textId="77777777" w:rsidR="003B590A" w:rsidRPr="003B4840" w:rsidRDefault="00654432" w:rsidP="003B590A">
      <w:pPr>
        <w:tabs>
          <w:tab w:val="left" w:pos="567"/>
        </w:tabs>
        <w:spacing w:after="0"/>
        <w:jc w:val="both"/>
        <w:rPr>
          <w:rFonts w:eastAsia="Times New Roman" w:cs="Times New Roman"/>
          <w:sz w:val="18"/>
          <w:szCs w:val="18"/>
          <w:lang w:val="it-IT"/>
        </w:rPr>
      </w:pPr>
      <w:r w:rsidRPr="003B4840">
        <w:rPr>
          <w:rFonts w:eastAsia="Times New Roman" w:cs="Times New Roman"/>
          <w:szCs w:val="20"/>
          <w:vertAlign w:val="superscript"/>
          <w:lang w:val="it-IT" w:eastAsia="ja-JP"/>
        </w:rPr>
        <w:t>‡</w:t>
      </w:r>
      <w:r w:rsidRPr="003B4840">
        <w:rPr>
          <w:rFonts w:eastAsia="SimSun" w:cs="Times New Roman"/>
          <w:sz w:val="18"/>
          <w:szCs w:val="18"/>
          <w:lang w:val="it-IT" w:eastAsia="ja-JP"/>
        </w:rPr>
        <w:t xml:space="preserve"> Comprendono tutti i termini preferenziali con la parola “frattura” nelle ossa.</w:t>
      </w:r>
    </w:p>
    <w:p w14:paraId="492FA05A" w14:textId="77777777" w:rsidR="003B590A" w:rsidRPr="003B4840" w:rsidRDefault="00654432" w:rsidP="003B590A">
      <w:pPr>
        <w:tabs>
          <w:tab w:val="left" w:pos="567"/>
        </w:tabs>
        <w:spacing w:after="0"/>
        <w:jc w:val="both"/>
        <w:rPr>
          <w:rFonts w:eastAsia="Times New Roman" w:cs="Times New Roman"/>
          <w:sz w:val="18"/>
          <w:szCs w:val="18"/>
          <w:lang w:val="it-IT" w:eastAsia="ja-JP"/>
        </w:rPr>
      </w:pPr>
      <w:bookmarkStart w:id="81" w:name="_Hlk161989602"/>
      <w:r w:rsidRPr="003B4840">
        <w:rPr>
          <w:rFonts w:eastAsia="Times New Roman" w:cs="Times New Roman"/>
          <w:sz w:val="18"/>
          <w:szCs w:val="18"/>
          <w:lang w:val="it-IT" w:eastAsia="ja-JP"/>
        </w:rPr>
        <w:t># Reazioni avverse per enzalutamide come monoterapia.</w:t>
      </w:r>
    </w:p>
    <w:p w14:paraId="432777A9" w14:textId="77777777" w:rsidR="003B590A" w:rsidRPr="003B4840" w:rsidRDefault="00654432" w:rsidP="003B590A">
      <w:pPr>
        <w:tabs>
          <w:tab w:val="left" w:pos="567"/>
        </w:tabs>
        <w:spacing w:after="0"/>
        <w:jc w:val="both"/>
        <w:rPr>
          <w:rFonts w:eastAsia="Times New Roman" w:cs="Times New Roman"/>
          <w:sz w:val="18"/>
          <w:szCs w:val="18"/>
          <w:lang w:val="it-IT" w:eastAsia="ja-JP"/>
        </w:rPr>
      </w:pPr>
      <w:r w:rsidRPr="003B4840">
        <w:rPr>
          <w:rFonts w:eastAsia="Times New Roman" w:cs="Myanmar Text"/>
          <w:szCs w:val="20"/>
          <w:lang w:val="it-IT" w:eastAsia="ja-JP"/>
        </w:rPr>
        <w:t>∞</w:t>
      </w:r>
      <w:r w:rsidRPr="003B4840">
        <w:rPr>
          <w:rFonts w:eastAsia="Times New Roman" w:cs="Myanmar Text"/>
          <w:sz w:val="18"/>
          <w:szCs w:val="18"/>
          <w:lang w:val="it-IT" w:eastAsia="ja-JP"/>
        </w:rPr>
        <w:t xml:space="preserve"> Sono stati segnalati casi di disfagia, inclusi casi di soffocamento. Entrambi gli eventi sono stati segnalati prevalentemente con la formulazione in capsule e potrebbero essere correlati alle maggiori dimensioni del prodotto (vedere paragrafo 4.4).</w:t>
      </w:r>
    </w:p>
    <w:bookmarkEnd w:id="81"/>
    <w:p w14:paraId="5C265580" w14:textId="77777777" w:rsidR="003B590A" w:rsidRPr="003B4840" w:rsidRDefault="003B590A" w:rsidP="003B590A">
      <w:pPr>
        <w:tabs>
          <w:tab w:val="left" w:pos="567"/>
        </w:tabs>
        <w:spacing w:after="0"/>
        <w:rPr>
          <w:rFonts w:eastAsia="Times New Roman" w:cs="Times New Roman"/>
          <w:lang w:val="it-IT"/>
        </w:rPr>
      </w:pPr>
    </w:p>
    <w:p w14:paraId="45AAF7CD" w14:textId="77777777" w:rsidR="003B590A" w:rsidRPr="003B4840" w:rsidRDefault="00654432" w:rsidP="003B590A">
      <w:pPr>
        <w:keepNext/>
        <w:tabs>
          <w:tab w:val="left" w:pos="567"/>
        </w:tabs>
        <w:spacing w:after="0"/>
        <w:rPr>
          <w:rFonts w:eastAsia="Times New Roman" w:cs="Times New Roman"/>
          <w:u w:val="single"/>
          <w:lang w:val="it-IT"/>
        </w:rPr>
      </w:pPr>
      <w:r w:rsidRPr="003B4840">
        <w:rPr>
          <w:rFonts w:eastAsia="Times New Roman" w:cs="Times New Roman"/>
          <w:u w:val="single"/>
          <w:lang w:val="it-IT"/>
        </w:rPr>
        <w:t>Descrizione di reazioni avverse selezionate</w:t>
      </w:r>
    </w:p>
    <w:p w14:paraId="4AF14751" w14:textId="77777777" w:rsidR="003B590A" w:rsidRPr="003B4840" w:rsidRDefault="003B590A" w:rsidP="003B590A">
      <w:pPr>
        <w:keepNext/>
        <w:tabs>
          <w:tab w:val="left" w:pos="567"/>
        </w:tabs>
        <w:spacing w:after="0"/>
        <w:rPr>
          <w:rFonts w:eastAsia="Times New Roman" w:cs="Times New Roman"/>
          <w:lang w:val="it-IT"/>
        </w:rPr>
      </w:pPr>
    </w:p>
    <w:p w14:paraId="2549D215" w14:textId="77777777" w:rsidR="003B590A" w:rsidRPr="003B4840" w:rsidRDefault="00654432" w:rsidP="003B590A">
      <w:pPr>
        <w:keepNext/>
        <w:tabs>
          <w:tab w:val="left" w:pos="567"/>
        </w:tabs>
        <w:spacing w:after="0"/>
        <w:rPr>
          <w:rFonts w:eastAsia="Times New Roman" w:cs="Times New Roman"/>
          <w:i/>
          <w:lang w:val="it-IT"/>
        </w:rPr>
      </w:pPr>
      <w:r w:rsidRPr="003B4840">
        <w:rPr>
          <w:rFonts w:eastAsia="Times New Roman" w:cs="Times New Roman"/>
          <w:i/>
          <w:lang w:val="it-IT"/>
        </w:rPr>
        <w:t>Convulsioni</w:t>
      </w:r>
    </w:p>
    <w:p w14:paraId="1C0D3970" w14:textId="4013A4BA" w:rsidR="003B590A" w:rsidRPr="003B4840" w:rsidRDefault="00654432" w:rsidP="003B590A">
      <w:pPr>
        <w:keepNext/>
        <w:tabs>
          <w:tab w:val="left" w:pos="567"/>
        </w:tabs>
        <w:spacing w:after="0"/>
        <w:rPr>
          <w:rFonts w:eastAsia="Times New Roman" w:cs="Times New Roman"/>
          <w:lang w:val="it-IT"/>
        </w:rPr>
      </w:pPr>
      <w:r w:rsidRPr="003B4840">
        <w:rPr>
          <w:rFonts w:eastAsia="Times New Roman" w:cs="Times New Roman"/>
          <w:lang w:val="it-IT"/>
        </w:rPr>
        <w:t>In studi clinici controllati, 31 pazienti (0,6%) su 511</w:t>
      </w:r>
      <w:r w:rsidR="00DD1785" w:rsidRPr="003B4840">
        <w:rPr>
          <w:rFonts w:eastAsia="Times New Roman" w:cs="Times New Roman"/>
          <w:lang w:val="it-IT"/>
        </w:rPr>
        <w:t>2</w:t>
      </w:r>
      <w:r w:rsidRPr="003B4840">
        <w:rPr>
          <w:rFonts w:eastAsia="Times New Roman" w:cs="Times New Roman"/>
          <w:lang w:val="it-IT"/>
        </w:rPr>
        <w:t xml:space="preserve"> pazienti trattati con una dose giornaliera di 160 mg di enzalutamide hanno presentato convulsioni, mentre quattro pazienti (0,1%) che hanno ricevuto il placebo e un paziente (0,3%) che ha ricevuto bicalutamide hanno presentato convulsioni. La dose sembra essere un importante fattore predittivo del rischio di convulsioni, come evidenziato dai </w:t>
      </w:r>
      <w:r w:rsidRPr="003B4840">
        <w:rPr>
          <w:rFonts w:eastAsia="Times New Roman" w:cs="Times New Roman"/>
          <w:lang w:val="it-IT"/>
        </w:rPr>
        <w:lastRenderedPageBreak/>
        <w:t>dati preclinici e dai dati ottenuti in uno studio con aumento progressivo della dose. Negli studi clinici controllati, i pazienti con pregresse convulsioni o fattori di rischio per le convulsioni sono stati esclusi.</w:t>
      </w:r>
    </w:p>
    <w:p w14:paraId="42612DF1" w14:textId="77777777" w:rsidR="003B590A" w:rsidRPr="003B4840" w:rsidRDefault="003B590A" w:rsidP="003B590A">
      <w:pPr>
        <w:tabs>
          <w:tab w:val="left" w:pos="567"/>
        </w:tabs>
        <w:spacing w:after="0"/>
        <w:rPr>
          <w:rFonts w:eastAsia="Times New Roman" w:cs="Times New Roman"/>
          <w:lang w:val="it-IT"/>
        </w:rPr>
      </w:pPr>
    </w:p>
    <w:p w14:paraId="252C4F7E" w14:textId="77777777" w:rsidR="003B590A" w:rsidRPr="003B4840" w:rsidRDefault="00654432" w:rsidP="003B590A">
      <w:pPr>
        <w:tabs>
          <w:tab w:val="left" w:pos="567"/>
        </w:tabs>
        <w:spacing w:after="0"/>
        <w:rPr>
          <w:rFonts w:eastAsia="Times New Roman" w:cs="Times New Roman"/>
          <w:color w:val="222222"/>
          <w:szCs w:val="20"/>
          <w:lang w:val="it-IT"/>
        </w:rPr>
      </w:pPr>
      <w:r w:rsidRPr="003B4840">
        <w:rPr>
          <w:rFonts w:eastAsia="Times New Roman" w:cs="Times New Roman"/>
          <w:lang w:val="it-IT"/>
        </w:rPr>
        <w:t xml:space="preserve">Nello studio </w:t>
      </w:r>
      <w:r w:rsidRPr="003B4840">
        <w:rPr>
          <w:rFonts w:eastAsia="Times New Roman" w:cs="Times New Roman"/>
          <w:szCs w:val="20"/>
          <w:lang w:val="it-IT"/>
        </w:rPr>
        <w:t xml:space="preserve">9785-CL-0403 (UPWARD) </w:t>
      </w:r>
      <w:r w:rsidRPr="003B4840">
        <w:rPr>
          <w:rFonts w:eastAsia="Times New Roman" w:cs="Times New Roman"/>
          <w:lang w:val="it-IT"/>
        </w:rPr>
        <w:t>a braccio singolo condotto per valutare l’incidenza delle convulsioni in pazienti con fattori predisponenti le convulsioni (l’1,6% dei quali aveva avuto una storia di convulsioni)</w:t>
      </w:r>
      <w:r w:rsidRPr="003B4840">
        <w:rPr>
          <w:rFonts w:eastAsia="Times New Roman" w:cs="Times New Roman"/>
          <w:color w:val="222222"/>
          <w:szCs w:val="20"/>
          <w:lang w:val="it-IT"/>
        </w:rPr>
        <w:t>, 8 dei 366 (2,2%) pazienti trattati con enzalutamide hanno avuto esperienza di convulsioni. La durata mediana del trattamento era stata di 9,3 mesi.</w:t>
      </w:r>
    </w:p>
    <w:p w14:paraId="2FF25F8E" w14:textId="77777777" w:rsidR="003B590A" w:rsidRPr="003B4840" w:rsidRDefault="003B590A" w:rsidP="003B590A">
      <w:pPr>
        <w:tabs>
          <w:tab w:val="left" w:pos="567"/>
        </w:tabs>
        <w:spacing w:after="0"/>
        <w:rPr>
          <w:rFonts w:eastAsia="Times New Roman" w:cs="Times New Roman"/>
          <w:lang w:val="it-IT"/>
        </w:rPr>
      </w:pPr>
    </w:p>
    <w:p w14:paraId="004888B5" w14:textId="77777777" w:rsidR="003B590A" w:rsidRPr="003B4840" w:rsidRDefault="00654432" w:rsidP="003B590A">
      <w:pPr>
        <w:tabs>
          <w:tab w:val="left" w:pos="567"/>
        </w:tabs>
        <w:spacing w:after="0"/>
        <w:rPr>
          <w:rFonts w:eastAsia="Times New Roman" w:cs="Times New Roman"/>
          <w:lang w:val="it-IT"/>
        </w:rPr>
      </w:pPr>
      <w:r w:rsidRPr="003B4840">
        <w:rPr>
          <w:rFonts w:eastAsia="Times New Roman" w:cs="Times New Roman"/>
          <w:lang w:val="it-IT"/>
        </w:rPr>
        <w:t xml:space="preserve">Il meccanismo attraverso il quale enzalutamide può ridurre la soglia delle convulsioni non è noto ma potrebbe essere correlato a dati di studi </w:t>
      </w:r>
      <w:r w:rsidRPr="003B4840">
        <w:rPr>
          <w:rFonts w:eastAsia="Times New Roman" w:cs="Times New Roman"/>
          <w:i/>
          <w:lang w:val="it-IT"/>
        </w:rPr>
        <w:t>in vitro</w:t>
      </w:r>
      <w:r w:rsidRPr="003B4840">
        <w:rPr>
          <w:rFonts w:eastAsia="Times New Roman" w:cs="Times New Roman"/>
          <w:lang w:val="it-IT"/>
        </w:rPr>
        <w:t xml:space="preserve"> che dimostrano come enzalutamide e il suo metabolita attivo si legano e possono inibire l’attività del canale del cloruro controllato dall'Acido Gamma Ammino Butirrico (GABA). </w:t>
      </w:r>
    </w:p>
    <w:p w14:paraId="79B12B1E" w14:textId="77777777" w:rsidR="003B590A" w:rsidRPr="003B4840" w:rsidRDefault="003B590A" w:rsidP="003B590A">
      <w:pPr>
        <w:tabs>
          <w:tab w:val="left" w:pos="567"/>
        </w:tabs>
        <w:spacing w:after="0"/>
        <w:rPr>
          <w:rFonts w:eastAsia="Times New Roman" w:cs="Times New Roman"/>
          <w:lang w:val="it-IT"/>
        </w:rPr>
      </w:pPr>
    </w:p>
    <w:p w14:paraId="1CD013EA" w14:textId="77777777" w:rsidR="003B590A" w:rsidRPr="003B4840" w:rsidRDefault="00654432" w:rsidP="003B590A">
      <w:pPr>
        <w:tabs>
          <w:tab w:val="left" w:pos="567"/>
        </w:tabs>
        <w:spacing w:after="0"/>
        <w:rPr>
          <w:rFonts w:eastAsia="Times New Roman" w:cs="Times New Roman"/>
          <w:i/>
          <w:lang w:val="it-IT"/>
        </w:rPr>
      </w:pPr>
      <w:r w:rsidRPr="003B4840">
        <w:rPr>
          <w:rFonts w:eastAsia="Times New Roman" w:cs="Times New Roman"/>
          <w:i/>
          <w:lang w:val="it-IT"/>
        </w:rPr>
        <w:t>Malattia ischemica cardiaca</w:t>
      </w:r>
    </w:p>
    <w:p w14:paraId="281996B4" w14:textId="1AE97E86" w:rsidR="00FE7082" w:rsidRPr="003B4840" w:rsidRDefault="00FE7082" w:rsidP="00FE7082">
      <w:pPr>
        <w:tabs>
          <w:tab w:val="left" w:pos="567"/>
        </w:tabs>
        <w:spacing w:after="0"/>
        <w:rPr>
          <w:rFonts w:eastAsia="Times New Roman" w:cs="Times New Roman"/>
          <w:lang w:val="it-IT"/>
        </w:rPr>
      </w:pPr>
      <w:r w:rsidRPr="003B4840">
        <w:rPr>
          <w:rFonts w:eastAsia="Times New Roman" w:cs="Times New Roman"/>
          <w:lang w:val="it-IT"/>
        </w:rPr>
        <w:t>In studi clinici randomizzati, controllati verso placebo, la malattia ischemica cardiaca si è verificata nel 3,5% dei pazienti trattati con enzalutamide e ADT, confrontata con il 2,1% dei pazienti trattati con placebo e ADT. Quindici (0,4%) pazienti trattati con enzalutamide e ADT e 3 (0,1%) pazienti trattati con placebo e ADT hanno subito un evento di malattia ischemica cardiaca che ha portato alla morte.</w:t>
      </w:r>
    </w:p>
    <w:p w14:paraId="7F9DE732" w14:textId="77777777" w:rsidR="003B590A" w:rsidRPr="003B4840" w:rsidRDefault="003B590A" w:rsidP="003B590A">
      <w:pPr>
        <w:keepNext/>
        <w:tabs>
          <w:tab w:val="left" w:pos="567"/>
        </w:tabs>
        <w:spacing w:after="0" w:line="260" w:lineRule="exact"/>
        <w:rPr>
          <w:rFonts w:eastAsia="Times New Roman" w:cs="Times New Roman"/>
          <w:noProof/>
          <w:u w:val="single"/>
          <w:lang w:val="it-IT"/>
        </w:rPr>
      </w:pPr>
    </w:p>
    <w:p w14:paraId="67BB5B94" w14:textId="296F8C2C" w:rsidR="003B590A" w:rsidRPr="003B4840" w:rsidRDefault="00654432" w:rsidP="003B590A">
      <w:pPr>
        <w:tabs>
          <w:tab w:val="left" w:pos="567"/>
        </w:tabs>
        <w:spacing w:after="0" w:line="260" w:lineRule="exact"/>
        <w:rPr>
          <w:rFonts w:eastAsia="SimSun" w:cs="Times New Roman"/>
          <w:szCs w:val="20"/>
          <w:lang w:val="it-IT"/>
        </w:rPr>
      </w:pPr>
      <w:r w:rsidRPr="003B4840">
        <w:rPr>
          <w:rFonts w:eastAsia="SimSun" w:cs="Times New Roman"/>
          <w:szCs w:val="20"/>
          <w:lang w:val="it-IT"/>
        </w:rPr>
        <w:t xml:space="preserve">Nello studio EMBARK, la malattia ischemica cardiaca si è verificata nel </w:t>
      </w:r>
      <w:r w:rsidR="00BB0059" w:rsidRPr="003B4840">
        <w:rPr>
          <w:rFonts w:eastAsia="SimSun" w:cs="Times New Roman"/>
          <w:szCs w:val="20"/>
          <w:lang w:val="it-IT"/>
        </w:rPr>
        <w:t>6,2</w:t>
      </w:r>
      <w:r w:rsidRPr="003B4840">
        <w:rPr>
          <w:rFonts w:eastAsia="SimSun" w:cs="Times New Roman"/>
          <w:szCs w:val="20"/>
          <w:lang w:val="it-IT"/>
        </w:rPr>
        <w:t xml:space="preserve">% dei pazienti trattati con enzalutamide e </w:t>
      </w:r>
      <w:r w:rsidRPr="003B4840">
        <w:rPr>
          <w:rFonts w:eastAsia="Times New Roman" w:cs="Times New Roman"/>
          <w:szCs w:val="20"/>
          <w:lang w:val="it-IT"/>
        </w:rPr>
        <w:t>leuprolide</w:t>
      </w:r>
      <w:r w:rsidRPr="003B4840">
        <w:rPr>
          <w:rFonts w:eastAsia="SimSun" w:cs="Times New Roman"/>
          <w:szCs w:val="20"/>
          <w:lang w:val="it-IT"/>
        </w:rPr>
        <w:t xml:space="preserve"> e nel </w:t>
      </w:r>
      <w:r w:rsidR="00BB0059" w:rsidRPr="003B4840">
        <w:rPr>
          <w:rFonts w:eastAsia="SimSun" w:cs="Times New Roman"/>
          <w:szCs w:val="20"/>
          <w:lang w:val="it-IT"/>
        </w:rPr>
        <w:t>10,7</w:t>
      </w:r>
      <w:r w:rsidRPr="003B4840">
        <w:rPr>
          <w:rFonts w:eastAsia="SimSun" w:cs="Times New Roman"/>
          <w:szCs w:val="20"/>
          <w:lang w:val="it-IT"/>
        </w:rPr>
        <w:t xml:space="preserve">% dei pazienti trattati con enzalutamide come monoterapia. </w:t>
      </w:r>
      <w:r w:rsidR="00396939" w:rsidRPr="003B4840">
        <w:rPr>
          <w:rFonts w:eastAsia="SimSun" w:cs="Times New Roman"/>
          <w:szCs w:val="20"/>
          <w:lang w:val="it-IT"/>
        </w:rPr>
        <w:t>U</w:t>
      </w:r>
      <w:r w:rsidRPr="003B4840">
        <w:rPr>
          <w:rFonts w:eastAsia="SimSun" w:cs="Times New Roman"/>
          <w:szCs w:val="20"/>
          <w:lang w:val="it-IT"/>
        </w:rPr>
        <w:t xml:space="preserve">n paziente </w:t>
      </w:r>
      <w:r w:rsidR="00396939" w:rsidRPr="003B4840">
        <w:rPr>
          <w:rFonts w:eastAsia="SimSun" w:cs="Times New Roman"/>
          <w:szCs w:val="20"/>
          <w:lang w:val="it-IT"/>
        </w:rPr>
        <w:t xml:space="preserve">(0,3%) </w:t>
      </w:r>
      <w:r w:rsidRPr="003B4840">
        <w:rPr>
          <w:rFonts w:eastAsia="SimSun" w:cs="Times New Roman"/>
          <w:szCs w:val="20"/>
          <w:lang w:val="it-IT"/>
        </w:rPr>
        <w:t xml:space="preserve">trattato con enzalutamide e </w:t>
      </w:r>
      <w:r w:rsidRPr="003B4840">
        <w:rPr>
          <w:rFonts w:eastAsia="Times New Roman" w:cs="Times New Roman"/>
          <w:szCs w:val="20"/>
          <w:lang w:val="it-IT"/>
        </w:rPr>
        <w:t>leuprolide</w:t>
      </w:r>
      <w:r w:rsidR="00396939" w:rsidRPr="003B4840">
        <w:rPr>
          <w:rFonts w:eastAsia="Times New Roman" w:cs="Times New Roman"/>
          <w:szCs w:val="20"/>
          <w:lang w:val="it-IT"/>
        </w:rPr>
        <w:t>,</w:t>
      </w:r>
      <w:r w:rsidRPr="003B4840">
        <w:rPr>
          <w:rFonts w:eastAsia="SimSun" w:cs="Times New Roman"/>
          <w:szCs w:val="20"/>
          <w:lang w:val="it-IT"/>
        </w:rPr>
        <w:t xml:space="preserve"> un paziente (0,3%) trattato con </w:t>
      </w:r>
      <w:r w:rsidR="00396939" w:rsidRPr="003B4840">
        <w:rPr>
          <w:rFonts w:eastAsia="SimSun" w:cs="Times New Roman"/>
          <w:szCs w:val="20"/>
          <w:lang w:val="it-IT"/>
        </w:rPr>
        <w:t xml:space="preserve">placebo e leuprolide e un paziente (0,3%) trattato con </w:t>
      </w:r>
      <w:r w:rsidRPr="003B4840">
        <w:rPr>
          <w:rFonts w:eastAsia="SimSun" w:cs="Times New Roman"/>
          <w:szCs w:val="20"/>
          <w:lang w:val="it-IT"/>
        </w:rPr>
        <w:t xml:space="preserve">enzalutamide come monoterapia ha manifestato un evento di malattia ischemica cardiaca che ha portato alla morte. </w:t>
      </w:r>
    </w:p>
    <w:p w14:paraId="19B524B2" w14:textId="77777777" w:rsidR="003B590A" w:rsidRPr="003B4840" w:rsidRDefault="003B590A" w:rsidP="003B590A">
      <w:pPr>
        <w:tabs>
          <w:tab w:val="left" w:pos="567"/>
        </w:tabs>
        <w:spacing w:after="0" w:line="260" w:lineRule="exact"/>
        <w:rPr>
          <w:rFonts w:eastAsia="SimSun" w:cs="Times New Roman"/>
          <w:szCs w:val="20"/>
          <w:lang w:val="it-IT"/>
        </w:rPr>
      </w:pPr>
    </w:p>
    <w:p w14:paraId="554D71AB" w14:textId="77777777" w:rsidR="003B590A" w:rsidRPr="003B4840" w:rsidRDefault="00654432" w:rsidP="003B590A">
      <w:pPr>
        <w:tabs>
          <w:tab w:val="left" w:pos="567"/>
        </w:tabs>
        <w:spacing w:after="0" w:line="260" w:lineRule="exact"/>
        <w:rPr>
          <w:rFonts w:eastAsia="SimSun" w:cs="Times New Roman"/>
          <w:i/>
          <w:iCs/>
          <w:szCs w:val="20"/>
          <w:lang w:val="it-IT"/>
        </w:rPr>
      </w:pPr>
      <w:r w:rsidRPr="003B4840">
        <w:rPr>
          <w:rFonts w:eastAsia="Times New Roman" w:cs="Times New Roman"/>
          <w:i/>
          <w:iCs/>
          <w:szCs w:val="20"/>
          <w:lang w:val="it-IT"/>
        </w:rPr>
        <w:t>Ginecomastia</w:t>
      </w:r>
    </w:p>
    <w:p w14:paraId="64FB1A34" w14:textId="1709DB86" w:rsidR="00FE7082" w:rsidRPr="003B4840" w:rsidRDefault="00FE7082" w:rsidP="00FE7082">
      <w:pPr>
        <w:keepNext/>
        <w:tabs>
          <w:tab w:val="left" w:pos="567"/>
        </w:tabs>
        <w:spacing w:after="0" w:line="260" w:lineRule="exact"/>
        <w:rPr>
          <w:rFonts w:eastAsia="SimSun" w:cs="Times New Roman"/>
          <w:szCs w:val="20"/>
          <w:lang w:val="it-IT"/>
        </w:rPr>
      </w:pPr>
      <w:r w:rsidRPr="003B4840">
        <w:rPr>
          <w:rFonts w:eastAsia="SimSun" w:cs="Times New Roman"/>
          <w:szCs w:val="20"/>
          <w:lang w:val="it-IT"/>
        </w:rPr>
        <w:t xml:space="preserve">Nello studio EMBARK, la ginecomastia (di tutti i gradi) è stata osservata in 31 dei 353 pazienti (8,8%) trattati con enzalutamide e </w:t>
      </w:r>
      <w:r w:rsidRPr="003B4840">
        <w:rPr>
          <w:rFonts w:eastAsia="Times New Roman" w:cs="Times New Roman"/>
          <w:szCs w:val="20"/>
          <w:lang w:val="it-IT"/>
        </w:rPr>
        <w:t>leuprolide</w:t>
      </w:r>
      <w:r w:rsidRPr="003B4840">
        <w:rPr>
          <w:rFonts w:eastAsia="SimSun" w:cs="Times New Roman"/>
          <w:szCs w:val="20"/>
          <w:lang w:val="it-IT"/>
        </w:rPr>
        <w:t xml:space="preserve"> e in 163 dei 354 pazienti (46%) trattati con enzalutamide come monoterapia. La ginecomastia di Grado 3 o superiore non è stata osservata in nessun paziente trattato con enzalutamide e leuprolide, ed è stata osservata in 1 paziente (0,3%) trattato con placebo e leuprolide e in 3 pazienti (0,8%) trattati con enzalutamide come monoterapia.</w:t>
      </w:r>
    </w:p>
    <w:p w14:paraId="222BAAC0" w14:textId="77777777" w:rsidR="003B590A" w:rsidRPr="003B4840" w:rsidRDefault="003B590A" w:rsidP="003B590A">
      <w:pPr>
        <w:tabs>
          <w:tab w:val="left" w:pos="567"/>
        </w:tabs>
        <w:spacing w:after="0"/>
        <w:rPr>
          <w:rFonts w:eastAsia="SimSun" w:cs="Times New Roman"/>
          <w:szCs w:val="20"/>
          <w:lang w:val="it-IT"/>
        </w:rPr>
      </w:pPr>
    </w:p>
    <w:p w14:paraId="0042499E" w14:textId="77777777" w:rsidR="003B590A" w:rsidRPr="003B4840" w:rsidRDefault="00654432" w:rsidP="003B590A">
      <w:pPr>
        <w:tabs>
          <w:tab w:val="left" w:pos="567"/>
        </w:tabs>
        <w:spacing w:after="0" w:line="260" w:lineRule="exact"/>
        <w:rPr>
          <w:rFonts w:eastAsia="SimSun" w:cs="Times New Roman"/>
          <w:i/>
          <w:iCs/>
          <w:szCs w:val="20"/>
          <w:lang w:val="it-IT"/>
        </w:rPr>
      </w:pPr>
      <w:r w:rsidRPr="003B4840">
        <w:rPr>
          <w:rFonts w:eastAsia="Times New Roman" w:cs="Times New Roman"/>
          <w:i/>
          <w:iCs/>
          <w:szCs w:val="20"/>
          <w:lang w:val="it-IT"/>
        </w:rPr>
        <w:t>Dolore al capezzolo</w:t>
      </w:r>
    </w:p>
    <w:p w14:paraId="0A0ED8EA" w14:textId="152BB5D0" w:rsidR="003B590A" w:rsidRPr="003B4840" w:rsidRDefault="00654432" w:rsidP="003B590A">
      <w:pPr>
        <w:tabs>
          <w:tab w:val="left" w:pos="567"/>
        </w:tabs>
        <w:spacing w:after="0"/>
        <w:rPr>
          <w:rFonts w:eastAsia="Times New Roman" w:cs="Times New Roman"/>
          <w:lang w:val="it-IT"/>
        </w:rPr>
      </w:pPr>
      <w:r w:rsidRPr="003B4840">
        <w:rPr>
          <w:rFonts w:eastAsia="SimSun" w:cs="Times New Roman"/>
          <w:szCs w:val="20"/>
          <w:lang w:val="it-IT"/>
        </w:rPr>
        <w:t>Nello studio EMBARK, il dolore al capezzolo (di tutti i gradi) è stato osservato in 1</w:t>
      </w:r>
      <w:r w:rsidR="00697D08" w:rsidRPr="003B4840">
        <w:rPr>
          <w:rFonts w:eastAsia="SimSun" w:cs="Times New Roman"/>
          <w:szCs w:val="20"/>
          <w:lang w:val="it-IT"/>
        </w:rPr>
        <w:t>3</w:t>
      </w:r>
      <w:r w:rsidRPr="003B4840">
        <w:rPr>
          <w:rFonts w:eastAsia="SimSun" w:cs="Times New Roman"/>
          <w:szCs w:val="20"/>
          <w:lang w:val="it-IT"/>
        </w:rPr>
        <w:t xml:space="preserve"> dei 353 pazienti (3,</w:t>
      </w:r>
      <w:r w:rsidR="00697D08" w:rsidRPr="003B4840">
        <w:rPr>
          <w:rFonts w:eastAsia="SimSun" w:cs="Times New Roman"/>
          <w:szCs w:val="20"/>
          <w:lang w:val="it-IT"/>
        </w:rPr>
        <w:t>7</w:t>
      </w:r>
      <w:r w:rsidRPr="003B4840">
        <w:rPr>
          <w:rFonts w:eastAsia="SimSun" w:cs="Times New Roman"/>
          <w:szCs w:val="20"/>
          <w:lang w:val="it-IT"/>
        </w:rPr>
        <w:t xml:space="preserve">%) trattati con enzalutamide e </w:t>
      </w:r>
      <w:r w:rsidRPr="003B4840">
        <w:rPr>
          <w:rFonts w:eastAsia="Times New Roman" w:cs="Times New Roman"/>
          <w:szCs w:val="20"/>
          <w:lang w:val="it-IT"/>
        </w:rPr>
        <w:t>leuprolide</w:t>
      </w:r>
      <w:r w:rsidRPr="003B4840">
        <w:rPr>
          <w:rFonts w:eastAsia="SimSun" w:cs="Times New Roman"/>
          <w:szCs w:val="20"/>
          <w:lang w:val="it-IT"/>
        </w:rPr>
        <w:t xml:space="preserve"> e in 54 dei 354 pazienti (15,3%) trattati con enzalutamide come monoterapia. Il dolore al capezzolo di Grado 3 o superiore non è stato osservato in nessun paziente trattato con enzalutamide e </w:t>
      </w:r>
      <w:r w:rsidRPr="003B4840">
        <w:rPr>
          <w:rFonts w:eastAsia="Times New Roman" w:cs="Times New Roman"/>
          <w:szCs w:val="20"/>
          <w:lang w:val="it-IT"/>
        </w:rPr>
        <w:t xml:space="preserve">leuprolide o </w:t>
      </w:r>
      <w:r w:rsidRPr="003B4840">
        <w:rPr>
          <w:rFonts w:eastAsia="SimSun" w:cs="Times New Roman"/>
          <w:szCs w:val="20"/>
          <w:lang w:val="it-IT"/>
        </w:rPr>
        <w:t>con enzalutamide come monoterapia.</w:t>
      </w:r>
    </w:p>
    <w:p w14:paraId="76A44A6B" w14:textId="77777777" w:rsidR="003B590A" w:rsidRPr="003B4840" w:rsidRDefault="003B590A" w:rsidP="003B590A">
      <w:pPr>
        <w:tabs>
          <w:tab w:val="left" w:pos="567"/>
        </w:tabs>
        <w:spacing w:after="0"/>
        <w:rPr>
          <w:rFonts w:eastAsia="Times New Roman" w:cs="Times New Roman"/>
          <w:lang w:val="it-IT"/>
        </w:rPr>
      </w:pPr>
    </w:p>
    <w:p w14:paraId="17C7E90B" w14:textId="77777777" w:rsidR="003B590A" w:rsidRPr="003B4840" w:rsidRDefault="00654432" w:rsidP="003B590A">
      <w:pPr>
        <w:tabs>
          <w:tab w:val="left" w:pos="567"/>
        </w:tabs>
        <w:spacing w:after="0" w:line="260" w:lineRule="exact"/>
        <w:rPr>
          <w:rFonts w:eastAsia="SimSun" w:cs="Times New Roman"/>
          <w:i/>
          <w:iCs/>
          <w:szCs w:val="20"/>
          <w:lang w:val="it-IT"/>
        </w:rPr>
      </w:pPr>
      <w:r w:rsidRPr="003B4840">
        <w:rPr>
          <w:rFonts w:eastAsia="Times New Roman" w:cs="Times New Roman"/>
          <w:i/>
          <w:iCs/>
          <w:szCs w:val="20"/>
          <w:lang w:val="it-IT"/>
        </w:rPr>
        <w:t>Dolorabilità mammaria</w:t>
      </w:r>
    </w:p>
    <w:p w14:paraId="6B441134" w14:textId="20382370" w:rsidR="004D617B" w:rsidRPr="0033742B" w:rsidRDefault="00654432" w:rsidP="003B590A">
      <w:pPr>
        <w:keepNext/>
        <w:autoSpaceDE w:val="0"/>
        <w:autoSpaceDN w:val="0"/>
        <w:spacing w:after="0"/>
        <w:rPr>
          <w:lang w:val="it-IT"/>
        </w:rPr>
      </w:pPr>
      <w:r w:rsidRPr="003B4840">
        <w:rPr>
          <w:rFonts w:eastAsia="SimSun" w:cs="Times New Roman"/>
          <w:szCs w:val="20"/>
          <w:lang w:val="it-IT"/>
        </w:rPr>
        <w:t xml:space="preserve">Nello studio EMBARK, la dolorabilità mammaria (di tutti i gradi) è stata osservata in </w:t>
      </w:r>
      <w:r w:rsidR="00697D08" w:rsidRPr="003B4840">
        <w:rPr>
          <w:rFonts w:eastAsia="SimSun" w:cs="Times New Roman"/>
          <w:szCs w:val="20"/>
          <w:lang w:val="it-IT"/>
        </w:rPr>
        <w:t>4</w:t>
      </w:r>
      <w:r w:rsidRPr="003B4840">
        <w:rPr>
          <w:rFonts w:eastAsia="SimSun" w:cs="Times New Roman"/>
          <w:szCs w:val="20"/>
          <w:lang w:val="it-IT"/>
        </w:rPr>
        <w:t xml:space="preserve"> dei 353 pazienti (1,</w:t>
      </w:r>
      <w:r w:rsidR="00697D08" w:rsidRPr="003B4840">
        <w:rPr>
          <w:rFonts w:eastAsia="SimSun" w:cs="Times New Roman"/>
          <w:szCs w:val="20"/>
          <w:lang w:val="it-IT"/>
        </w:rPr>
        <w:t>1</w:t>
      </w:r>
      <w:r w:rsidRPr="003B4840">
        <w:rPr>
          <w:rFonts w:eastAsia="SimSun" w:cs="Times New Roman"/>
          <w:szCs w:val="20"/>
          <w:lang w:val="it-IT"/>
        </w:rPr>
        <w:t xml:space="preserve">%) trattati con enzalutamide e </w:t>
      </w:r>
      <w:r w:rsidRPr="003B4840">
        <w:rPr>
          <w:rFonts w:eastAsia="Times New Roman" w:cs="Times New Roman"/>
          <w:szCs w:val="20"/>
          <w:lang w:val="it-IT"/>
        </w:rPr>
        <w:t>leuprolide</w:t>
      </w:r>
      <w:r w:rsidRPr="003B4840">
        <w:rPr>
          <w:rFonts w:eastAsia="SimSun" w:cs="Times New Roman"/>
          <w:szCs w:val="20"/>
          <w:lang w:val="it-IT"/>
        </w:rPr>
        <w:t xml:space="preserve"> e in 51 dei 354 pazienti (14,4%) trattati con enzalutamide come monoterapia. La dolorabilità mammaria di Grado 3 o superiore non è stata osservata in nessun paziente trattato con enzalutamide e </w:t>
      </w:r>
      <w:r w:rsidRPr="003B4840">
        <w:rPr>
          <w:rFonts w:eastAsia="Times New Roman" w:cs="Times New Roman"/>
          <w:szCs w:val="20"/>
          <w:lang w:val="it-IT"/>
        </w:rPr>
        <w:t>leuprolide</w:t>
      </w:r>
      <w:r w:rsidRPr="003B4840">
        <w:rPr>
          <w:rFonts w:eastAsia="SimSun" w:cs="Times New Roman"/>
          <w:szCs w:val="20"/>
          <w:lang w:val="it-IT"/>
        </w:rPr>
        <w:t xml:space="preserve"> o con enzalutamide come monoterapia</w:t>
      </w:r>
      <w:r w:rsidRPr="003B4840">
        <w:rPr>
          <w:rFonts w:eastAsia="SimSun" w:cs="Myanmar Text"/>
          <w:lang w:val="it-IT"/>
        </w:rPr>
        <w:t>.</w:t>
      </w:r>
    </w:p>
    <w:p w14:paraId="2D54D94D" w14:textId="69229E5E" w:rsidR="004D617B" w:rsidRPr="0033742B" w:rsidRDefault="00B1439A">
      <w:pPr>
        <w:pStyle w:val="Heading4"/>
        <w:rPr>
          <w:lang w:val="it-IT"/>
        </w:rPr>
      </w:pPr>
      <w:r w:rsidRPr="0033742B">
        <w:rPr>
          <w:lang w:val="it-IT"/>
        </w:rPr>
        <w:t>Segnalazione delle reazioni avverse sospette</w:t>
      </w:r>
    </w:p>
    <w:p w14:paraId="2B21178C" w14:textId="37CEE334" w:rsidR="004D617B" w:rsidRPr="0033742B" w:rsidRDefault="00654432" w:rsidP="00890BEB">
      <w:pPr>
        <w:autoSpaceDE w:val="0"/>
        <w:autoSpaceDN w:val="0"/>
        <w:adjustRightInd w:val="0"/>
        <w:spacing w:after="0"/>
        <w:rPr>
          <w:lang w:val="it-IT"/>
        </w:rPr>
      </w:pPr>
      <w:r w:rsidRPr="00A06452">
        <w:rPr>
          <w:rFonts w:eastAsia="Times New Roman" w:cs="Times New Roman"/>
          <w:noProof/>
          <w:lang w:val="it-IT"/>
        </w:rPr>
        <w:t>La segnalazione delle reazioni avverse sospette che si verificano dopo l’autorizzazione del medicinale è importante, in quanto permette un monitoraggio continuo del rapporto beneficio/rischio del medicinale.</w:t>
      </w:r>
      <w:r w:rsidRPr="00A06452">
        <w:rPr>
          <w:rFonts w:eastAsia="Times New Roman" w:cs="Times New Roman"/>
          <w:lang w:val="it-IT"/>
        </w:rPr>
        <w:t xml:space="preserve"> </w:t>
      </w:r>
      <w:r w:rsidRPr="00A06452">
        <w:rPr>
          <w:rFonts w:eastAsia="Times New Roman" w:cs="Times New Roman"/>
          <w:noProof/>
          <w:lang w:val="it-IT"/>
        </w:rPr>
        <w:t xml:space="preserve">Agli operatori sanitari è richiesto di segnalare qualsiasi reazione avversa sospetta tramite </w:t>
      </w:r>
      <w:r w:rsidRPr="00A06452">
        <w:rPr>
          <w:rFonts w:eastAsia="Times New Roman" w:cs="Times New Roman"/>
          <w:noProof/>
          <w:shd w:val="pct15" w:color="auto" w:fill="auto"/>
          <w:lang w:val="it-IT"/>
        </w:rPr>
        <w:t xml:space="preserve">il sistema nazionale di segnalazione riportato </w:t>
      </w:r>
      <w:hyperlink r:id="rId37" w:history="1">
        <w:r w:rsidR="004D617B" w:rsidRPr="00054F76">
          <w:rPr>
            <w:rFonts w:cs="Myanmar Text"/>
            <w:color w:val="0000FF" w:themeColor="hyperlink"/>
            <w:u w:val="single"/>
            <w:shd w:val="pct15" w:color="auto" w:fill="FFFFFF"/>
            <w:lang w:val="it-IT"/>
          </w:rPr>
          <w:t>nell’allegato V.</w:t>
        </w:r>
      </w:hyperlink>
      <w:r w:rsidRPr="00A06452">
        <w:rPr>
          <w:rFonts w:cs="Myanmar Text"/>
          <w:lang w:val="it-IT"/>
        </w:rPr>
        <w:t>.</w:t>
      </w:r>
    </w:p>
    <w:p w14:paraId="2F910EA8" w14:textId="63E3C76D" w:rsidR="004D617B" w:rsidRPr="0033742B" w:rsidRDefault="00B1439A">
      <w:pPr>
        <w:pStyle w:val="Heading3"/>
        <w:rPr>
          <w:lang w:val="it-IT"/>
        </w:rPr>
      </w:pPr>
      <w:r w:rsidRPr="0033742B">
        <w:rPr>
          <w:lang w:val="it-IT"/>
        </w:rPr>
        <w:t>4.9</w:t>
      </w:r>
      <w:r w:rsidRPr="0033742B">
        <w:rPr>
          <w:lang w:val="it-IT"/>
        </w:rPr>
        <w:tab/>
        <w:t>Sovradosaggio</w:t>
      </w:r>
    </w:p>
    <w:p w14:paraId="6AEC10BB" w14:textId="5724BA9B" w:rsidR="004D617B" w:rsidRPr="0033742B" w:rsidRDefault="00654432" w:rsidP="00890BEB">
      <w:pPr>
        <w:spacing w:after="0"/>
        <w:rPr>
          <w:lang w:val="it-IT"/>
        </w:rPr>
      </w:pPr>
      <w:r w:rsidRPr="003B590A">
        <w:rPr>
          <w:rFonts w:eastAsia="Times New Roman" w:cs="Times New Roman"/>
          <w:lang w:val="it-IT"/>
        </w:rPr>
        <w:t>Non vi sono antidoti per enzalutamide. In caso di sovradosaggio, il trattamento con enzalutamide deve essere interrotto e devono essere iniziate misure generali di supporto tenendo conto dell’emivita di 5,8 giorni. I pazienti possono trovarsi in una situazione di aumentato rischio di convulsioni in seguito a sovradosaggio</w:t>
      </w:r>
      <w:r w:rsidRPr="0033742B">
        <w:rPr>
          <w:lang w:val="it-IT"/>
        </w:rPr>
        <w:t>.</w:t>
      </w:r>
    </w:p>
    <w:p w14:paraId="7D4ABDA2" w14:textId="4FC29ABC" w:rsidR="004D617B" w:rsidRPr="0033742B" w:rsidRDefault="00B1439A">
      <w:pPr>
        <w:pStyle w:val="Heading2"/>
        <w:rPr>
          <w:lang w:val="it-IT"/>
        </w:rPr>
      </w:pPr>
      <w:r w:rsidRPr="0033742B">
        <w:rPr>
          <w:lang w:val="it-IT"/>
        </w:rPr>
        <w:lastRenderedPageBreak/>
        <w:t>5.</w:t>
      </w:r>
      <w:r w:rsidRPr="0033742B">
        <w:rPr>
          <w:lang w:val="it-IT"/>
        </w:rPr>
        <w:tab/>
        <w:t>PROPRIETÀ FARMACOLOGICHE</w:t>
      </w:r>
    </w:p>
    <w:p w14:paraId="3759D8AD" w14:textId="26F92F2F" w:rsidR="004D617B" w:rsidRPr="0033742B" w:rsidRDefault="00B1439A">
      <w:pPr>
        <w:pStyle w:val="Heading3"/>
        <w:rPr>
          <w:lang w:val="it-IT"/>
        </w:rPr>
      </w:pPr>
      <w:r w:rsidRPr="0033742B">
        <w:rPr>
          <w:lang w:val="it-IT"/>
        </w:rPr>
        <w:t>5.1</w:t>
      </w:r>
      <w:r w:rsidRPr="0033742B">
        <w:rPr>
          <w:lang w:val="it-IT"/>
        </w:rPr>
        <w:tab/>
        <w:t>Proprietà farmacodinamiche</w:t>
      </w:r>
    </w:p>
    <w:p w14:paraId="0CDA4330" w14:textId="4CB13980" w:rsidR="004D617B" w:rsidRPr="005B2879" w:rsidRDefault="00B1439A">
      <w:pPr>
        <w:rPr>
          <w:lang w:val="it-IT"/>
        </w:rPr>
      </w:pPr>
      <w:r w:rsidRPr="0033742B">
        <w:rPr>
          <w:lang w:val="it-IT"/>
        </w:rPr>
        <w:t>Categoria farmacoterapeutica:</w:t>
      </w:r>
      <w:r w:rsidR="00654432" w:rsidRPr="005B2879">
        <w:rPr>
          <w:lang w:val="it-IT"/>
        </w:rPr>
        <w:t xml:space="preserve"> </w:t>
      </w:r>
      <w:r w:rsidR="003B590A" w:rsidRPr="003B590A">
        <w:rPr>
          <w:lang w:val="it-IT"/>
        </w:rPr>
        <w:t>antagonisti ormonali e sostanze correlate, antiandrogeni</w:t>
      </w:r>
      <w:r w:rsidRPr="0033742B">
        <w:rPr>
          <w:lang w:val="it-IT"/>
        </w:rPr>
        <w:t>, codice ATC:</w:t>
      </w:r>
      <w:r w:rsidR="00654432" w:rsidRPr="0033742B">
        <w:rPr>
          <w:lang w:val="it-IT"/>
        </w:rPr>
        <w:t xml:space="preserve"> L02BB04.</w:t>
      </w:r>
      <w:r w:rsidR="00654432" w:rsidRPr="005B2879">
        <w:rPr>
          <w:lang w:val="it-IT"/>
        </w:rPr>
        <w:t xml:space="preserve"> </w:t>
      </w:r>
    </w:p>
    <w:p w14:paraId="2C502FDA" w14:textId="3FBD504E" w:rsidR="004D617B" w:rsidRPr="0033742B" w:rsidRDefault="00B1439A">
      <w:pPr>
        <w:pStyle w:val="Heading4"/>
        <w:rPr>
          <w:lang w:val="it-IT"/>
        </w:rPr>
      </w:pPr>
      <w:r w:rsidRPr="0033742B">
        <w:rPr>
          <w:lang w:val="it-IT"/>
        </w:rPr>
        <w:t>Meccanismo d’azione</w:t>
      </w:r>
    </w:p>
    <w:p w14:paraId="1B488681" w14:textId="77189B11" w:rsidR="004D617B" w:rsidRPr="0033742B" w:rsidRDefault="00654432" w:rsidP="00890BEB">
      <w:pPr>
        <w:spacing w:after="0"/>
        <w:rPr>
          <w:lang w:val="it-IT"/>
        </w:rPr>
      </w:pPr>
      <w:r w:rsidRPr="003B590A">
        <w:rPr>
          <w:rFonts w:eastAsia="Times New Roman" w:cs="Times New Roman"/>
          <w:lang w:val="it-IT"/>
        </w:rPr>
        <w:t>È noto che il cancro della prostata è sensibile agli androgeni e risponde all’inibizione del segnale dei recettori degli androgeni. Nonostante livelli sierici di androgeni bassi o non identificabili, il segnale del recettore degli androgeni continua a favorire la progressione della malattia. La stimolazione della crescita delle cellule tumorali attraverso il recettore degli androgeni richiede la localizzazione nucleare e il legame con il DNA. Enzalutamide è un potente inibitore del segnale del recettore degli androgeni che viene bloccato a diversi livelli. Enzalutamide inibisce competitivamente il legame degli androgeni ai recettori degli androgeni, e di conseguenza inibisce la traslocazione nucleare dei recettori attivati e inibisce l’associazione del recettore degli androgeni attivato con il DNA anche in situazione di sovraespressione dei recettori degli androgeni e nelle cellule del cancro della prostata resistenti agli anti-androgeni. Il trattamento con enzalutamide riduce la crescita delle cellule del cancro della prostata e può indurre la morte delle cellule cancerose e la regressione del tumore. In studi preclinici enzalutamide ha mostrato di non avere attività di agonista sui recettori degli androgeni</w:t>
      </w:r>
      <w:r w:rsidRPr="0033742B">
        <w:rPr>
          <w:rFonts w:cs="Myanmar Text"/>
          <w:lang w:val="it-IT"/>
        </w:rPr>
        <w:t>.</w:t>
      </w:r>
    </w:p>
    <w:p w14:paraId="485CC134" w14:textId="5E65F24F" w:rsidR="004D617B" w:rsidRPr="0033742B" w:rsidRDefault="00B1439A">
      <w:pPr>
        <w:pStyle w:val="Heading4"/>
        <w:rPr>
          <w:lang w:val="it-IT"/>
        </w:rPr>
      </w:pPr>
      <w:r w:rsidRPr="0033742B">
        <w:rPr>
          <w:lang w:val="it-IT"/>
        </w:rPr>
        <w:t>Effetti farmacodinamici</w:t>
      </w:r>
    </w:p>
    <w:p w14:paraId="296CC687" w14:textId="335DEB19" w:rsidR="003B590A" w:rsidRPr="003B590A" w:rsidRDefault="00654432" w:rsidP="003B590A">
      <w:pPr>
        <w:autoSpaceDE w:val="0"/>
        <w:autoSpaceDN w:val="0"/>
        <w:adjustRightInd w:val="0"/>
        <w:spacing w:after="0"/>
        <w:rPr>
          <w:rFonts w:eastAsia="Times New Roman" w:cs="Times New Roman"/>
          <w:lang w:val="it-IT"/>
        </w:rPr>
      </w:pPr>
      <w:r w:rsidRPr="003B590A">
        <w:rPr>
          <w:rFonts w:eastAsia="Times New Roman" w:cs="Times New Roman"/>
          <w:lang w:val="it-IT"/>
        </w:rPr>
        <w:t>In uno studio clinico di fase 3 (AFFIRM) condotto su pazienti nei quali la chemioterapia con docetaxel era fallita, nel 54% dei pazienti trattati con enzalutamide, rispetto all’1,5% dei pazienti che avevano ricevuto placebo, si è verificata una riduzione di almeno il 50% dei livelli di Antigene Prostatico Specifico (PSA) rispetto al basale.</w:t>
      </w:r>
    </w:p>
    <w:p w14:paraId="4D08EC54" w14:textId="77777777" w:rsidR="003B590A" w:rsidRPr="003B590A" w:rsidRDefault="003B590A" w:rsidP="003B590A">
      <w:pPr>
        <w:tabs>
          <w:tab w:val="left" w:pos="567"/>
        </w:tabs>
        <w:autoSpaceDE w:val="0"/>
        <w:autoSpaceDN w:val="0"/>
        <w:adjustRightInd w:val="0"/>
        <w:spacing w:after="0"/>
        <w:rPr>
          <w:rFonts w:ascii="Arial" w:eastAsia="Times New Roman" w:hAnsi="Arial" w:cs="Arial"/>
          <w:color w:val="222222"/>
          <w:szCs w:val="20"/>
          <w:lang w:val="it-IT"/>
        </w:rPr>
      </w:pPr>
    </w:p>
    <w:p w14:paraId="6A5F30B3" w14:textId="77777777" w:rsidR="003B590A" w:rsidRPr="003B590A" w:rsidRDefault="00654432" w:rsidP="003B590A">
      <w:pPr>
        <w:tabs>
          <w:tab w:val="left" w:pos="567"/>
        </w:tabs>
        <w:autoSpaceDE w:val="0"/>
        <w:autoSpaceDN w:val="0"/>
        <w:adjustRightInd w:val="0"/>
        <w:spacing w:after="0"/>
        <w:rPr>
          <w:rFonts w:eastAsia="Times New Roman" w:cs="Times New Roman"/>
          <w:szCs w:val="20"/>
          <w:lang w:val="it-IT"/>
        </w:rPr>
      </w:pPr>
      <w:r w:rsidRPr="003B590A">
        <w:rPr>
          <w:rFonts w:eastAsia="Times New Roman" w:cs="Times New Roman"/>
          <w:szCs w:val="20"/>
          <w:lang w:val="it-IT"/>
        </w:rPr>
        <w:t xml:space="preserve">In un altro studio clinico di fase 3 (PREVAIL) in pazienti </w:t>
      </w:r>
      <w:r w:rsidRPr="003B590A">
        <w:rPr>
          <w:rFonts w:eastAsia="Times New Roman" w:cs="Times New Roman"/>
          <w:lang w:val="it-IT"/>
        </w:rPr>
        <w:t>naïve alla chemioterapia</w:t>
      </w:r>
      <w:r w:rsidRPr="003B590A">
        <w:rPr>
          <w:rFonts w:eastAsia="Times New Roman" w:cs="Times New Roman"/>
          <w:szCs w:val="20"/>
          <w:lang w:val="it-IT"/>
        </w:rPr>
        <w:t>, i pazienti che hanno ricevuto enzalutamide hanno dimostrato un tasso di risposta totale misurato attraverso il PSA, significativamente maggiore (definito come una riduzione ≥ 50% rispetto al baseline) rispetto ai pazienti trattati con placebo, 78,0% rispetto al 3,5% (differenza = 74,5%, p &lt; 0,0001).</w:t>
      </w:r>
      <w:r w:rsidRPr="003B590A">
        <w:rPr>
          <w:rFonts w:eastAsia="Times New Roman" w:cs="Times New Roman"/>
          <w:szCs w:val="20"/>
          <w:lang w:val="it-IT"/>
        </w:rPr>
        <w:br/>
      </w:r>
      <w:r w:rsidRPr="003B590A">
        <w:rPr>
          <w:rFonts w:eastAsia="Times New Roman" w:cs="Times New Roman"/>
          <w:szCs w:val="20"/>
          <w:lang w:val="it-IT"/>
        </w:rPr>
        <w:br/>
        <w:t xml:space="preserve">In uno studio clinico di fase 2 (TERRAIN) in pazienti </w:t>
      </w:r>
      <w:r w:rsidRPr="003B590A">
        <w:rPr>
          <w:rFonts w:eastAsia="Times New Roman" w:cs="Times New Roman"/>
          <w:lang w:val="it-IT"/>
        </w:rPr>
        <w:t>naïve alla chemioterapia</w:t>
      </w:r>
      <w:r w:rsidRPr="003B590A">
        <w:rPr>
          <w:rFonts w:eastAsia="Times New Roman" w:cs="Times New Roman"/>
          <w:szCs w:val="20"/>
          <w:lang w:val="it-IT"/>
        </w:rPr>
        <w:t>, i pazienti che hanno ricevuto enzalutamide hanno dimostrato un tasso di risposta totale misurato attraverso il PSA significativamente maggiore (definito come una riduzione ≥ 50% rispetto al baseline) rispetto ai pazienti che hanno ricevuto bicalutamide, 82,1% rispetto al 20,9% (differenza = 61,2%, p &lt;0,0001).</w:t>
      </w:r>
      <w:r w:rsidRPr="003B590A">
        <w:rPr>
          <w:rFonts w:eastAsia="Times New Roman" w:cs="Times New Roman"/>
          <w:szCs w:val="20"/>
          <w:lang w:val="it-IT"/>
        </w:rPr>
        <w:br/>
      </w:r>
      <w:r w:rsidRPr="003B590A">
        <w:rPr>
          <w:rFonts w:eastAsia="Times New Roman" w:cs="Times New Roman"/>
          <w:szCs w:val="20"/>
          <w:lang w:val="it-IT"/>
        </w:rPr>
        <w:br/>
        <w:t xml:space="preserve">In uno studio a braccio singolo (9785-CL-0410) in pazienti precedentemente trattati per almeno 24 settimane con abiraterone (più prednisone), il 22,4% ha avuto una diminuzione nei livelli di PSA </w:t>
      </w:r>
      <w:r w:rsidRPr="003B590A">
        <w:rPr>
          <w:rFonts w:eastAsia="Times New Roman" w:cs="Times New Roman"/>
          <w:lang w:val="it-IT"/>
        </w:rPr>
        <w:t xml:space="preserve">≥ </w:t>
      </w:r>
      <w:r w:rsidRPr="003B590A">
        <w:rPr>
          <w:rFonts w:eastAsia="Times New Roman" w:cs="Times New Roman"/>
          <w:szCs w:val="20"/>
          <w:lang w:val="it-IT"/>
        </w:rPr>
        <w:t>50% rispetto al baseline. Considerando il precedente trattamento con chemioterapia, la percentuale di risultati dei pazienti con un decremento ≥ 50% nei livelli di PSA è stata del 22,1% e del 23,2%, rispettivamente per il gruppo di pazienti non precedentemente trattati con chemioterapia e per il gruppo di pazienti precedentemente trattati con chemioterapia.</w:t>
      </w:r>
    </w:p>
    <w:p w14:paraId="60DC293A" w14:textId="77777777" w:rsidR="003B590A" w:rsidRPr="003B590A" w:rsidRDefault="003B590A" w:rsidP="003B590A">
      <w:pPr>
        <w:tabs>
          <w:tab w:val="left" w:pos="567"/>
        </w:tabs>
        <w:autoSpaceDE w:val="0"/>
        <w:autoSpaceDN w:val="0"/>
        <w:adjustRightInd w:val="0"/>
        <w:spacing w:after="0"/>
        <w:rPr>
          <w:rFonts w:eastAsia="Times New Roman" w:cs="Times New Roman"/>
          <w:u w:val="single"/>
          <w:lang w:val="it-IT"/>
        </w:rPr>
      </w:pPr>
    </w:p>
    <w:p w14:paraId="79268CFA" w14:textId="77777777" w:rsidR="003B590A" w:rsidRPr="003B590A" w:rsidRDefault="00654432" w:rsidP="003B590A">
      <w:pPr>
        <w:tabs>
          <w:tab w:val="left" w:pos="567"/>
        </w:tabs>
        <w:autoSpaceDE w:val="0"/>
        <w:autoSpaceDN w:val="0"/>
        <w:adjustRightInd w:val="0"/>
        <w:spacing w:after="0"/>
        <w:rPr>
          <w:rFonts w:eastAsia="Times New Roman" w:cs="Times New Roman"/>
          <w:lang w:val="it-IT"/>
        </w:rPr>
      </w:pPr>
      <w:r w:rsidRPr="003B590A">
        <w:rPr>
          <w:rFonts w:eastAsia="Times New Roman" w:cs="Times New Roman"/>
          <w:lang w:val="it-IT"/>
        </w:rPr>
        <w:t xml:space="preserve">Nello studio clinico MDV3100-09 (STRIVE) nel CRPC metastatico e non metastatico, i pazienti che ricevevano enzalutamide mostravano una risposta confermata dal PSA (definita come riduzione rispetto al basale </w:t>
      </w:r>
      <w:r w:rsidRPr="003B590A">
        <w:rPr>
          <w:rFonts w:eastAsia="Times New Roman" w:cs="Times New Roman"/>
          <w:bCs/>
          <w:iCs/>
          <w:szCs w:val="20"/>
          <w:lang w:val="it-IT"/>
        </w:rPr>
        <w:t>≥</w:t>
      </w:r>
      <w:r w:rsidRPr="003B590A">
        <w:rPr>
          <w:rFonts w:eastAsia="Times New Roman" w:cs="Times New Roman"/>
          <w:lang w:val="it-IT"/>
        </w:rPr>
        <w:t>50%), significativamente più elevata rispetto ai pazienti che ricevevano bicalutamide, 81,3% rispetto a 31,3% (differenza = 50%, p&lt; 0,0001).</w:t>
      </w:r>
    </w:p>
    <w:p w14:paraId="56FB5D23" w14:textId="77777777" w:rsidR="003B590A" w:rsidRPr="003B590A" w:rsidRDefault="003B590A" w:rsidP="003B590A">
      <w:pPr>
        <w:tabs>
          <w:tab w:val="left" w:pos="567"/>
        </w:tabs>
        <w:autoSpaceDE w:val="0"/>
        <w:autoSpaceDN w:val="0"/>
        <w:adjustRightInd w:val="0"/>
        <w:spacing w:after="0"/>
        <w:rPr>
          <w:rFonts w:eastAsia="Times New Roman" w:cs="Times New Roman"/>
          <w:lang w:val="it-IT"/>
        </w:rPr>
      </w:pPr>
    </w:p>
    <w:p w14:paraId="0430ED8C" w14:textId="1E54B985" w:rsidR="004D617B" w:rsidRPr="0033742B" w:rsidRDefault="00654432" w:rsidP="003B590A">
      <w:pPr>
        <w:autoSpaceDE w:val="0"/>
        <w:autoSpaceDN w:val="0"/>
        <w:adjustRightInd w:val="0"/>
        <w:spacing w:after="0"/>
        <w:rPr>
          <w:lang w:val="it-IT"/>
        </w:rPr>
      </w:pPr>
      <w:r w:rsidRPr="003B590A">
        <w:rPr>
          <w:rFonts w:eastAsia="Times New Roman" w:cs="Times New Roman"/>
          <w:lang w:val="it-IT"/>
        </w:rPr>
        <w:t xml:space="preserve">Nello studio clinico MDV3100-14 (PROSPER) nel CRPC non metastatico, i pazienti che ricevevano enzalutamide mostravano una risposta confermata dal PSA (definita come riduzione rispetto al basale </w:t>
      </w:r>
      <w:r w:rsidRPr="003B590A">
        <w:rPr>
          <w:rFonts w:eastAsia="Times New Roman" w:cs="Times New Roman"/>
          <w:bCs/>
          <w:iCs/>
          <w:szCs w:val="20"/>
          <w:lang w:val="it-IT"/>
        </w:rPr>
        <w:t>≥</w:t>
      </w:r>
      <w:r w:rsidRPr="003B590A">
        <w:rPr>
          <w:rFonts w:eastAsia="Times New Roman" w:cs="Times New Roman"/>
          <w:lang w:val="it-IT"/>
        </w:rPr>
        <w:t>50%), significativamente più elevata rispetto ai pazienti che ricevevano placebo, 76,3% rispetto a 2,4% (differenza = 73,9%, p &lt; 0,0001</w:t>
      </w:r>
      <w:r w:rsidRPr="0033742B">
        <w:rPr>
          <w:rFonts w:cs="Myanmar Text"/>
          <w:lang w:val="it-IT"/>
        </w:rPr>
        <w:t>).</w:t>
      </w:r>
    </w:p>
    <w:p w14:paraId="6415C190" w14:textId="6804FA84" w:rsidR="004D617B" w:rsidRPr="0033742B" w:rsidRDefault="00654432">
      <w:pPr>
        <w:pStyle w:val="Heading4"/>
        <w:contextualSpacing w:val="0"/>
        <w:rPr>
          <w:lang w:val="it-IT"/>
        </w:rPr>
      </w:pPr>
      <w:r w:rsidRPr="0033742B">
        <w:rPr>
          <w:lang w:val="it-IT"/>
        </w:rPr>
        <w:t>Efficacia e sicurezza clinica</w:t>
      </w:r>
    </w:p>
    <w:p w14:paraId="31AFA9E0" w14:textId="0C15C0B5" w:rsidR="003B590A" w:rsidRPr="003B4840" w:rsidRDefault="00654432" w:rsidP="00D77974">
      <w:pPr>
        <w:spacing w:after="0"/>
        <w:rPr>
          <w:rFonts w:eastAsia="Times New Roman" w:cs="Times New Roman"/>
          <w:lang w:val="it-IT"/>
        </w:rPr>
      </w:pPr>
      <w:r w:rsidRPr="003B4840">
        <w:rPr>
          <w:rFonts w:eastAsia="Times New Roman" w:cs="Times New Roman"/>
          <w:lang w:val="it-IT"/>
        </w:rPr>
        <w:t>L’efficacia di enzalutamide è stata determinata in tre studi clinici multicentrici, randomizzati, controllati verso placebo, di fase 3 [</w:t>
      </w:r>
      <w:r w:rsidRPr="003B4840">
        <w:rPr>
          <w:rFonts w:eastAsia="Times New Roman" w:cs="Times New Roman"/>
          <w:szCs w:val="20"/>
          <w:lang w:val="it-IT"/>
        </w:rPr>
        <w:t xml:space="preserve">MDV3100-14 (PROSPER), </w:t>
      </w:r>
      <w:r w:rsidRPr="003B4840">
        <w:rPr>
          <w:rFonts w:eastAsia="Times New Roman" w:cs="Times New Roman"/>
          <w:lang w:val="it-IT"/>
        </w:rPr>
        <w:t xml:space="preserve">CRPC2 (AFFIRM) e MDV3100-03 </w:t>
      </w:r>
      <w:r w:rsidRPr="003B4840">
        <w:rPr>
          <w:rFonts w:eastAsia="Times New Roman" w:cs="Times New Roman"/>
          <w:lang w:val="it-IT"/>
        </w:rPr>
        <w:lastRenderedPageBreak/>
        <w:t>(PREVAIL)], condotti in pazienti con carcinoma prostatico con progressione della malattia durante la</w:t>
      </w:r>
      <w:r w:rsidRPr="003B4840">
        <w:rPr>
          <w:rFonts w:eastAsia="Calibri" w:cs="Times New Roman"/>
          <w:lang w:val="it-IT"/>
        </w:rPr>
        <w:t xml:space="preserve"> terapia di deprivazione androgenica</w:t>
      </w:r>
      <w:r w:rsidRPr="003B4840">
        <w:rPr>
          <w:rFonts w:eastAsia="Times New Roman" w:cs="Times New Roman"/>
          <w:lang w:val="it-IT"/>
        </w:rPr>
        <w:t xml:space="preserve"> [analogo dell’LHRH o dopo orchiectomia bilaterale]. Nello studio PREVAIL sono stati arruolati pazienti con CRPC metastatico, </w:t>
      </w:r>
      <w:r w:rsidRPr="003B4840">
        <w:rPr>
          <w:rFonts w:eastAsia="Times New Roman" w:cs="Times New Roman"/>
          <w:i/>
          <w:lang w:val="it-IT"/>
        </w:rPr>
        <w:t>na</w:t>
      </w:r>
      <w:r w:rsidRPr="003B4840">
        <w:rPr>
          <w:rFonts w:eastAsia="Times New Roman" w:cs="Times New Roman"/>
          <w:i/>
          <w:szCs w:val="20"/>
          <w:lang w:val="it-IT"/>
        </w:rPr>
        <w:t>ï</w:t>
      </w:r>
      <w:r w:rsidRPr="003B4840">
        <w:rPr>
          <w:rFonts w:eastAsia="Times New Roman" w:cs="Times New Roman"/>
          <w:i/>
          <w:lang w:val="it-IT"/>
        </w:rPr>
        <w:t>ve</w:t>
      </w:r>
      <w:r w:rsidRPr="003B4840">
        <w:rPr>
          <w:rFonts w:eastAsia="Times New Roman" w:cs="Times New Roman"/>
          <w:lang w:val="it-IT"/>
        </w:rPr>
        <w:t xml:space="preserve"> alla chemioterapia; mentre nello studio AFFIRM sono stati arruolati pazienti con CRPC metastatico che precedentemente avevano ricevuto docetaxel; e nello studio PROSPER sono stati arruolati pazienti con CRPC non metastatico. L’efficacia nei pazienti con mHSPC è stata determinata in uno studio clinico multicentrico, randomizzato, controllato verso placebo, di fase 3 [9785-CL-0335 (ARCHES)]. Un altro studio clinico multicentrico, randomizzato e controllato con placebo, di fase 3 [MDV3100-13 (EMBARK)] ha determinato l’efficacia in pazienti con nmHSPC con BCR ad alto rischio. Tutti i pazienti sono stati trattati con un analogo dell'LHRH o erano stati sottoposti a orchiectomia bilaterale, se non diversamente indicato.</w:t>
      </w:r>
    </w:p>
    <w:p w14:paraId="3B14B3D1" w14:textId="77777777" w:rsidR="003B590A" w:rsidRPr="003B4840" w:rsidRDefault="003B590A" w:rsidP="003B590A">
      <w:pPr>
        <w:tabs>
          <w:tab w:val="left" w:pos="567"/>
        </w:tabs>
        <w:spacing w:after="0" w:line="260" w:lineRule="exact"/>
        <w:rPr>
          <w:rFonts w:eastAsia="Times New Roman" w:cs="Times New Roman"/>
          <w:lang w:val="it-IT"/>
        </w:rPr>
      </w:pPr>
    </w:p>
    <w:p w14:paraId="244330AB" w14:textId="77777777" w:rsidR="003B590A" w:rsidRPr="003B4840" w:rsidRDefault="00654432" w:rsidP="003B590A">
      <w:pPr>
        <w:tabs>
          <w:tab w:val="left" w:pos="567"/>
        </w:tabs>
        <w:spacing w:after="0" w:line="260" w:lineRule="exact"/>
        <w:rPr>
          <w:rFonts w:eastAsia="Times New Roman" w:cs="Times New Roman"/>
          <w:lang w:val="it-IT"/>
        </w:rPr>
      </w:pPr>
      <w:r w:rsidRPr="003B4840">
        <w:rPr>
          <w:rFonts w:eastAsia="Times New Roman" w:cs="Times New Roman"/>
          <w:lang w:val="it-IT"/>
        </w:rPr>
        <w:t>Nei bracci di trattamento attivi, Xtandi è stato somministrato per via orale a una dose di 160 mg al giorno. In tutti e cinque gli studi clinici (EMBARK, ARCHES, PROSPER, AFFIRM e PREVAIL), i pazienti nel braccio di controllo hanno ricevuto placebo e ai pazienti non è stato richiesto l’uso di prednisone.</w:t>
      </w:r>
    </w:p>
    <w:p w14:paraId="40AEDE7F" w14:textId="77777777" w:rsidR="003B590A" w:rsidRPr="003B4840" w:rsidRDefault="003B590A" w:rsidP="003B590A">
      <w:pPr>
        <w:tabs>
          <w:tab w:val="left" w:pos="567"/>
        </w:tabs>
        <w:autoSpaceDE w:val="0"/>
        <w:autoSpaceDN w:val="0"/>
        <w:adjustRightInd w:val="0"/>
        <w:spacing w:after="0" w:line="260" w:lineRule="exact"/>
        <w:rPr>
          <w:rFonts w:eastAsia="TimesNewRoman" w:cs="Times New Roman"/>
          <w:lang w:val="it-IT"/>
        </w:rPr>
      </w:pPr>
    </w:p>
    <w:p w14:paraId="0F9A87D4" w14:textId="77777777" w:rsidR="003B590A" w:rsidRPr="003B4840" w:rsidRDefault="00654432" w:rsidP="003B590A">
      <w:pPr>
        <w:tabs>
          <w:tab w:val="left" w:pos="567"/>
        </w:tabs>
        <w:autoSpaceDE w:val="0"/>
        <w:autoSpaceDN w:val="0"/>
        <w:adjustRightInd w:val="0"/>
        <w:spacing w:after="0" w:line="260" w:lineRule="exact"/>
        <w:rPr>
          <w:rFonts w:eastAsia="TimesNewRoman" w:cs="Times New Roman"/>
          <w:lang w:val="it-IT"/>
        </w:rPr>
      </w:pPr>
      <w:r w:rsidRPr="003B4840">
        <w:rPr>
          <w:rFonts w:eastAsia="TimesNewRoman" w:cs="Times New Roman"/>
          <w:lang w:val="it-IT"/>
        </w:rPr>
        <w:t xml:space="preserve">Le variazioni indipendenti della concentrazione sierica di PSA non sono necessariamente predittive di un beneficio clinico. Pertanto, in tutti e </w:t>
      </w:r>
      <w:r w:rsidRPr="003B4840">
        <w:rPr>
          <w:rFonts w:eastAsia="Times New Roman" w:cs="Times New Roman"/>
          <w:lang w:val="it-IT"/>
        </w:rPr>
        <w:t>cinque</w:t>
      </w:r>
      <w:r w:rsidRPr="003B4840">
        <w:rPr>
          <w:rFonts w:eastAsia="TimesNewRoman" w:cs="Times New Roman"/>
          <w:lang w:val="it-IT"/>
        </w:rPr>
        <w:t xml:space="preserve"> gli studi è stata raccomandata la prosecuzione del trattamento in studio fino al momento in cui i pazienti avessero soddisfatto i criteri di sospensione o interruzione specificati di seguito per ogni studio.</w:t>
      </w:r>
    </w:p>
    <w:p w14:paraId="365993C0" w14:textId="77777777" w:rsidR="003B590A" w:rsidRPr="003B4840" w:rsidRDefault="003B590A" w:rsidP="003B590A">
      <w:pPr>
        <w:tabs>
          <w:tab w:val="left" w:pos="567"/>
        </w:tabs>
        <w:autoSpaceDE w:val="0"/>
        <w:autoSpaceDN w:val="0"/>
        <w:adjustRightInd w:val="0"/>
        <w:spacing w:after="0" w:line="260" w:lineRule="exact"/>
        <w:rPr>
          <w:rFonts w:eastAsia="TimesNewRoman" w:cs="Times New Roman"/>
          <w:lang w:val="it-IT"/>
        </w:rPr>
      </w:pPr>
    </w:p>
    <w:p w14:paraId="25860E62" w14:textId="77777777" w:rsidR="003B590A" w:rsidRPr="003B4840" w:rsidRDefault="00654432" w:rsidP="003B590A">
      <w:pPr>
        <w:tabs>
          <w:tab w:val="left" w:pos="567"/>
        </w:tabs>
        <w:spacing w:after="0" w:line="260" w:lineRule="exact"/>
        <w:rPr>
          <w:rFonts w:eastAsia="Times New Roman" w:cs="Times New Roman"/>
          <w:i/>
          <w:iCs/>
          <w:szCs w:val="20"/>
          <w:lang w:val="it-IT"/>
        </w:rPr>
      </w:pPr>
      <w:r w:rsidRPr="003B4840">
        <w:rPr>
          <w:rFonts w:eastAsia="Times New Roman" w:cs="Times New Roman"/>
          <w:i/>
          <w:iCs/>
          <w:szCs w:val="20"/>
          <w:lang w:val="it-IT"/>
        </w:rPr>
        <w:t>Studio MDV3100-13 (EMBARK) (pazienti con HSPC non metastatico con BCR ad alto rischio)</w:t>
      </w:r>
    </w:p>
    <w:p w14:paraId="22E29314" w14:textId="77777777" w:rsidR="003B590A" w:rsidRPr="003B4840" w:rsidRDefault="003B590A" w:rsidP="003B590A">
      <w:pPr>
        <w:tabs>
          <w:tab w:val="left" w:pos="567"/>
        </w:tabs>
        <w:spacing w:after="0" w:line="260" w:lineRule="exact"/>
        <w:rPr>
          <w:rFonts w:eastAsia="Times New Roman" w:cs="Times New Roman"/>
          <w:szCs w:val="20"/>
          <w:lang w:val="it-IT"/>
        </w:rPr>
      </w:pPr>
    </w:p>
    <w:p w14:paraId="6931390F" w14:textId="77777777"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 xml:space="preserve">Lo studio EMBARK ha arruolato 1068 pazienti con nmHSPC con BCR ad alto rischio che sono stati randomizzati in rapporto 1:1:1 a ricevere il trattamento con enzalutamide per via orale a una dose di 160 mg una volta al giorno in concomitanza con ADT (N = 355), enzalutamide per via orale a una dose di 160 mg una volta al giorno come monoterapia in aperto (N = 355) o placebo per via orale una volta al giorno in concomitanza con ADT (N = 358) (ADT definita come leuprolide). Tutti i pazienti avevano ricevuto una precedente terapia definitiva con prostatectomia radicale o radioterapia (inclusa la brachiterapia) o entrambe, con intento curativo. Nei pazienti </w:t>
      </w:r>
      <w:r w:rsidRPr="003B4840">
        <w:rPr>
          <w:rFonts w:eastAsia="Times New Roman" w:cs="Times New Roman"/>
          <w:lang w:val="it-IT"/>
        </w:rPr>
        <w:t xml:space="preserve">l’assenza di metastasi doveva essere confermata da una revisione svolta a livello centrale, in modo indipendente e in cieco (BICR) </w:t>
      </w:r>
      <w:r w:rsidRPr="003B4840">
        <w:rPr>
          <w:rFonts w:eastAsia="Times New Roman" w:cs="Times New Roman"/>
          <w:szCs w:val="20"/>
          <w:lang w:val="it-IT"/>
        </w:rPr>
        <w:t>e dovevano mostrare una recidiva biochimica ad alto rischio (definita da un tempo di raddoppiamento del PSA ≤ 9 mesi). I pazienti dovevano inoltre avere valori di PSA ≥ 1 ng/mL se avevano subito una precedente prostatectomia radicale (con o senza radioterapia) come trattamento primario per il cancro della prostata, o valori di PSA di almeno 2 ng/mL sopra il nadir se erano solo stati precedentemente sottoposti a radioterapia. I pazienti che avevano subito una prostatectomia precedente e che erano candidati idonei alla radioterapia di salvataggio, come stabilito dallo sperimentatore, sono stati esclusi dallo studio.</w:t>
      </w:r>
    </w:p>
    <w:p w14:paraId="2066E9A4" w14:textId="77777777" w:rsidR="003B590A" w:rsidRPr="003B4840" w:rsidRDefault="003B590A" w:rsidP="003B590A">
      <w:pPr>
        <w:tabs>
          <w:tab w:val="left" w:pos="567"/>
        </w:tabs>
        <w:spacing w:after="0" w:line="260" w:lineRule="exact"/>
        <w:rPr>
          <w:rFonts w:eastAsia="Times New Roman" w:cs="Times New Roman"/>
          <w:szCs w:val="20"/>
          <w:lang w:val="it-IT"/>
        </w:rPr>
      </w:pPr>
    </w:p>
    <w:p w14:paraId="271DEF5A" w14:textId="77777777"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I pazienti sono stati stratificati in base al PSA allo screening (≤ 10 ng/mL vs. &gt; 10 ng/mL), al tempo di raddoppiamento del PSA (≤ 3 mesi vs. da &gt; 3 mesi a ≤ 9 mesi) e alla terapia ormonale precedente (terapia ormonale precedente vs. nessuna terapia ormonale precedente). Per i pazienti i cui valori di PSA non erano rilevabili (&lt; 0,2 ng/mL) alla settimana 36, il trattamento è stato sospeso alla settimana 37 e poi reiniziato quando i valori di PSA sono aumentati a ≥ 2,0 ng/mL per i pazienti con prostatectomia precedente o a ≥ 5,0 ng/mL per i pazienti senza prostatectomia precedente. Per i pazienti i cui valori di PSA erano rilevabili alla settimana 36 (≥ 0,2 ng/mL), il trattamento è continuato senza sospensione fino a quando non sono stati soddisfatti i criteri di interruzione permanente del trattamento. Il trattamento è stato interrotto definitivamente quando lo sviluppo della progressione radiografica è stato confermato dalla revisione centrale dopo la lettura locale iniziale.</w:t>
      </w:r>
    </w:p>
    <w:p w14:paraId="42742111" w14:textId="77777777" w:rsidR="003B590A" w:rsidRPr="003B4840" w:rsidRDefault="003B590A" w:rsidP="003B590A">
      <w:pPr>
        <w:tabs>
          <w:tab w:val="left" w:pos="567"/>
        </w:tabs>
        <w:spacing w:after="0" w:line="260" w:lineRule="exact"/>
        <w:rPr>
          <w:rFonts w:eastAsia="Times New Roman" w:cs="Times New Roman"/>
          <w:szCs w:val="20"/>
          <w:lang w:val="it-IT"/>
        </w:rPr>
      </w:pPr>
    </w:p>
    <w:p w14:paraId="7C256D0D" w14:textId="77777777"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 xml:space="preserve">Le caratteristiche demografiche e al basale erano ben bilanciate tra i tre gruppi di trattamento. Alla randomizzazione, l’età mediana complessiva era 69 anni (intervallo: 49,0-93,0). La maggior parte dei pazienti nella popolazione totale era caucasica (83,2%), il 7,3% era asiatico e il 4,4% era nero. Il tempo mediano di raddoppiamento del PSA era 4,9 mesi. Il 74% dei pazienti aveva effettuato una </w:t>
      </w:r>
      <w:r w:rsidRPr="003B4840">
        <w:rPr>
          <w:rFonts w:eastAsia="Times New Roman" w:cs="Times New Roman"/>
          <w:szCs w:val="20"/>
          <w:lang w:val="it-IT"/>
        </w:rPr>
        <w:lastRenderedPageBreak/>
        <w:t xml:space="preserve">precedente terapia definitiva con prostatectomia radicale, il 75% dei pazienti aveva effettuato una precedente terapia con radioterapia (inclusa la brachiterapia) e il 49% dei pazienti aveva effettuato entrambe le precedenti terapie. Il 32% dei pazienti presentava un punteggio di Gleason ≥ 8. </w:t>
      </w:r>
      <w:r w:rsidRPr="003B4840">
        <w:rPr>
          <w:rFonts w:eastAsia="Times New Roman" w:cs="Times New Roman"/>
          <w:lang w:val="it-IT"/>
        </w:rPr>
        <w:t xml:space="preserve">Il punteggio </w:t>
      </w:r>
      <w:r w:rsidRPr="003B4840">
        <w:rPr>
          <w:rFonts w:eastAsia="Times New Roman" w:cs="Times New Roman"/>
          <w:i/>
          <w:iCs/>
          <w:lang w:val="it-IT"/>
        </w:rPr>
        <w:t>Eastern Cooperative Oncology Group</w:t>
      </w:r>
      <w:r w:rsidRPr="003B4840">
        <w:rPr>
          <w:rFonts w:eastAsia="Times New Roman" w:cs="Times New Roman"/>
          <w:lang w:val="it-IT"/>
        </w:rPr>
        <w:t xml:space="preserve"> (ECOG) dello stato di </w:t>
      </w:r>
      <w:r w:rsidRPr="003B4840">
        <w:rPr>
          <w:rFonts w:eastAsia="Times New Roman" w:cs="Times New Roman"/>
          <w:i/>
          <w:lang w:val="it-IT"/>
        </w:rPr>
        <w:t>performance</w:t>
      </w:r>
      <w:r w:rsidRPr="003B4840">
        <w:rPr>
          <w:rFonts w:eastAsia="Times New Roman" w:cs="Times New Roman"/>
          <w:szCs w:val="20"/>
          <w:lang w:val="it-IT"/>
        </w:rPr>
        <w:t xml:space="preserve"> era pari a 0 per il 92% dei pazienti e a 1 per l’8% dei pazienti all’ingresso nello studio.</w:t>
      </w:r>
    </w:p>
    <w:p w14:paraId="42D590CC" w14:textId="77777777" w:rsidR="003B590A" w:rsidRPr="003B4840" w:rsidRDefault="003B590A" w:rsidP="003B590A">
      <w:pPr>
        <w:tabs>
          <w:tab w:val="left" w:pos="567"/>
        </w:tabs>
        <w:spacing w:after="0" w:line="260" w:lineRule="exact"/>
        <w:rPr>
          <w:rFonts w:eastAsia="Times New Roman" w:cs="Times New Roman"/>
          <w:szCs w:val="20"/>
          <w:lang w:val="it-IT"/>
        </w:rPr>
      </w:pPr>
    </w:p>
    <w:p w14:paraId="1620AC5E" w14:textId="77777777"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L’endpoint primario era la sopravvivenza libera da metastasi (metastasis-free survival, MFS) nei pazienti randomizzati al trattamento con enzalutamide e ADT rispetto ai pazienti randomizzati al trattamento con placebo e ADT. La sopravvivenza libera da metastasi è stata definita come il tempo dalla randomizzazione fino alla progressione radiografica o al decesso durante lo studio, qualunque evento si fosse verificato per primo.</w:t>
      </w:r>
    </w:p>
    <w:p w14:paraId="7E8145D8" w14:textId="77777777" w:rsidR="003B590A" w:rsidRPr="003B4840" w:rsidRDefault="003B590A" w:rsidP="003B590A">
      <w:pPr>
        <w:tabs>
          <w:tab w:val="left" w:pos="567"/>
        </w:tabs>
        <w:spacing w:after="0" w:line="260" w:lineRule="exact"/>
        <w:rPr>
          <w:rFonts w:eastAsia="Times New Roman" w:cs="Times New Roman"/>
          <w:szCs w:val="20"/>
          <w:lang w:val="it-IT"/>
        </w:rPr>
      </w:pPr>
    </w:p>
    <w:p w14:paraId="40617C69" w14:textId="77777777"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Gli endpoint secondari testati per la molteplicità che sono stati valutati sono stati il tempo alla progressione del PSA, il tempo al primo utilizzo di una terapia antineoplastica e la sopravvivenza complessiva. Un altro endpoint secondario testato per la molteplicità era la MFS nei pazienti randomizzati al trattamento con enzalutamide come monoterapia rispetto ai pazienti randomizzati al trattamento con placebo e ADT.</w:t>
      </w:r>
    </w:p>
    <w:p w14:paraId="76EE953E" w14:textId="77777777" w:rsidR="003B590A" w:rsidRPr="003B4840" w:rsidRDefault="003B590A" w:rsidP="003B590A">
      <w:pPr>
        <w:tabs>
          <w:tab w:val="left" w:pos="567"/>
        </w:tabs>
        <w:spacing w:after="0" w:line="260" w:lineRule="exact"/>
        <w:rPr>
          <w:rFonts w:eastAsia="Times New Roman" w:cs="Times New Roman"/>
          <w:szCs w:val="20"/>
          <w:lang w:val="it-IT"/>
        </w:rPr>
      </w:pPr>
    </w:p>
    <w:p w14:paraId="0ACDB63E" w14:textId="77777777" w:rsidR="00FE7082" w:rsidRPr="003B4840" w:rsidRDefault="00FE7082" w:rsidP="00FE7082">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L’associazione di enzalutamide e ADT ed enzalutamide come monoterapia hanno dimostrato un miglioramento statisticamente significativo della MFS rispetto a placebo e ADT. I risultati chiave di efficacia sono presentati nella Tabella 2.</w:t>
      </w:r>
    </w:p>
    <w:p w14:paraId="10D5248B" w14:textId="77777777" w:rsidR="00FE7082" w:rsidRPr="003B4840" w:rsidRDefault="00FE7082" w:rsidP="00FE7082">
      <w:pPr>
        <w:tabs>
          <w:tab w:val="left" w:pos="567"/>
        </w:tabs>
        <w:spacing w:after="0" w:line="260" w:lineRule="exact"/>
        <w:rPr>
          <w:rFonts w:eastAsia="Times New Roman" w:cs="Times New Roman"/>
          <w:szCs w:val="20"/>
          <w:lang w:val="it-IT"/>
        </w:rPr>
      </w:pPr>
    </w:p>
    <w:p w14:paraId="3303ECDB" w14:textId="77777777" w:rsidR="003B590A" w:rsidRPr="003B4840" w:rsidRDefault="003B590A" w:rsidP="003B590A">
      <w:pPr>
        <w:tabs>
          <w:tab w:val="left" w:pos="567"/>
        </w:tabs>
        <w:spacing w:after="0" w:line="260" w:lineRule="exact"/>
        <w:rPr>
          <w:rFonts w:eastAsia="Times New Roman" w:cs="Times New Roman"/>
          <w:szCs w:val="20"/>
          <w:lang w:val="it-IT"/>
        </w:rPr>
      </w:pPr>
    </w:p>
    <w:p w14:paraId="38A24CF3" w14:textId="77777777" w:rsidR="003B590A" w:rsidRPr="003B4840" w:rsidRDefault="00654432" w:rsidP="003B590A">
      <w:pPr>
        <w:keepNext/>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 xml:space="preserve">Tabella 2: Sommario dei risultati di efficacia nei pazienti trattati con enzalutamide e ADT, placebo e ADT o enzalutamide come monoterapia, nello studio EMBARK (analisi </w:t>
      </w:r>
      <w:r w:rsidRPr="003B4840">
        <w:rPr>
          <w:rFonts w:eastAsia="Times New Roman" w:cs="Times New Roman"/>
          <w:b/>
          <w:bCs/>
          <w:i/>
          <w:szCs w:val="20"/>
          <w:lang w:val="it-IT"/>
        </w:rPr>
        <w:t>intent-to-treat</w:t>
      </w:r>
      <w:r w:rsidRPr="003B4840">
        <w:rPr>
          <w:rFonts w:eastAsia="Times New Roman" w:cs="Times New Roman"/>
          <w:b/>
          <w:bCs/>
          <w:szCs w:val="20"/>
          <w:lang w:val="it-IT"/>
        </w:rPr>
        <w:t>)</w:t>
      </w:r>
    </w:p>
    <w:p w14:paraId="456ED361" w14:textId="77777777" w:rsidR="003B590A" w:rsidRPr="003B4840" w:rsidRDefault="003B590A" w:rsidP="003B590A">
      <w:pPr>
        <w:keepNext/>
        <w:tabs>
          <w:tab w:val="left" w:pos="567"/>
        </w:tabs>
        <w:spacing w:after="0" w:line="260" w:lineRule="exact"/>
        <w:rPr>
          <w:rFonts w:eastAsia="Times New Roman" w:cs="Times New Roman"/>
          <w:lang w:val="it-IT"/>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340"/>
        <w:gridCol w:w="2430"/>
        <w:gridCol w:w="2520"/>
      </w:tblGrid>
      <w:tr w:rsidR="00FE7082" w:rsidRPr="003B4840" w14:paraId="1B9E5BA7" w14:textId="77777777" w:rsidTr="000516D7">
        <w:trPr>
          <w:trHeight w:val="552"/>
          <w:tblHeader/>
        </w:trPr>
        <w:tc>
          <w:tcPr>
            <w:tcW w:w="2628" w:type="dxa"/>
          </w:tcPr>
          <w:p w14:paraId="166D1958" w14:textId="77777777" w:rsidR="00FE7082" w:rsidRPr="003B4840" w:rsidRDefault="00FE7082" w:rsidP="000516D7">
            <w:pPr>
              <w:keepNext/>
              <w:tabs>
                <w:tab w:val="left" w:pos="567"/>
              </w:tabs>
              <w:spacing w:after="0" w:line="260" w:lineRule="exact"/>
              <w:rPr>
                <w:rFonts w:eastAsia="Times New Roman" w:cs="Times New Roman"/>
                <w:szCs w:val="20"/>
                <w:lang w:val="it-IT"/>
              </w:rPr>
            </w:pPr>
          </w:p>
        </w:tc>
        <w:tc>
          <w:tcPr>
            <w:tcW w:w="2340" w:type="dxa"/>
            <w:vAlign w:val="center"/>
          </w:tcPr>
          <w:p w14:paraId="7271FEE3" w14:textId="77777777" w:rsidR="00FE7082" w:rsidRPr="003B4840" w:rsidRDefault="00FE7082" w:rsidP="000516D7">
            <w:pPr>
              <w:keepNext/>
              <w:tabs>
                <w:tab w:val="left" w:pos="567"/>
              </w:tabs>
              <w:spacing w:after="0" w:line="260" w:lineRule="exact"/>
              <w:jc w:val="center"/>
              <w:rPr>
                <w:rFonts w:eastAsia="Times New Roman" w:cs="Times New Roman"/>
                <w:b/>
                <w:bCs/>
                <w:szCs w:val="20"/>
                <w:lang w:val="it-IT"/>
              </w:rPr>
            </w:pPr>
            <w:r w:rsidRPr="003B4840">
              <w:rPr>
                <w:rFonts w:eastAsia="Times New Roman" w:cs="Times New Roman"/>
                <w:b/>
                <w:bCs/>
                <w:szCs w:val="20"/>
                <w:lang w:val="it-IT"/>
              </w:rPr>
              <w:t>Enzalutamide e ADT</w:t>
            </w:r>
            <w:r w:rsidRPr="003B4840">
              <w:rPr>
                <w:rFonts w:eastAsia="Times New Roman" w:cs="Times New Roman"/>
                <w:b/>
                <w:bCs/>
                <w:szCs w:val="20"/>
                <w:lang w:val="it-IT"/>
              </w:rPr>
              <w:br/>
              <w:t>(N = 355)</w:t>
            </w:r>
          </w:p>
        </w:tc>
        <w:tc>
          <w:tcPr>
            <w:tcW w:w="2430" w:type="dxa"/>
            <w:vAlign w:val="center"/>
          </w:tcPr>
          <w:p w14:paraId="1A4C33F7" w14:textId="77777777" w:rsidR="00FE7082" w:rsidRPr="003B4840" w:rsidRDefault="00FE7082" w:rsidP="000516D7">
            <w:pPr>
              <w:keepNext/>
              <w:tabs>
                <w:tab w:val="left" w:pos="567"/>
              </w:tabs>
              <w:spacing w:after="0" w:line="260" w:lineRule="exact"/>
              <w:jc w:val="center"/>
              <w:rPr>
                <w:rFonts w:eastAsia="Times New Roman" w:cs="Times New Roman"/>
                <w:b/>
                <w:bCs/>
                <w:szCs w:val="20"/>
                <w:lang w:val="it-IT"/>
              </w:rPr>
            </w:pPr>
            <w:r w:rsidRPr="003B4840">
              <w:rPr>
                <w:rFonts w:eastAsia="Times New Roman" w:cs="Times New Roman"/>
                <w:b/>
                <w:bCs/>
                <w:szCs w:val="20"/>
                <w:lang w:val="it-IT"/>
              </w:rPr>
              <w:t>Placebo e</w:t>
            </w:r>
          </w:p>
          <w:p w14:paraId="78725AFA" w14:textId="77777777" w:rsidR="00FE7082" w:rsidRPr="003B4840" w:rsidRDefault="00FE7082" w:rsidP="000516D7">
            <w:pPr>
              <w:keepNext/>
              <w:tabs>
                <w:tab w:val="left" w:pos="567"/>
              </w:tabs>
              <w:spacing w:after="0" w:line="260" w:lineRule="exact"/>
              <w:jc w:val="center"/>
              <w:rPr>
                <w:rFonts w:eastAsia="Times New Roman" w:cs="Times New Roman"/>
                <w:b/>
                <w:bCs/>
                <w:szCs w:val="20"/>
                <w:lang w:val="it-IT"/>
              </w:rPr>
            </w:pPr>
            <w:r w:rsidRPr="003B4840">
              <w:rPr>
                <w:rFonts w:eastAsia="Times New Roman" w:cs="Times New Roman"/>
                <w:b/>
                <w:bCs/>
                <w:szCs w:val="20"/>
                <w:lang w:val="it-IT"/>
              </w:rPr>
              <w:t>ADT</w:t>
            </w:r>
            <w:r w:rsidRPr="003B4840">
              <w:rPr>
                <w:rFonts w:eastAsia="Times New Roman" w:cs="Times New Roman"/>
                <w:b/>
                <w:bCs/>
                <w:szCs w:val="20"/>
                <w:lang w:val="it-IT"/>
              </w:rPr>
              <w:br/>
              <w:t>(N = 358)</w:t>
            </w:r>
          </w:p>
        </w:tc>
        <w:tc>
          <w:tcPr>
            <w:tcW w:w="2520" w:type="dxa"/>
            <w:vAlign w:val="center"/>
          </w:tcPr>
          <w:p w14:paraId="56191743" w14:textId="77777777" w:rsidR="00FE7082" w:rsidRPr="003B4840" w:rsidRDefault="00FE7082" w:rsidP="000516D7">
            <w:pPr>
              <w:keepNext/>
              <w:tabs>
                <w:tab w:val="left" w:pos="567"/>
              </w:tabs>
              <w:spacing w:after="0" w:line="260" w:lineRule="exact"/>
              <w:jc w:val="center"/>
              <w:rPr>
                <w:rFonts w:eastAsia="Times New Roman" w:cs="Times New Roman"/>
                <w:b/>
                <w:bCs/>
                <w:szCs w:val="20"/>
                <w:lang w:val="it-IT"/>
              </w:rPr>
            </w:pPr>
            <w:r w:rsidRPr="003B4840">
              <w:rPr>
                <w:rFonts w:eastAsia="Times New Roman" w:cs="Times New Roman"/>
                <w:b/>
                <w:bCs/>
                <w:szCs w:val="20"/>
                <w:lang w:val="it-IT"/>
              </w:rPr>
              <w:t>Enzalutamide come monoterapia</w:t>
            </w:r>
            <w:r w:rsidRPr="003B4840">
              <w:rPr>
                <w:rFonts w:eastAsia="Times New Roman" w:cs="Times New Roman"/>
                <w:b/>
                <w:bCs/>
                <w:szCs w:val="20"/>
                <w:lang w:val="it-IT"/>
              </w:rPr>
              <w:br/>
              <w:t>(N = 355)</w:t>
            </w:r>
          </w:p>
        </w:tc>
      </w:tr>
      <w:tr w:rsidR="00FE7082" w:rsidRPr="003B4840" w14:paraId="21D1748D" w14:textId="77777777" w:rsidTr="000516D7">
        <w:tc>
          <w:tcPr>
            <w:tcW w:w="7398" w:type="dxa"/>
            <w:gridSpan w:val="3"/>
          </w:tcPr>
          <w:p w14:paraId="252EE83E" w14:textId="77777777" w:rsidR="00FE7082" w:rsidRPr="003B4840" w:rsidRDefault="00FE7082" w:rsidP="000516D7">
            <w:pPr>
              <w:keepNext/>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Sopravvivenza libera da metastasi</w:t>
            </w:r>
            <w:r w:rsidRPr="003B4840">
              <w:rPr>
                <w:rFonts w:eastAsia="Times New Roman" w:cs="Times New Roman"/>
                <w:b/>
                <w:bCs/>
                <w:szCs w:val="20"/>
                <w:vertAlign w:val="superscript"/>
                <w:lang w:val="it-IT"/>
              </w:rPr>
              <w:t>1</w:t>
            </w:r>
          </w:p>
        </w:tc>
        <w:tc>
          <w:tcPr>
            <w:tcW w:w="2520" w:type="dxa"/>
          </w:tcPr>
          <w:p w14:paraId="13904C72" w14:textId="77777777" w:rsidR="00FE7082" w:rsidRPr="003B4840" w:rsidRDefault="00FE7082" w:rsidP="000516D7">
            <w:pPr>
              <w:keepNext/>
              <w:tabs>
                <w:tab w:val="left" w:pos="567"/>
              </w:tabs>
              <w:spacing w:after="0" w:line="260" w:lineRule="exact"/>
              <w:rPr>
                <w:rFonts w:eastAsia="Times New Roman" w:cs="Times New Roman"/>
                <w:szCs w:val="20"/>
                <w:lang w:val="it-IT"/>
              </w:rPr>
            </w:pPr>
          </w:p>
        </w:tc>
      </w:tr>
      <w:tr w:rsidR="00FE7082" w:rsidRPr="003B4840" w14:paraId="614F3F4F" w14:textId="77777777" w:rsidTr="000516D7">
        <w:tc>
          <w:tcPr>
            <w:tcW w:w="2628" w:type="dxa"/>
          </w:tcPr>
          <w:p w14:paraId="7B711578" w14:textId="77777777" w:rsidR="00FE7082" w:rsidRPr="003B4840" w:rsidRDefault="00FE7082" w:rsidP="000516D7">
            <w:pPr>
              <w:keepNext/>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r w:rsidRPr="003B4840">
              <w:rPr>
                <w:rFonts w:eastAsia="Times New Roman" w:cs="Times New Roman"/>
                <w:i/>
                <w:iCs/>
                <w:szCs w:val="20"/>
                <w:vertAlign w:val="superscript"/>
                <w:lang w:val="it-IT"/>
              </w:rPr>
              <w:t>2</w:t>
            </w:r>
          </w:p>
        </w:tc>
        <w:tc>
          <w:tcPr>
            <w:tcW w:w="2340" w:type="dxa"/>
            <w:vAlign w:val="center"/>
          </w:tcPr>
          <w:p w14:paraId="3C518B0A"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45 (12,7)</w:t>
            </w:r>
          </w:p>
        </w:tc>
        <w:tc>
          <w:tcPr>
            <w:tcW w:w="2430" w:type="dxa"/>
            <w:vAlign w:val="center"/>
          </w:tcPr>
          <w:p w14:paraId="1F4FCE95"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92 (25,7)</w:t>
            </w:r>
          </w:p>
        </w:tc>
        <w:tc>
          <w:tcPr>
            <w:tcW w:w="2520" w:type="dxa"/>
            <w:vAlign w:val="center"/>
          </w:tcPr>
          <w:p w14:paraId="53B4FCB3"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63 (17,7)</w:t>
            </w:r>
          </w:p>
        </w:tc>
      </w:tr>
      <w:tr w:rsidR="00FE7082" w:rsidRPr="003B4840" w14:paraId="78B51C7B" w14:textId="77777777" w:rsidTr="000516D7">
        <w:tc>
          <w:tcPr>
            <w:tcW w:w="2628" w:type="dxa"/>
          </w:tcPr>
          <w:p w14:paraId="383CA333" w14:textId="77777777" w:rsidR="00FE7082" w:rsidRPr="003B4840" w:rsidRDefault="00FE7082" w:rsidP="000516D7">
            <w:pPr>
              <w:keepNext/>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Mediana, mesi (IC 95%)</w:t>
            </w:r>
            <w:r w:rsidRPr="003B4840">
              <w:rPr>
                <w:rFonts w:eastAsia="Times New Roman" w:cs="Times New Roman"/>
                <w:i/>
                <w:iCs/>
                <w:szCs w:val="20"/>
                <w:vertAlign w:val="superscript"/>
                <w:lang w:val="it-IT"/>
              </w:rPr>
              <w:t>3</w:t>
            </w:r>
          </w:p>
        </w:tc>
        <w:tc>
          <w:tcPr>
            <w:tcW w:w="2340" w:type="dxa"/>
            <w:vAlign w:val="center"/>
          </w:tcPr>
          <w:p w14:paraId="094DABC7"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c>
          <w:tcPr>
            <w:tcW w:w="2430" w:type="dxa"/>
            <w:vAlign w:val="center"/>
          </w:tcPr>
          <w:p w14:paraId="03C3B961"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(85,1; NR)</w:t>
            </w:r>
          </w:p>
        </w:tc>
        <w:tc>
          <w:tcPr>
            <w:tcW w:w="2520" w:type="dxa"/>
            <w:vAlign w:val="center"/>
          </w:tcPr>
          <w:p w14:paraId="06AB67AD"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r>
      <w:tr w:rsidR="00FE7082" w:rsidRPr="003B4840" w14:paraId="1D7E4E5E" w14:textId="77777777" w:rsidTr="000516D7">
        <w:tc>
          <w:tcPr>
            <w:tcW w:w="2628" w:type="dxa"/>
          </w:tcPr>
          <w:p w14:paraId="57128335" w14:textId="77777777" w:rsidR="00FE7082" w:rsidRPr="003B4840" w:rsidRDefault="00FE7082" w:rsidP="000516D7">
            <w:pPr>
              <w:keepNext/>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rispetto a placebo e ADT (IC 95%)</w:t>
            </w:r>
            <w:r w:rsidRPr="003B4840">
              <w:rPr>
                <w:rFonts w:eastAsia="Times New Roman" w:cs="Times New Roman"/>
                <w:i/>
                <w:iCs/>
                <w:szCs w:val="20"/>
                <w:vertAlign w:val="superscript"/>
                <w:lang w:val="it-IT"/>
              </w:rPr>
              <w:t>4</w:t>
            </w:r>
          </w:p>
        </w:tc>
        <w:tc>
          <w:tcPr>
            <w:tcW w:w="2340" w:type="dxa"/>
            <w:vAlign w:val="center"/>
          </w:tcPr>
          <w:p w14:paraId="7C407113"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0,42 (0,30; 0,61)</w:t>
            </w:r>
          </w:p>
        </w:tc>
        <w:tc>
          <w:tcPr>
            <w:tcW w:w="2430" w:type="dxa"/>
            <w:vAlign w:val="center"/>
          </w:tcPr>
          <w:p w14:paraId="4F3EEA86"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3BB80400"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0,63 (0,46; 0,87)</w:t>
            </w:r>
          </w:p>
        </w:tc>
      </w:tr>
      <w:tr w:rsidR="00FE7082" w:rsidRPr="003B4840" w14:paraId="6661BD64" w14:textId="77777777" w:rsidTr="000516D7">
        <w:tc>
          <w:tcPr>
            <w:tcW w:w="2628" w:type="dxa"/>
          </w:tcPr>
          <w:p w14:paraId="119121E0" w14:textId="77777777" w:rsidR="00FE7082" w:rsidRPr="003B4840" w:rsidRDefault="00FE7082" w:rsidP="000516D7">
            <w:pPr>
              <w:keepNext/>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 per il confronto con placebo e ADT</w:t>
            </w:r>
            <w:r w:rsidRPr="003B4840">
              <w:rPr>
                <w:rFonts w:eastAsia="Times New Roman" w:cs="Times New Roman"/>
                <w:i/>
                <w:iCs/>
                <w:szCs w:val="20"/>
                <w:vertAlign w:val="superscript"/>
                <w:lang w:val="it-IT"/>
              </w:rPr>
              <w:t>5</w:t>
            </w:r>
          </w:p>
        </w:tc>
        <w:tc>
          <w:tcPr>
            <w:tcW w:w="2340" w:type="dxa"/>
            <w:vAlign w:val="center"/>
          </w:tcPr>
          <w:p w14:paraId="07CD4AEC"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c>
          <w:tcPr>
            <w:tcW w:w="2430" w:type="dxa"/>
            <w:vAlign w:val="center"/>
          </w:tcPr>
          <w:p w14:paraId="69BFEA37"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02893FD0"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 0,0049</w:t>
            </w:r>
          </w:p>
        </w:tc>
      </w:tr>
      <w:tr w:rsidR="00FE7082" w:rsidRPr="00324C81" w14:paraId="273FBA82" w14:textId="77777777" w:rsidTr="000516D7">
        <w:tc>
          <w:tcPr>
            <w:tcW w:w="9918" w:type="dxa"/>
            <w:gridSpan w:val="4"/>
          </w:tcPr>
          <w:p w14:paraId="4EAB9353" w14:textId="77777777" w:rsidR="00FE7082" w:rsidRPr="003B4840" w:rsidRDefault="00FE7082" w:rsidP="000516D7">
            <w:pPr>
              <w:keepNext/>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Tempo alla progressione del PSA</w:t>
            </w:r>
            <w:r w:rsidRPr="003B4840">
              <w:rPr>
                <w:rFonts w:eastAsia="Times New Roman" w:cs="Times New Roman"/>
                <w:b/>
                <w:bCs/>
                <w:szCs w:val="20"/>
                <w:vertAlign w:val="superscript"/>
                <w:lang w:val="it-IT"/>
              </w:rPr>
              <w:t>6</w:t>
            </w:r>
          </w:p>
        </w:tc>
      </w:tr>
      <w:tr w:rsidR="00FE7082" w:rsidRPr="003B4840" w14:paraId="2EAC8946" w14:textId="77777777" w:rsidTr="000516D7">
        <w:tc>
          <w:tcPr>
            <w:tcW w:w="2628" w:type="dxa"/>
          </w:tcPr>
          <w:p w14:paraId="52E2E185" w14:textId="77777777" w:rsidR="00FE7082" w:rsidRPr="003B4840" w:rsidRDefault="00FE7082" w:rsidP="000516D7">
            <w:pPr>
              <w:keepNext/>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r w:rsidRPr="003B4840">
              <w:rPr>
                <w:rFonts w:eastAsia="Times New Roman" w:cs="Times New Roman"/>
                <w:i/>
                <w:iCs/>
                <w:szCs w:val="20"/>
                <w:vertAlign w:val="superscript"/>
                <w:lang w:val="it-IT"/>
              </w:rPr>
              <w:t>2</w:t>
            </w:r>
          </w:p>
        </w:tc>
        <w:tc>
          <w:tcPr>
            <w:tcW w:w="2340" w:type="dxa"/>
            <w:vAlign w:val="center"/>
          </w:tcPr>
          <w:p w14:paraId="64F2926A"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8 (2,3)</w:t>
            </w:r>
          </w:p>
        </w:tc>
        <w:tc>
          <w:tcPr>
            <w:tcW w:w="2430" w:type="dxa"/>
            <w:vAlign w:val="center"/>
          </w:tcPr>
          <w:p w14:paraId="48E7EA50"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93 (26,0)</w:t>
            </w:r>
          </w:p>
        </w:tc>
        <w:tc>
          <w:tcPr>
            <w:tcW w:w="2520" w:type="dxa"/>
            <w:vAlign w:val="center"/>
          </w:tcPr>
          <w:p w14:paraId="0414D7EE"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37 (10,4)</w:t>
            </w:r>
          </w:p>
        </w:tc>
      </w:tr>
      <w:tr w:rsidR="00FE7082" w:rsidRPr="003B4840" w14:paraId="060D24CD" w14:textId="77777777" w:rsidTr="000516D7">
        <w:tc>
          <w:tcPr>
            <w:tcW w:w="2628" w:type="dxa"/>
          </w:tcPr>
          <w:p w14:paraId="2C1B04AB" w14:textId="77777777" w:rsidR="00FE7082" w:rsidRPr="003B4840" w:rsidRDefault="00FE7082" w:rsidP="000516D7">
            <w:pPr>
              <w:keepNext/>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Mediana, mesi (IC 95%)</w:t>
            </w:r>
            <w:r w:rsidRPr="003B4840">
              <w:rPr>
                <w:rFonts w:eastAsia="Times New Roman" w:cs="Times New Roman"/>
                <w:i/>
                <w:iCs/>
                <w:szCs w:val="20"/>
                <w:vertAlign w:val="superscript"/>
                <w:lang w:val="it-IT"/>
              </w:rPr>
              <w:t>3</w:t>
            </w:r>
          </w:p>
        </w:tc>
        <w:tc>
          <w:tcPr>
            <w:tcW w:w="2340" w:type="dxa"/>
            <w:vAlign w:val="center"/>
          </w:tcPr>
          <w:p w14:paraId="238EDD7A"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c>
          <w:tcPr>
            <w:tcW w:w="2430" w:type="dxa"/>
            <w:vAlign w:val="center"/>
          </w:tcPr>
          <w:p w14:paraId="3AD3647E"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c>
          <w:tcPr>
            <w:tcW w:w="2520" w:type="dxa"/>
            <w:vAlign w:val="center"/>
          </w:tcPr>
          <w:p w14:paraId="5AC30113"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r>
      <w:tr w:rsidR="00FE7082" w:rsidRPr="003B4840" w14:paraId="7866809C" w14:textId="77777777" w:rsidTr="000516D7">
        <w:tc>
          <w:tcPr>
            <w:tcW w:w="2628" w:type="dxa"/>
          </w:tcPr>
          <w:p w14:paraId="4149795B" w14:textId="77777777" w:rsidR="00FE7082" w:rsidRPr="003B4840" w:rsidRDefault="00FE7082" w:rsidP="000516D7">
            <w:pPr>
              <w:keepNext/>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rispetto a placebo e ADT (IC 95%)</w:t>
            </w:r>
            <w:r w:rsidRPr="003B4840">
              <w:rPr>
                <w:rFonts w:eastAsia="Times New Roman" w:cs="Times New Roman"/>
                <w:i/>
                <w:iCs/>
                <w:szCs w:val="20"/>
                <w:vertAlign w:val="superscript"/>
                <w:lang w:val="it-IT"/>
              </w:rPr>
              <w:t>4</w:t>
            </w:r>
          </w:p>
        </w:tc>
        <w:tc>
          <w:tcPr>
            <w:tcW w:w="2340" w:type="dxa"/>
            <w:vAlign w:val="center"/>
          </w:tcPr>
          <w:p w14:paraId="3AC16A55"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0,07 (0,03; 0,14)</w:t>
            </w:r>
          </w:p>
        </w:tc>
        <w:tc>
          <w:tcPr>
            <w:tcW w:w="2430" w:type="dxa"/>
            <w:vAlign w:val="center"/>
          </w:tcPr>
          <w:p w14:paraId="2919034A"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3FA00181"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0,33 (0,23; 0,49)</w:t>
            </w:r>
          </w:p>
        </w:tc>
      </w:tr>
      <w:tr w:rsidR="00FE7082" w:rsidRPr="003B4840" w14:paraId="76B56CF8" w14:textId="77777777" w:rsidTr="000516D7">
        <w:tc>
          <w:tcPr>
            <w:tcW w:w="2628" w:type="dxa"/>
          </w:tcPr>
          <w:p w14:paraId="0F60DD35" w14:textId="77777777" w:rsidR="00FE7082" w:rsidRPr="003B4840" w:rsidRDefault="00FE7082" w:rsidP="000516D7">
            <w:pPr>
              <w:keepNext/>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 per il confronto con placebo e ADT</w:t>
            </w:r>
            <w:r w:rsidRPr="003B4840">
              <w:rPr>
                <w:rFonts w:eastAsia="Times New Roman" w:cs="Times New Roman"/>
                <w:i/>
                <w:iCs/>
                <w:szCs w:val="20"/>
                <w:vertAlign w:val="superscript"/>
                <w:lang w:val="it-IT"/>
              </w:rPr>
              <w:t>5</w:t>
            </w:r>
          </w:p>
        </w:tc>
        <w:tc>
          <w:tcPr>
            <w:tcW w:w="2340" w:type="dxa"/>
            <w:vAlign w:val="center"/>
          </w:tcPr>
          <w:p w14:paraId="1212E989"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c>
          <w:tcPr>
            <w:tcW w:w="2430" w:type="dxa"/>
            <w:vAlign w:val="center"/>
          </w:tcPr>
          <w:p w14:paraId="7A95F7D8"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665219D2" w14:textId="77777777" w:rsidR="00FE7082" w:rsidRPr="003B4840" w:rsidRDefault="00FE7082" w:rsidP="000516D7">
            <w:pPr>
              <w:keepNext/>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r w:rsidR="00FE7082" w:rsidRPr="00324C81" w14:paraId="27792642" w14:textId="77777777" w:rsidTr="000516D7">
        <w:tc>
          <w:tcPr>
            <w:tcW w:w="9918" w:type="dxa"/>
            <w:gridSpan w:val="4"/>
          </w:tcPr>
          <w:p w14:paraId="29226493" w14:textId="77777777" w:rsidR="00FE7082" w:rsidRPr="003B4840" w:rsidRDefault="00FE7082" w:rsidP="000516D7">
            <w:pPr>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Tempo all’inizio di una nuova terapia antineoplastica</w:t>
            </w:r>
          </w:p>
        </w:tc>
      </w:tr>
      <w:tr w:rsidR="00FE7082" w:rsidRPr="003B4840" w14:paraId="3831EC02" w14:textId="77777777" w:rsidTr="000516D7">
        <w:tc>
          <w:tcPr>
            <w:tcW w:w="2628" w:type="dxa"/>
          </w:tcPr>
          <w:p w14:paraId="6DBD770F"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r w:rsidRPr="003B4840">
              <w:rPr>
                <w:rFonts w:eastAsia="Times New Roman" w:cs="Times New Roman"/>
                <w:i/>
                <w:iCs/>
                <w:szCs w:val="20"/>
                <w:vertAlign w:val="superscript"/>
                <w:lang w:val="it-IT"/>
              </w:rPr>
              <w:t>7</w:t>
            </w:r>
          </w:p>
        </w:tc>
        <w:tc>
          <w:tcPr>
            <w:tcW w:w="2340" w:type="dxa"/>
            <w:vAlign w:val="center"/>
          </w:tcPr>
          <w:p w14:paraId="188D666C"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58 (16,3)</w:t>
            </w:r>
          </w:p>
        </w:tc>
        <w:tc>
          <w:tcPr>
            <w:tcW w:w="2430" w:type="dxa"/>
            <w:vAlign w:val="center"/>
          </w:tcPr>
          <w:p w14:paraId="039F0D56"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140 (39,1)</w:t>
            </w:r>
          </w:p>
        </w:tc>
        <w:tc>
          <w:tcPr>
            <w:tcW w:w="2520" w:type="dxa"/>
            <w:vAlign w:val="center"/>
          </w:tcPr>
          <w:p w14:paraId="07CF5664"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84 (23,7)</w:t>
            </w:r>
          </w:p>
        </w:tc>
      </w:tr>
      <w:tr w:rsidR="00FE7082" w:rsidRPr="003B4840" w14:paraId="22EF68B9" w14:textId="77777777" w:rsidTr="000516D7">
        <w:tc>
          <w:tcPr>
            <w:tcW w:w="2628" w:type="dxa"/>
          </w:tcPr>
          <w:p w14:paraId="6E37CC9C"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Mediana, mesi (IC 95%)</w:t>
            </w:r>
            <w:r w:rsidRPr="003B4840">
              <w:rPr>
                <w:rFonts w:eastAsia="Times New Roman" w:cs="Times New Roman"/>
                <w:i/>
                <w:iCs/>
                <w:szCs w:val="20"/>
                <w:vertAlign w:val="superscript"/>
                <w:lang w:val="it-IT"/>
              </w:rPr>
              <w:t>3</w:t>
            </w:r>
          </w:p>
        </w:tc>
        <w:tc>
          <w:tcPr>
            <w:tcW w:w="2340" w:type="dxa"/>
            <w:vAlign w:val="center"/>
          </w:tcPr>
          <w:p w14:paraId="6DB16C3D"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c>
          <w:tcPr>
            <w:tcW w:w="2430" w:type="dxa"/>
            <w:vAlign w:val="center"/>
          </w:tcPr>
          <w:p w14:paraId="4A924BD5"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76,2 (71,3; NR)</w:t>
            </w:r>
          </w:p>
        </w:tc>
        <w:tc>
          <w:tcPr>
            <w:tcW w:w="2520" w:type="dxa"/>
            <w:vAlign w:val="center"/>
          </w:tcPr>
          <w:p w14:paraId="697404F7"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NR (NR; NR)</w:t>
            </w:r>
          </w:p>
        </w:tc>
      </w:tr>
      <w:tr w:rsidR="00FE7082" w:rsidRPr="003B4840" w14:paraId="5B7C7342" w14:textId="77777777" w:rsidTr="000516D7">
        <w:tc>
          <w:tcPr>
            <w:tcW w:w="2628" w:type="dxa"/>
          </w:tcPr>
          <w:p w14:paraId="559157C0"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rispetto a placebo e ADT (IC 95%)</w:t>
            </w:r>
            <w:r w:rsidRPr="003B4840">
              <w:rPr>
                <w:rFonts w:eastAsia="Times New Roman" w:cs="Times New Roman"/>
                <w:i/>
                <w:iCs/>
                <w:szCs w:val="20"/>
                <w:vertAlign w:val="superscript"/>
                <w:lang w:val="it-IT"/>
              </w:rPr>
              <w:t>4</w:t>
            </w:r>
          </w:p>
        </w:tc>
        <w:tc>
          <w:tcPr>
            <w:tcW w:w="2340" w:type="dxa"/>
            <w:vAlign w:val="center"/>
          </w:tcPr>
          <w:p w14:paraId="43E032B9"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0,36 (0,26; 0,49)</w:t>
            </w:r>
          </w:p>
        </w:tc>
        <w:tc>
          <w:tcPr>
            <w:tcW w:w="2430" w:type="dxa"/>
            <w:vAlign w:val="center"/>
          </w:tcPr>
          <w:p w14:paraId="0B06B21C"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1AEB99EA"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0,54 (0,41; 0,71)</w:t>
            </w:r>
          </w:p>
        </w:tc>
      </w:tr>
      <w:tr w:rsidR="00FE7082" w:rsidRPr="003B4840" w14:paraId="78E3C49D" w14:textId="77777777" w:rsidTr="000516D7">
        <w:tc>
          <w:tcPr>
            <w:tcW w:w="2628" w:type="dxa"/>
          </w:tcPr>
          <w:p w14:paraId="505E8F3B" w14:textId="77777777" w:rsidR="00FE7082" w:rsidRPr="003B4840" w:rsidRDefault="00FE7082" w:rsidP="000516D7">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 per il confronto con placebo e ADT</w:t>
            </w:r>
            <w:r w:rsidRPr="003B4840">
              <w:rPr>
                <w:rFonts w:eastAsia="Times New Roman" w:cs="Times New Roman"/>
                <w:i/>
                <w:iCs/>
                <w:szCs w:val="20"/>
                <w:vertAlign w:val="superscript"/>
                <w:lang w:val="it-IT"/>
              </w:rPr>
              <w:t>5</w:t>
            </w:r>
          </w:p>
        </w:tc>
        <w:tc>
          <w:tcPr>
            <w:tcW w:w="2340" w:type="dxa"/>
            <w:vAlign w:val="center"/>
          </w:tcPr>
          <w:p w14:paraId="56A9A59F"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c>
          <w:tcPr>
            <w:tcW w:w="2430" w:type="dxa"/>
            <w:vAlign w:val="center"/>
          </w:tcPr>
          <w:p w14:paraId="4543A0C6"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w:t>
            </w:r>
          </w:p>
        </w:tc>
        <w:tc>
          <w:tcPr>
            <w:tcW w:w="2520" w:type="dxa"/>
            <w:vAlign w:val="center"/>
          </w:tcPr>
          <w:p w14:paraId="4E7BA7DE" w14:textId="77777777" w:rsidR="00FE7082" w:rsidRPr="003B4840" w:rsidRDefault="00FE7082" w:rsidP="000516D7">
            <w:pPr>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bl>
    <w:p w14:paraId="61632770" w14:textId="77777777" w:rsidR="003B590A" w:rsidRPr="003B4840" w:rsidRDefault="00654432" w:rsidP="003B590A">
      <w:pPr>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NR = Non raggiunto.</w:t>
      </w:r>
    </w:p>
    <w:p w14:paraId="33ECE6EE" w14:textId="77777777" w:rsidR="003B590A" w:rsidRPr="003B4840" w:rsidRDefault="00654432" w:rsidP="00D822AC">
      <w:pPr>
        <w:numPr>
          <w:ilvl w:val="0"/>
          <w:numId w:val="26"/>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Tempo mediano di follow-up di 61 mesi.</w:t>
      </w:r>
    </w:p>
    <w:p w14:paraId="2263F9E0" w14:textId="77777777" w:rsidR="003B590A" w:rsidRPr="003B4840" w:rsidRDefault="00654432" w:rsidP="00D822AC">
      <w:pPr>
        <w:numPr>
          <w:ilvl w:val="0"/>
          <w:numId w:val="26"/>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Basato sull’evento che ha contribuito per primo (progressione radiografica o decesso).</w:t>
      </w:r>
    </w:p>
    <w:p w14:paraId="7075CFCD" w14:textId="77777777" w:rsidR="003B590A" w:rsidRPr="003B4840" w:rsidRDefault="00654432" w:rsidP="00D822AC">
      <w:pPr>
        <w:numPr>
          <w:ilvl w:val="0"/>
          <w:numId w:val="26"/>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Basato sulle stime di Kaplan-Meier.</w:t>
      </w:r>
    </w:p>
    <w:p w14:paraId="72B1EBF9" w14:textId="77777777" w:rsidR="003B590A" w:rsidRPr="003B4840" w:rsidRDefault="00654432" w:rsidP="00D822AC">
      <w:pPr>
        <w:numPr>
          <w:ilvl w:val="0"/>
          <w:numId w:val="26"/>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lastRenderedPageBreak/>
        <w:t>L’Hazard Ratio si basa sul modello di regressione di Cox stratificato per PSA di screening, tempo di raddoppiamento del PSA e terapia ormonale precedente.</w:t>
      </w:r>
    </w:p>
    <w:p w14:paraId="2EB69D14" w14:textId="77777777" w:rsidR="003B590A" w:rsidRPr="003B4840" w:rsidRDefault="00654432" w:rsidP="00D822AC">
      <w:pPr>
        <w:numPr>
          <w:ilvl w:val="0"/>
          <w:numId w:val="26"/>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Il valore di P a due code è basato sul test log-rank stratificato in base al PSA di screening, tempo di raddoppiamento del PSA e terapia ormonale precedente.</w:t>
      </w:r>
    </w:p>
    <w:p w14:paraId="2EB4D837" w14:textId="77777777" w:rsidR="003B590A" w:rsidRPr="003B4840" w:rsidRDefault="00654432" w:rsidP="00D822AC">
      <w:pPr>
        <w:numPr>
          <w:ilvl w:val="0"/>
          <w:numId w:val="26"/>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In base alla progressione del PSA conforme ai criteri del PCWG2 (</w:t>
      </w:r>
      <w:r w:rsidRPr="003B4840">
        <w:rPr>
          <w:rFonts w:eastAsia="Times New Roman" w:cs="Times New Roman"/>
          <w:i/>
          <w:sz w:val="18"/>
          <w:szCs w:val="18"/>
          <w:lang w:val="it-IT"/>
        </w:rPr>
        <w:t>Prostate Cancer Clinical Trials Working Group 2</w:t>
      </w:r>
      <w:r w:rsidRPr="003B4840">
        <w:rPr>
          <w:rFonts w:eastAsia="Times New Roman" w:cs="Times New Roman"/>
          <w:sz w:val="18"/>
          <w:szCs w:val="18"/>
          <w:lang w:val="it-IT"/>
        </w:rPr>
        <w:t>).</w:t>
      </w:r>
    </w:p>
    <w:p w14:paraId="0EEAB2D8" w14:textId="77777777" w:rsidR="00FE7082" w:rsidRPr="003B4840" w:rsidRDefault="00FE7082" w:rsidP="00FE7082">
      <w:pPr>
        <w:numPr>
          <w:ilvl w:val="0"/>
          <w:numId w:val="26"/>
        </w:numPr>
        <w:tabs>
          <w:tab w:val="left" w:pos="567"/>
        </w:tabs>
        <w:spacing w:after="0" w:line="260" w:lineRule="exact"/>
        <w:ind w:left="426" w:hanging="426"/>
        <w:contextualSpacing/>
        <w:rPr>
          <w:rFonts w:eastAsia="Times New Roman" w:cs="Times New Roman"/>
          <w:sz w:val="18"/>
          <w:szCs w:val="18"/>
          <w:lang w:val="it-IT"/>
        </w:rPr>
      </w:pPr>
      <w:r w:rsidRPr="003B4840">
        <w:rPr>
          <w:rFonts w:eastAsia="Times New Roman" w:cs="Times New Roman"/>
          <w:sz w:val="18"/>
          <w:szCs w:val="18"/>
          <w:lang w:val="it-IT"/>
        </w:rPr>
        <w:t>In base al primo utilizzo post-basale della terapia antineoplastica per il cancro della prostata.</w:t>
      </w:r>
    </w:p>
    <w:p w14:paraId="684E8D2B" w14:textId="77777777" w:rsidR="00FE7082" w:rsidRPr="003B4840" w:rsidRDefault="00FE7082" w:rsidP="00FE7082">
      <w:pPr>
        <w:tabs>
          <w:tab w:val="left" w:pos="567"/>
        </w:tabs>
        <w:spacing w:after="0" w:line="260" w:lineRule="exact"/>
        <w:rPr>
          <w:rFonts w:eastAsia="Times New Roman" w:cs="Times New Roman"/>
          <w:lang w:val="it-IT"/>
        </w:rPr>
      </w:pPr>
    </w:p>
    <w:p w14:paraId="288A96AB" w14:textId="77777777" w:rsidR="00FE7082" w:rsidRPr="003B4840" w:rsidRDefault="00FE7082" w:rsidP="00FE7082">
      <w:pPr>
        <w:spacing w:after="160" w:line="278" w:lineRule="auto"/>
        <w:rPr>
          <w:lang w:val="it-IT"/>
        </w:rPr>
      </w:pPr>
      <w:r w:rsidRPr="003B4840">
        <w:rPr>
          <w:lang w:val="it-IT"/>
        </w:rPr>
        <w:t>All'analisi finale (follow-up mediano di 94,0 mesi) enzalutamide più ADT ha dimostrato un miglioramento statisticamente significativo della sopravvivenza complessiva rispetto a placebo più ADT [HR = 0,60, (95% IC: 0,44; 0,80), p = 0,0006]. La mediana della sopravvivenza complessiva non è stata raggiunta nel braccio enzalutamide più ADT ed è stata di 117,5 mesi (95% IC: 109,8, NR) nel braccio placebo più ADT (Figura 3). Non è stata osservata alcuna differenza statisticamente significativa con enzalutamide in monoterapia rispetto a placebo più ADT (HR = 0,83; 95% IC: 0,63-1,10) (Figura 4).</w:t>
      </w:r>
    </w:p>
    <w:p w14:paraId="13C3063F" w14:textId="77777777" w:rsidR="003B590A" w:rsidRPr="003B4840" w:rsidRDefault="003B590A" w:rsidP="003B590A">
      <w:pPr>
        <w:tabs>
          <w:tab w:val="left" w:pos="567"/>
        </w:tabs>
        <w:spacing w:after="0" w:line="260" w:lineRule="exact"/>
        <w:rPr>
          <w:rFonts w:eastAsia="Times New Roman" w:cs="Times New Roman"/>
          <w:lang w:val="it-IT"/>
        </w:rPr>
      </w:pPr>
    </w:p>
    <w:p w14:paraId="3BD348C6" w14:textId="77777777" w:rsidR="003B590A" w:rsidRPr="003B4840" w:rsidRDefault="00654432" w:rsidP="003B590A">
      <w:pPr>
        <w:spacing w:after="0"/>
        <w:rPr>
          <w:rFonts w:eastAsia="Times New Roman" w:cs="Times New Roman"/>
          <w:lang w:val="it-IT" w:eastAsia="it-IT" w:bidi="it-IT"/>
        </w:rPr>
      </w:pPr>
      <w:r w:rsidRPr="003B4840">
        <w:rPr>
          <w:rFonts w:eastAsia="Times New Roman" w:cs="Times New Roman"/>
          <w:noProof/>
          <w:color w:val="2B579A"/>
          <w:shd w:val="clear" w:color="auto" w:fill="E6E6E6"/>
          <w:lang w:val="it-IT" w:eastAsia="it-IT"/>
        </w:rPr>
        <mc:AlternateContent>
          <mc:Choice Requires="wpg">
            <w:drawing>
              <wp:anchor distT="0" distB="0" distL="114300" distR="114300" simplePos="0" relativeHeight="251678720" behindDoc="0" locked="0" layoutInCell="1" allowOverlap="1" wp14:anchorId="71D0F530" wp14:editId="6B5DDCDD">
                <wp:simplePos x="0" y="0"/>
                <wp:positionH relativeFrom="column">
                  <wp:posOffset>-246</wp:posOffset>
                </wp:positionH>
                <wp:positionV relativeFrom="paragraph">
                  <wp:posOffset>288277</wp:posOffset>
                </wp:positionV>
                <wp:extent cx="3524250" cy="2608580"/>
                <wp:effectExtent l="0" t="0" r="0" b="1270"/>
                <wp:wrapNone/>
                <wp:docPr id="14" name="Gruppo 14"/>
                <wp:cNvGraphicFramePr/>
                <a:graphic xmlns:a="http://schemas.openxmlformats.org/drawingml/2006/main">
                  <a:graphicData uri="http://schemas.microsoft.com/office/word/2010/wordprocessingGroup">
                    <wpg:wgp>
                      <wpg:cNvGrpSpPr/>
                      <wpg:grpSpPr>
                        <a:xfrm>
                          <a:off x="0" y="0"/>
                          <a:ext cx="3524250" cy="2608580"/>
                          <a:chOff x="0" y="-257175"/>
                          <a:chExt cx="3524138" cy="2608886"/>
                        </a:xfrm>
                      </wpg:grpSpPr>
                      <wps:wsp>
                        <wps:cNvPr id="27" name="Text Box 27"/>
                        <wps:cNvSpPr txBox="1"/>
                        <wps:spPr>
                          <a:xfrm>
                            <a:off x="2805953" y="1792941"/>
                            <a:ext cx="718185" cy="124097"/>
                          </a:xfrm>
                          <a:prstGeom prst="rect">
                            <a:avLst/>
                          </a:prstGeom>
                          <a:solidFill>
                            <a:sysClr val="window" lastClr="FFFFFF"/>
                          </a:solidFill>
                          <a:ln w="6350">
                            <a:noFill/>
                          </a:ln>
                        </wps:spPr>
                        <wps:txbx>
                          <w:txbxContent>
                            <w:p w14:paraId="72A48347" w14:textId="77777777" w:rsidR="003B590A" w:rsidRPr="005850C7" w:rsidRDefault="00654432" w:rsidP="003B590A">
                              <w:pPr>
                                <w:jc w:val="center"/>
                                <w:rPr>
                                  <w:rFonts w:ascii="Arial" w:hAnsi="Arial" w:cs="Arial"/>
                                  <w:sz w:val="14"/>
                                  <w:szCs w:val="14"/>
                                </w:rPr>
                              </w:pPr>
                              <w:r>
                                <w:rPr>
                                  <w:rFonts w:ascii="Arial" w:hAnsi="Arial" w:cs="Arial"/>
                                  <w:sz w:val="14"/>
                                  <w:szCs w:val="14"/>
                                </w:rPr>
                                <w:t>Mese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30" name="Text Box 30"/>
                        <wps:cNvSpPr txBox="1"/>
                        <wps:spPr>
                          <a:xfrm>
                            <a:off x="2113266" y="1208149"/>
                            <a:ext cx="718185" cy="89210"/>
                          </a:xfrm>
                          <a:prstGeom prst="rect">
                            <a:avLst/>
                          </a:prstGeom>
                          <a:solidFill>
                            <a:sysClr val="window" lastClr="FFFFFF"/>
                          </a:solidFill>
                          <a:ln w="6350">
                            <a:noFill/>
                          </a:ln>
                        </wps:spPr>
                        <wps:txbx>
                          <w:txbxContent>
                            <w:p w14:paraId="275EF718" w14:textId="77777777" w:rsidR="003B590A" w:rsidRPr="005850C7" w:rsidRDefault="00654432" w:rsidP="003B590A">
                              <w:pPr>
                                <w:rPr>
                                  <w:rFonts w:ascii="Arial" w:hAnsi="Arial" w:cs="Arial"/>
                                  <w:sz w:val="10"/>
                                  <w:szCs w:val="10"/>
                                </w:rPr>
                              </w:pPr>
                              <w:r>
                                <w:rPr>
                                  <w:rFonts w:ascii="Arial" w:hAnsi="Arial" w:cs="Arial"/>
                                  <w:sz w:val="10"/>
                                  <w:szCs w:val="10"/>
                                </w:rPr>
                                <w:t>Numero di soggetti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48" name="Text Box 1277242848"/>
                        <wps:cNvSpPr txBox="1"/>
                        <wps:spPr>
                          <a:xfrm>
                            <a:off x="1245724" y="1207950"/>
                            <a:ext cx="851269" cy="240711"/>
                          </a:xfrm>
                          <a:prstGeom prst="rect">
                            <a:avLst/>
                          </a:prstGeom>
                          <a:solidFill>
                            <a:sysClr val="window" lastClr="FFFFFF"/>
                          </a:solidFill>
                          <a:ln w="6350">
                            <a:noFill/>
                          </a:ln>
                        </wps:spPr>
                        <wps:txbx>
                          <w:txbxContent>
                            <w:p w14:paraId="300C7775" w14:textId="77777777" w:rsidR="003B590A" w:rsidRDefault="00654432" w:rsidP="003B590A">
                              <w:pPr>
                                <w:spacing w:after="10"/>
                                <w:rPr>
                                  <w:rFonts w:ascii="Arial" w:hAnsi="Arial" w:cs="Arial"/>
                                  <w:sz w:val="10"/>
                                  <w:szCs w:val="10"/>
                                </w:rPr>
                              </w:pPr>
                              <w:r>
                                <w:rPr>
                                  <w:rFonts w:ascii="Arial" w:hAnsi="Arial" w:cs="Arial"/>
                                  <w:sz w:val="10"/>
                                  <w:szCs w:val="10"/>
                                </w:rPr>
                                <w:t>Trattamento</w:t>
                              </w:r>
                            </w:p>
                            <w:p w14:paraId="694F9E2B" w14:textId="77777777" w:rsidR="003B590A" w:rsidRDefault="00654432" w:rsidP="003B590A">
                              <w:pPr>
                                <w:spacing w:after="10"/>
                                <w:rPr>
                                  <w:rFonts w:ascii="Arial" w:hAnsi="Arial" w:cs="Arial"/>
                                  <w:sz w:val="10"/>
                                  <w:szCs w:val="10"/>
                                </w:rPr>
                              </w:pPr>
                              <w:r>
                                <w:rPr>
                                  <w:rFonts w:ascii="Arial" w:hAnsi="Arial" w:cs="Arial"/>
                                  <w:sz w:val="10"/>
                                  <w:szCs w:val="10"/>
                                </w:rPr>
                                <w:t>Enzalutamide + ADT</w:t>
                              </w:r>
                            </w:p>
                            <w:p w14:paraId="2E73B4B9" w14:textId="77777777" w:rsidR="003B590A" w:rsidRPr="005850C7" w:rsidRDefault="00654432" w:rsidP="003B590A">
                              <w:pPr>
                                <w:spacing w:after="10"/>
                                <w:rPr>
                                  <w:rFonts w:ascii="Arial" w:hAnsi="Arial" w:cs="Arial"/>
                                  <w:sz w:val="10"/>
                                  <w:szCs w:val="10"/>
                                </w:rPr>
                              </w:pPr>
                              <w:r>
                                <w:rPr>
                                  <w:rFonts w:ascii="Arial" w:hAnsi="Arial" w:cs="Arial"/>
                                  <w:sz w:val="10"/>
                                  <w:szCs w:val="10"/>
                                </w:rPr>
                                <w:t>Placebo+ADT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49" name="Text Box 1277242849"/>
                        <wps:cNvSpPr txBox="1"/>
                        <wps:spPr>
                          <a:xfrm>
                            <a:off x="815788" y="1459390"/>
                            <a:ext cx="1703209" cy="170985"/>
                          </a:xfrm>
                          <a:prstGeom prst="rect">
                            <a:avLst/>
                          </a:prstGeom>
                          <a:solidFill>
                            <a:sysClr val="window" lastClr="FFFFFF"/>
                          </a:solidFill>
                          <a:ln w="6350">
                            <a:noFill/>
                          </a:ln>
                        </wps:spPr>
                        <wps:txbx>
                          <w:txbxContent>
                            <w:p w14:paraId="2AB16EB4" w14:textId="77777777" w:rsidR="003B590A" w:rsidRPr="00F67969" w:rsidRDefault="00654432" w:rsidP="003B590A">
                              <w:pPr>
                                <w:spacing w:after="10"/>
                                <w:rPr>
                                  <w:rFonts w:ascii="Arial" w:hAnsi="Arial" w:cs="Arial"/>
                                  <w:sz w:val="10"/>
                                  <w:szCs w:val="10"/>
                                  <w:lang w:val="en-AU"/>
                                </w:rPr>
                              </w:pPr>
                              <w:r w:rsidRPr="00F67969">
                                <w:rPr>
                                  <w:rFonts w:ascii="Arial" w:hAnsi="Arial" w:cs="Arial"/>
                                  <w:sz w:val="10"/>
                                  <w:szCs w:val="10"/>
                                  <w:lang w:val="en-AU"/>
                                </w:rPr>
                                <w:t>Test Log-Rank stratificato: p=&lt;0,0001</w:t>
                              </w:r>
                            </w:p>
                            <w:p w14:paraId="73F0B8AB" w14:textId="77777777" w:rsidR="003B590A" w:rsidRPr="005850C7" w:rsidRDefault="00654432" w:rsidP="003B590A">
                              <w:pPr>
                                <w:spacing w:after="10"/>
                                <w:rPr>
                                  <w:rFonts w:ascii="Arial" w:hAnsi="Arial" w:cs="Arial"/>
                                  <w:sz w:val="10"/>
                                  <w:szCs w:val="10"/>
                                </w:rPr>
                              </w:pPr>
                              <w:r>
                                <w:rPr>
                                  <w:rFonts w:ascii="Arial" w:hAnsi="Arial" w:cs="Arial"/>
                                  <w:sz w:val="10"/>
                                  <w:szCs w:val="10"/>
                                </w:rPr>
                                <w:t>Hazard Ratio stratificato (95% IC): 0,424 (0,296, 0,607)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50" name="Text Box 1277242850"/>
                        <wps:cNvSpPr txBox="1"/>
                        <wps:spPr>
                          <a:xfrm>
                            <a:off x="421277" y="-257175"/>
                            <a:ext cx="145459" cy="1623733"/>
                          </a:xfrm>
                          <a:prstGeom prst="rect">
                            <a:avLst/>
                          </a:prstGeom>
                          <a:solidFill>
                            <a:sysClr val="window" lastClr="FFFFFF"/>
                          </a:solidFill>
                          <a:ln w="6350">
                            <a:noFill/>
                          </a:ln>
                        </wps:spPr>
                        <wps:txbx>
                          <w:txbxContent>
                            <w:p w14:paraId="39AEB170" w14:textId="77777777" w:rsidR="003B590A" w:rsidRPr="00F13E94" w:rsidRDefault="00654432" w:rsidP="003B590A">
                              <w:pPr>
                                <w:jc w:val="center"/>
                                <w:rPr>
                                  <w:rFonts w:ascii="Arial" w:hAnsi="Arial" w:cs="Arial"/>
                                  <w:color w:val="000000"/>
                                  <w:sz w:val="14"/>
                                  <w:szCs w:val="14"/>
                                </w:rPr>
                              </w:pPr>
                              <w:r w:rsidRPr="00F13E94">
                                <w:rPr>
                                  <w:rFonts w:ascii="Arial" w:hAnsi="Arial" w:cs="Arial"/>
                                  <w:color w:val="000000"/>
                                  <w:sz w:val="14"/>
                                  <w:szCs w:val="14"/>
                                </w:rPr>
                                <w:t>Sopravvivenza libera da metastasi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1277242851" name="Text Box 1277242851"/>
                        <wps:cNvSpPr txBox="1"/>
                        <wps:spPr>
                          <a:xfrm>
                            <a:off x="0" y="1937561"/>
                            <a:ext cx="850900" cy="89210"/>
                          </a:xfrm>
                          <a:prstGeom prst="rect">
                            <a:avLst/>
                          </a:prstGeom>
                          <a:solidFill>
                            <a:sysClr val="window" lastClr="FFFFFF"/>
                          </a:solidFill>
                          <a:ln w="6350">
                            <a:noFill/>
                          </a:ln>
                        </wps:spPr>
                        <wps:txbx>
                          <w:txbxContent>
                            <w:p w14:paraId="2B2EB215" w14:textId="77777777" w:rsidR="003B590A" w:rsidRPr="005850C7" w:rsidRDefault="00654432" w:rsidP="003B590A">
                              <w:pPr>
                                <w:rPr>
                                  <w:rFonts w:ascii="Arial" w:hAnsi="Arial" w:cs="Arial"/>
                                  <w:sz w:val="10"/>
                                  <w:szCs w:val="10"/>
                                </w:rPr>
                              </w:pPr>
                              <w:r>
                                <w:rPr>
                                  <w:rFonts w:ascii="Arial" w:hAnsi="Arial" w:cs="Arial"/>
                                  <w:sz w:val="10"/>
                                  <w:szCs w:val="10"/>
                                </w:rPr>
                                <w:t>Enzalutamide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52" name="Text Box 1277242852"/>
                        <wps:cNvSpPr txBox="1"/>
                        <wps:spPr>
                          <a:xfrm>
                            <a:off x="0" y="2019086"/>
                            <a:ext cx="685800" cy="87549"/>
                          </a:xfrm>
                          <a:prstGeom prst="rect">
                            <a:avLst/>
                          </a:prstGeom>
                          <a:solidFill>
                            <a:sysClr val="window" lastClr="FFFFFF"/>
                          </a:solidFill>
                          <a:ln w="6350">
                            <a:noFill/>
                          </a:ln>
                        </wps:spPr>
                        <wps:txbx>
                          <w:txbxContent>
                            <w:p w14:paraId="7A80E471" w14:textId="77777777" w:rsidR="003B590A" w:rsidRPr="005850C7" w:rsidRDefault="00654432" w:rsidP="003B590A">
                              <w:pPr>
                                <w:rPr>
                                  <w:rFonts w:ascii="Arial" w:hAnsi="Arial" w:cs="Arial"/>
                                  <w:sz w:val="10"/>
                                  <w:szCs w:val="10"/>
                                </w:rPr>
                              </w:pPr>
                              <w:r>
                                <w:rPr>
                                  <w:rFonts w:ascii="Arial" w:hAnsi="Arial" w:cs="Arial"/>
                                  <w:sz w:val="10"/>
                                  <w:szCs w:val="10"/>
                                </w:rPr>
                                <w:t>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53" name="Text Box 1277242853"/>
                        <wps:cNvSpPr txBox="1"/>
                        <wps:spPr>
                          <a:xfrm>
                            <a:off x="0" y="2264716"/>
                            <a:ext cx="685800" cy="86995"/>
                          </a:xfrm>
                          <a:prstGeom prst="rect">
                            <a:avLst/>
                          </a:prstGeom>
                          <a:solidFill>
                            <a:sysClr val="window" lastClr="FFFFFF"/>
                          </a:solidFill>
                          <a:ln w="6350">
                            <a:noFill/>
                          </a:ln>
                        </wps:spPr>
                        <wps:txbx>
                          <w:txbxContent>
                            <w:p w14:paraId="580EBC58" w14:textId="77777777" w:rsidR="003B590A" w:rsidRPr="005850C7" w:rsidRDefault="00654432" w:rsidP="003B590A">
                              <w:pPr>
                                <w:rPr>
                                  <w:rFonts w:ascii="Arial" w:hAnsi="Arial" w:cs="Arial"/>
                                  <w:sz w:val="10"/>
                                  <w:szCs w:val="10"/>
                                </w:rPr>
                              </w:pPr>
                              <w:r>
                                <w:rPr>
                                  <w:rFonts w:ascii="Arial" w:hAnsi="Arial" w:cs="Arial"/>
                                  <w:sz w:val="10"/>
                                  <w:szCs w:val="10"/>
                                </w:rPr>
                                <w:t>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54" name="Text Box 1277242854"/>
                        <wps:cNvSpPr txBox="1"/>
                        <wps:spPr>
                          <a:xfrm>
                            <a:off x="0" y="2187388"/>
                            <a:ext cx="685800" cy="86995"/>
                          </a:xfrm>
                          <a:prstGeom prst="rect">
                            <a:avLst/>
                          </a:prstGeom>
                          <a:solidFill>
                            <a:sysClr val="window" lastClr="FFFFFF"/>
                          </a:solidFill>
                          <a:ln w="6350">
                            <a:noFill/>
                          </a:ln>
                        </wps:spPr>
                        <wps:txbx>
                          <w:txbxContent>
                            <w:p w14:paraId="1BCFFB4B" w14:textId="77777777" w:rsidR="003B590A" w:rsidRPr="005850C7" w:rsidRDefault="00654432" w:rsidP="003B590A">
                              <w:pPr>
                                <w:rPr>
                                  <w:rFonts w:ascii="Arial" w:hAnsi="Arial" w:cs="Arial"/>
                                  <w:sz w:val="10"/>
                                  <w:szCs w:val="10"/>
                                </w:rPr>
                              </w:pPr>
                              <w:r>
                                <w:rPr>
                                  <w:rFonts w:ascii="Arial" w:hAnsi="Arial" w:cs="Arial"/>
                                  <w:sz w:val="10"/>
                                  <w:szCs w:val="10"/>
                                </w:rPr>
                                <w:t>Placebo+ADT: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1D0F530" id="Gruppo 14" o:spid="_x0000_s1110" style="position:absolute;margin-left:0;margin-top:22.7pt;width:277.5pt;height:205.4pt;z-index:251678720;mso-width-relative:margin;mso-height-relative:margin" coordorigin=",-2571" coordsize="35241,26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">
                <v:shape id="Text Box 27" o:spid="_x0000_s1111" type="#_x0000_t202" style="position:absolute;left:28059;top:17929;width:718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" fillcolor="window" stroked="f" strokeweight=".5pt">
                  <v:textbox inset="0,0,0,0">
                    <w:txbxContent>
                      <w:p w14:paraId="72A48347" w14:textId="77777777" w:rsidR="003B590A" w:rsidRPr="005850C7" w:rsidRDefault="00654432" w:rsidP="003B590A">
                        <w:pPr>
                          <w:jc w:val="center"/>
                          <w:rPr>
                            <w:rFonts w:ascii="Arial" w:hAnsi="Arial" w:cs="Arial"/>
                            <w:sz w:val="14"/>
                            <w:szCs w:val="14"/>
                          </w:rPr>
                        </w:pPr>
                        <w:r>
                          <w:rPr>
                            <w:rFonts w:ascii="Arial" w:hAnsi="Arial" w:cs="Arial"/>
                            <w:sz w:val="14"/>
                            <w:szCs w:val="14"/>
                          </w:rPr>
                          <w:t>Mese</w:t>
                        </w:r>
                      </w:p>
                    </w:txbxContent>
                  </v:textbox>
                </v:shape>
                <v:shape id="Text Box 30" o:spid="_x0000_s1112" type="#_x0000_t202" style="position:absolute;left:21132;top:12081;width:7182;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" fillcolor="window" stroked="f" strokeweight=".5pt">
                  <v:textbox inset="0,0,0,0">
                    <w:txbxContent>
                      <w:p w14:paraId="275EF718" w14:textId="77777777" w:rsidR="003B590A" w:rsidRPr="005850C7" w:rsidRDefault="00654432" w:rsidP="003B590A">
                        <w:pPr>
                          <w:rPr>
                            <w:rFonts w:ascii="Arial" w:hAnsi="Arial" w:cs="Arial"/>
                            <w:sz w:val="10"/>
                            <w:szCs w:val="10"/>
                          </w:rPr>
                        </w:pPr>
                        <w:r>
                          <w:rPr>
                            <w:rFonts w:ascii="Arial" w:hAnsi="Arial" w:cs="Arial"/>
                            <w:sz w:val="10"/>
                            <w:szCs w:val="10"/>
                          </w:rPr>
                          <w:t>Numero di soggetti</w:t>
                        </w:r>
                      </w:p>
                    </w:txbxContent>
                  </v:textbox>
                </v:shape>
                <v:shape id="Text Box 1277242848" o:spid="_x0000_s1113" type="#_x0000_t202" style="position:absolute;left:12457;top:12079;width:8512;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" fillcolor="window" stroked="f" strokeweight=".5pt">
                  <v:textbox inset="0,0,0,0">
                    <w:txbxContent>
                      <w:p w14:paraId="300C7775" w14:textId="77777777" w:rsidR="003B590A" w:rsidRDefault="00654432" w:rsidP="003B590A">
                        <w:pPr>
                          <w:spacing w:after="10"/>
                          <w:rPr>
                            <w:rFonts w:ascii="Arial" w:hAnsi="Arial" w:cs="Arial"/>
                            <w:sz w:val="10"/>
                            <w:szCs w:val="10"/>
                          </w:rPr>
                        </w:pPr>
                        <w:r>
                          <w:rPr>
                            <w:rFonts w:ascii="Arial" w:hAnsi="Arial" w:cs="Arial"/>
                            <w:sz w:val="10"/>
                            <w:szCs w:val="10"/>
                          </w:rPr>
                          <w:t>Trattamento</w:t>
                        </w:r>
                      </w:p>
                      <w:p w14:paraId="694F9E2B" w14:textId="77777777" w:rsidR="003B590A" w:rsidRDefault="00654432" w:rsidP="003B590A">
                        <w:pPr>
                          <w:spacing w:after="10"/>
                          <w:rPr>
                            <w:rFonts w:ascii="Arial" w:hAnsi="Arial" w:cs="Arial"/>
                            <w:sz w:val="10"/>
                            <w:szCs w:val="10"/>
                          </w:rPr>
                        </w:pPr>
                        <w:r>
                          <w:rPr>
                            <w:rFonts w:ascii="Arial" w:hAnsi="Arial" w:cs="Arial"/>
                            <w:sz w:val="10"/>
                            <w:szCs w:val="10"/>
                          </w:rPr>
                          <w:t>Enzalutamide + ADT</w:t>
                        </w:r>
                      </w:p>
                      <w:p w14:paraId="2E73B4B9" w14:textId="77777777" w:rsidR="003B590A" w:rsidRPr="005850C7" w:rsidRDefault="00654432" w:rsidP="003B590A">
                        <w:pPr>
                          <w:spacing w:after="10"/>
                          <w:rPr>
                            <w:rFonts w:ascii="Arial" w:hAnsi="Arial" w:cs="Arial"/>
                            <w:sz w:val="10"/>
                            <w:szCs w:val="10"/>
                          </w:rPr>
                        </w:pPr>
                        <w:r>
                          <w:rPr>
                            <w:rFonts w:ascii="Arial" w:hAnsi="Arial" w:cs="Arial"/>
                            <w:sz w:val="10"/>
                            <w:szCs w:val="10"/>
                          </w:rPr>
                          <w:t>Placebo+ADT</w:t>
                        </w:r>
                      </w:p>
                    </w:txbxContent>
                  </v:textbox>
                </v:shape>
                <v:shape id="Text Box 1277242849" o:spid="_x0000_s1114" type="#_x0000_t202" style="position:absolute;left:8157;top:14593;width:17032;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" fillcolor="window" stroked="f" strokeweight=".5pt">
                  <v:textbox inset="0,0,0,0">
                    <w:txbxContent>
                      <w:p w14:paraId="2AB16EB4" w14:textId="77777777" w:rsidR="003B590A" w:rsidRPr="00F67969" w:rsidRDefault="00654432" w:rsidP="003B590A">
                        <w:pPr>
                          <w:spacing w:after="10"/>
                          <w:rPr>
                            <w:rFonts w:ascii="Arial" w:hAnsi="Arial" w:cs="Arial"/>
                            <w:sz w:val="10"/>
                            <w:szCs w:val="10"/>
                            <w:lang w:val="en-AU"/>
                          </w:rPr>
                        </w:pPr>
                        <w:r w:rsidRPr="00F67969">
                          <w:rPr>
                            <w:rFonts w:ascii="Arial" w:hAnsi="Arial" w:cs="Arial"/>
                            <w:sz w:val="10"/>
                            <w:szCs w:val="10"/>
                            <w:lang w:val="en-AU"/>
                          </w:rPr>
                          <w:t>Test Log-Rank stratificato: p=&lt;0,0001</w:t>
                        </w:r>
                      </w:p>
                      <w:p w14:paraId="73F0B8AB" w14:textId="77777777" w:rsidR="003B590A" w:rsidRPr="005850C7" w:rsidRDefault="00654432" w:rsidP="003B590A">
                        <w:pPr>
                          <w:spacing w:after="10"/>
                          <w:rPr>
                            <w:rFonts w:ascii="Arial" w:hAnsi="Arial" w:cs="Arial"/>
                            <w:sz w:val="10"/>
                            <w:szCs w:val="10"/>
                          </w:rPr>
                        </w:pPr>
                        <w:r>
                          <w:rPr>
                            <w:rFonts w:ascii="Arial" w:hAnsi="Arial" w:cs="Arial"/>
                            <w:sz w:val="10"/>
                            <w:szCs w:val="10"/>
                          </w:rPr>
                          <w:t>Hazard Ratio stratificato (95% IC): 0,424 (0,296, 0,607)</w:t>
                        </w:r>
                      </w:p>
                    </w:txbxContent>
                  </v:textbox>
                </v:shape>
                <v:shape id="Text Box 1277242850" o:spid="_x0000_s1115" type="#_x0000_t202" style="position:absolute;left:4212;top:-2571;width:1455;height:1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" fillcolor="window" stroked="f" strokeweight=".5pt">
                  <v:textbox style="layout-flow:vertical;mso-layout-flow-alt:bottom-to-top" inset="0,0,0,0">
                    <w:txbxContent>
                      <w:p w14:paraId="39AEB170" w14:textId="77777777" w:rsidR="003B590A" w:rsidRPr="00F13E94" w:rsidRDefault="00654432" w:rsidP="003B590A">
                        <w:pPr>
                          <w:jc w:val="center"/>
                          <w:rPr>
                            <w:rFonts w:ascii="Arial" w:hAnsi="Arial" w:cs="Arial"/>
                            <w:color w:val="000000"/>
                            <w:sz w:val="14"/>
                            <w:szCs w:val="14"/>
                          </w:rPr>
                        </w:pPr>
                        <w:r w:rsidRPr="00F13E94">
                          <w:rPr>
                            <w:rFonts w:ascii="Arial" w:hAnsi="Arial" w:cs="Arial"/>
                            <w:color w:val="000000"/>
                            <w:sz w:val="14"/>
                            <w:szCs w:val="14"/>
                          </w:rPr>
                          <w:t>Sopravvivenza libera da metastasi (%)</w:t>
                        </w:r>
                      </w:p>
                    </w:txbxContent>
                  </v:textbox>
                </v:shape>
                <v:shape id="Text Box 1277242851" o:spid="_x0000_s1116" type="#_x0000_t202" style="position:absolute;top:19375;width:8509;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" fillcolor="window" stroked="f" strokeweight=".5pt">
                  <v:textbox inset="0,0,0,0">
                    <w:txbxContent>
                      <w:p w14:paraId="2B2EB215" w14:textId="77777777" w:rsidR="003B590A" w:rsidRPr="005850C7" w:rsidRDefault="00654432" w:rsidP="003B590A">
                        <w:pPr>
                          <w:rPr>
                            <w:rFonts w:ascii="Arial" w:hAnsi="Arial" w:cs="Arial"/>
                            <w:sz w:val="10"/>
                            <w:szCs w:val="10"/>
                          </w:rPr>
                        </w:pPr>
                        <w:r>
                          <w:rPr>
                            <w:rFonts w:ascii="Arial" w:hAnsi="Arial" w:cs="Arial"/>
                            <w:sz w:val="10"/>
                            <w:szCs w:val="10"/>
                          </w:rPr>
                          <w:t>Enzalutamide +ADT:</w:t>
                        </w:r>
                      </w:p>
                    </w:txbxContent>
                  </v:textbox>
                </v:shape>
                <v:shape id="Text Box 1277242852" o:spid="_x0000_s1117" type="#_x0000_t202" style="position:absolute;top:20190;width:68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" fillcolor="window" stroked="f" strokeweight=".5pt">
                  <v:textbox inset="0,0,0,0">
                    <w:txbxContent>
                      <w:p w14:paraId="7A80E471" w14:textId="77777777" w:rsidR="003B590A" w:rsidRPr="005850C7" w:rsidRDefault="00654432" w:rsidP="003B590A">
                        <w:pPr>
                          <w:rPr>
                            <w:rFonts w:ascii="Arial" w:hAnsi="Arial" w:cs="Arial"/>
                            <w:sz w:val="10"/>
                            <w:szCs w:val="10"/>
                          </w:rPr>
                        </w:pPr>
                        <w:r>
                          <w:rPr>
                            <w:rFonts w:ascii="Arial" w:hAnsi="Arial" w:cs="Arial"/>
                            <w:sz w:val="10"/>
                            <w:szCs w:val="10"/>
                          </w:rPr>
                          <w:t>Pazienti a rischio</w:t>
                        </w:r>
                      </w:p>
                    </w:txbxContent>
                  </v:textbox>
                </v:shape>
                <v:shape id="Text Box 1277242853" o:spid="_x0000_s1118" type="#_x0000_t202" style="position:absolute;top:22647;width:685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" fillcolor="window" stroked="f" strokeweight=".5pt">
                  <v:textbox inset="0,0,0,0">
                    <w:txbxContent>
                      <w:p w14:paraId="580EBC58" w14:textId="77777777" w:rsidR="003B590A" w:rsidRPr="005850C7" w:rsidRDefault="00654432" w:rsidP="003B590A">
                        <w:pPr>
                          <w:rPr>
                            <w:rFonts w:ascii="Arial" w:hAnsi="Arial" w:cs="Arial"/>
                            <w:sz w:val="10"/>
                            <w:szCs w:val="10"/>
                          </w:rPr>
                        </w:pPr>
                        <w:r>
                          <w:rPr>
                            <w:rFonts w:ascii="Arial" w:hAnsi="Arial" w:cs="Arial"/>
                            <w:sz w:val="10"/>
                            <w:szCs w:val="10"/>
                          </w:rPr>
                          <w:t>Pazienti a rischio</w:t>
                        </w:r>
                      </w:p>
                    </w:txbxContent>
                  </v:textbox>
                </v:shape>
                <v:shape id="Text Box 1277242854" o:spid="_x0000_s1119" type="#_x0000_t202" style="position:absolute;top:21873;width:685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" fillcolor="window" stroked="f" strokeweight=".5pt">
                  <v:textbox inset="0,0,0,0">
                    <w:txbxContent>
                      <w:p w14:paraId="1BCFFB4B" w14:textId="77777777" w:rsidR="003B590A" w:rsidRPr="005850C7" w:rsidRDefault="00654432" w:rsidP="003B590A">
                        <w:pPr>
                          <w:rPr>
                            <w:rFonts w:ascii="Arial" w:hAnsi="Arial" w:cs="Arial"/>
                            <w:sz w:val="10"/>
                            <w:szCs w:val="10"/>
                          </w:rPr>
                        </w:pPr>
                        <w:r>
                          <w:rPr>
                            <w:rFonts w:ascii="Arial" w:hAnsi="Arial" w:cs="Arial"/>
                            <w:sz w:val="10"/>
                            <w:szCs w:val="10"/>
                          </w:rPr>
                          <w:t>Placebo+ADT:</w:t>
                        </w:r>
                      </w:p>
                    </w:txbxContent>
                  </v:textbox>
                </v:shape>
              </v:group>
            </w:pict>
          </mc:Fallback>
        </mc:AlternateContent>
      </w:r>
      <w:r w:rsidRPr="003B4840">
        <w:rPr>
          <w:rFonts w:eastAsia="Times New Roman" w:cs="Times New Roman"/>
          <w:noProof/>
          <w:color w:val="2B579A"/>
          <w:shd w:val="clear" w:color="auto" w:fill="E6E6E6"/>
          <w:lang w:val="it-IT" w:eastAsia="it-IT"/>
        </w:rPr>
        <w:drawing>
          <wp:inline distT="0" distB="0" distL="0" distR="0" wp14:anchorId="5CA45B7B" wp14:editId="285661DD">
            <wp:extent cx="5772150" cy="2962275"/>
            <wp:effectExtent l="0" t="0" r="0" b="0"/>
            <wp:docPr id="1277242877" name="Immagine 127724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42877"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t="12602" b="10004"/>
                    <a:stretch>
                      <a:fillRect/>
                    </a:stretch>
                  </pic:blipFill>
                  <pic:spPr bwMode="auto">
                    <a:xfrm>
                      <a:off x="0" y="0"/>
                      <a:ext cx="5772150" cy="2962275"/>
                    </a:xfrm>
                    <a:prstGeom prst="rect">
                      <a:avLst/>
                    </a:prstGeom>
                    <a:noFill/>
                    <a:ln>
                      <a:noFill/>
                    </a:ln>
                  </pic:spPr>
                </pic:pic>
              </a:graphicData>
            </a:graphic>
          </wp:inline>
        </w:drawing>
      </w:r>
    </w:p>
    <w:p w14:paraId="339B9C03" w14:textId="77777777" w:rsidR="003B590A" w:rsidRPr="003B4840" w:rsidRDefault="003B590A" w:rsidP="003B590A">
      <w:pPr>
        <w:spacing w:after="0"/>
        <w:rPr>
          <w:rFonts w:eastAsia="Times New Roman" w:cs="Times New Roman"/>
          <w:lang w:val="it-IT" w:eastAsia="it-IT" w:bidi="it-IT"/>
        </w:rPr>
      </w:pPr>
    </w:p>
    <w:p w14:paraId="73BCEEE3" w14:textId="77777777" w:rsidR="003B590A" w:rsidRPr="003B4840" w:rsidRDefault="00654432" w:rsidP="003B590A">
      <w:pPr>
        <w:spacing w:after="0"/>
        <w:rPr>
          <w:rFonts w:eastAsia="Times New Roman" w:cs="Times New Roman"/>
          <w:b/>
          <w:bCs/>
          <w:lang w:val="it-IT" w:eastAsia="it-IT" w:bidi="it-IT"/>
        </w:rPr>
      </w:pPr>
      <w:r w:rsidRPr="003B4840">
        <w:rPr>
          <w:rFonts w:eastAsia="Times New Roman" w:cs="Times New Roman"/>
          <w:b/>
          <w:bCs/>
          <w:lang w:val="it-IT" w:eastAsia="it-IT" w:bidi="it-IT"/>
        </w:rPr>
        <w:t xml:space="preserve">Figura 1: Curve di Kaplan-Meier della MFS nei bracci di trattamento con enzalutamide e ADT vs. placebo e ADT dello studio EMBARK (analisi </w:t>
      </w:r>
      <w:r w:rsidRPr="003B4840">
        <w:rPr>
          <w:rFonts w:eastAsia="Times New Roman" w:cs="Times New Roman"/>
          <w:b/>
          <w:bCs/>
          <w:i/>
          <w:lang w:val="it-IT" w:eastAsia="it-IT" w:bidi="it-IT"/>
        </w:rPr>
        <w:t>intent-to-treat</w:t>
      </w:r>
      <w:r w:rsidRPr="003B4840">
        <w:rPr>
          <w:rFonts w:eastAsia="Times New Roman" w:cs="Times New Roman"/>
          <w:b/>
          <w:bCs/>
          <w:lang w:val="it-IT" w:eastAsia="it-IT" w:bidi="it-IT"/>
        </w:rPr>
        <w:t>)</w:t>
      </w:r>
    </w:p>
    <w:p w14:paraId="32256577" w14:textId="77777777" w:rsidR="003B590A" w:rsidRPr="003B4840" w:rsidRDefault="003B590A" w:rsidP="003B590A">
      <w:pPr>
        <w:spacing w:after="0"/>
        <w:rPr>
          <w:rFonts w:eastAsia="Times New Roman" w:cs="Times New Roman"/>
          <w:lang w:val="it-IT" w:eastAsia="it-IT" w:bidi="it-IT"/>
        </w:rPr>
      </w:pPr>
    </w:p>
    <w:p w14:paraId="5FB24864" w14:textId="77777777" w:rsidR="003B590A" w:rsidRPr="003B4840" w:rsidRDefault="00654432" w:rsidP="003B590A">
      <w:pPr>
        <w:spacing w:after="0"/>
        <w:rPr>
          <w:rFonts w:eastAsia="Times New Roman" w:cs="Times New Roman"/>
          <w:lang w:val="it-IT" w:eastAsia="it-IT" w:bidi="it-IT"/>
        </w:rPr>
      </w:pPr>
      <w:r w:rsidRPr="003B4840">
        <w:rPr>
          <w:rFonts w:eastAsia="Times New Roman" w:cs="Times New Roman"/>
          <w:noProof/>
          <w:color w:val="2B579A"/>
          <w:shd w:val="clear" w:color="auto" w:fill="E6E6E6"/>
          <w:lang w:val="it-IT" w:eastAsia="it-IT"/>
        </w:rPr>
        <mc:AlternateContent>
          <mc:Choice Requires="wpg">
            <w:drawing>
              <wp:anchor distT="0" distB="0" distL="114300" distR="114300" simplePos="0" relativeHeight="251680768" behindDoc="0" locked="0" layoutInCell="1" allowOverlap="1" wp14:anchorId="14F52F82" wp14:editId="626C0F40">
                <wp:simplePos x="0" y="0"/>
                <wp:positionH relativeFrom="column">
                  <wp:posOffset>2512</wp:posOffset>
                </wp:positionH>
                <wp:positionV relativeFrom="paragraph">
                  <wp:posOffset>211814</wp:posOffset>
                </wp:positionV>
                <wp:extent cx="3524250" cy="2592070"/>
                <wp:effectExtent l="0" t="0" r="0" b="0"/>
                <wp:wrapNone/>
                <wp:docPr id="12" name="Gruppo 12"/>
                <wp:cNvGraphicFramePr/>
                <a:graphic xmlns:a="http://schemas.openxmlformats.org/drawingml/2006/main">
                  <a:graphicData uri="http://schemas.microsoft.com/office/word/2010/wordprocessingGroup">
                    <wpg:wgp>
                      <wpg:cNvGrpSpPr/>
                      <wpg:grpSpPr>
                        <a:xfrm>
                          <a:off x="0" y="0"/>
                          <a:ext cx="3524250" cy="2592070"/>
                          <a:chOff x="-103" y="-246184"/>
                          <a:chExt cx="3524241" cy="2592285"/>
                        </a:xfrm>
                      </wpg:grpSpPr>
                      <wps:wsp>
                        <wps:cNvPr id="1277242868" name="Text Box 1277242868"/>
                        <wps:cNvSpPr txBox="1"/>
                        <wps:spPr>
                          <a:xfrm>
                            <a:off x="2805953" y="1792941"/>
                            <a:ext cx="718185" cy="124097"/>
                          </a:xfrm>
                          <a:prstGeom prst="rect">
                            <a:avLst/>
                          </a:prstGeom>
                          <a:solidFill>
                            <a:sysClr val="window" lastClr="FFFFFF"/>
                          </a:solidFill>
                          <a:ln w="6350">
                            <a:noFill/>
                          </a:ln>
                        </wps:spPr>
                        <wps:txbx>
                          <w:txbxContent>
                            <w:p w14:paraId="2982DD75" w14:textId="77777777" w:rsidR="003B590A" w:rsidRPr="005850C7" w:rsidRDefault="00654432" w:rsidP="003B590A">
                              <w:pPr>
                                <w:jc w:val="center"/>
                                <w:rPr>
                                  <w:rFonts w:ascii="Arial" w:hAnsi="Arial" w:cs="Arial"/>
                                  <w:sz w:val="14"/>
                                  <w:szCs w:val="14"/>
                                </w:rPr>
                              </w:pPr>
                              <w:r>
                                <w:rPr>
                                  <w:rFonts w:ascii="Arial" w:hAnsi="Arial" w:cs="Arial"/>
                                  <w:sz w:val="14"/>
                                  <w:szCs w:val="14"/>
                                </w:rPr>
                                <w:t>Mese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69" name="Text Box 1277242869"/>
                        <wps:cNvSpPr txBox="1"/>
                        <wps:spPr>
                          <a:xfrm>
                            <a:off x="2485251" y="1219200"/>
                            <a:ext cx="718185" cy="89210"/>
                          </a:xfrm>
                          <a:prstGeom prst="rect">
                            <a:avLst/>
                          </a:prstGeom>
                          <a:solidFill>
                            <a:sysClr val="window" lastClr="FFFFFF"/>
                          </a:solidFill>
                          <a:ln w="6350">
                            <a:noFill/>
                          </a:ln>
                        </wps:spPr>
                        <wps:txbx>
                          <w:txbxContent>
                            <w:p w14:paraId="0BD52BF8" w14:textId="77777777" w:rsidR="003B590A" w:rsidRPr="005850C7" w:rsidRDefault="00654432" w:rsidP="003B590A">
                              <w:pPr>
                                <w:rPr>
                                  <w:rFonts w:ascii="Arial" w:hAnsi="Arial" w:cs="Arial"/>
                                  <w:sz w:val="10"/>
                                  <w:szCs w:val="10"/>
                                </w:rPr>
                              </w:pPr>
                              <w:r>
                                <w:rPr>
                                  <w:rFonts w:ascii="Arial" w:hAnsi="Arial" w:cs="Arial"/>
                                  <w:sz w:val="10"/>
                                  <w:szCs w:val="10"/>
                                </w:rPr>
                                <w:t>Numero di soggetti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70" name="Text Box 1277242870"/>
                        <wps:cNvSpPr txBox="1"/>
                        <wps:spPr>
                          <a:xfrm>
                            <a:off x="1245908" y="1219078"/>
                            <a:ext cx="1010783" cy="234176"/>
                          </a:xfrm>
                          <a:prstGeom prst="rect">
                            <a:avLst/>
                          </a:prstGeom>
                          <a:solidFill>
                            <a:sysClr val="window" lastClr="FFFFFF"/>
                          </a:solidFill>
                          <a:ln w="6350">
                            <a:noFill/>
                          </a:ln>
                        </wps:spPr>
                        <wps:txbx>
                          <w:txbxContent>
                            <w:p w14:paraId="23066065" w14:textId="77777777" w:rsidR="003B590A" w:rsidRPr="00310D3E" w:rsidRDefault="00654432" w:rsidP="003B590A">
                              <w:pPr>
                                <w:spacing w:after="10"/>
                                <w:rPr>
                                  <w:rFonts w:ascii="Arial" w:hAnsi="Arial" w:cs="Arial"/>
                                  <w:sz w:val="10"/>
                                  <w:szCs w:val="10"/>
                                  <w:lang w:val="it-IT"/>
                                </w:rPr>
                              </w:pPr>
                              <w:r w:rsidRPr="00310D3E">
                                <w:rPr>
                                  <w:rFonts w:ascii="Arial" w:hAnsi="Arial" w:cs="Arial"/>
                                  <w:sz w:val="10"/>
                                  <w:szCs w:val="10"/>
                                  <w:lang w:val="it-IT"/>
                                </w:rPr>
                                <w:t>Trattamento</w:t>
                              </w:r>
                            </w:p>
                            <w:p w14:paraId="46ACC4EE" w14:textId="77777777" w:rsidR="003B590A" w:rsidRPr="00310D3E" w:rsidRDefault="00654432" w:rsidP="003B590A">
                              <w:pPr>
                                <w:spacing w:after="10"/>
                                <w:rPr>
                                  <w:rFonts w:ascii="Arial" w:hAnsi="Arial" w:cs="Arial"/>
                                  <w:sz w:val="10"/>
                                  <w:szCs w:val="10"/>
                                  <w:lang w:val="it-IT"/>
                                </w:rPr>
                              </w:pPr>
                              <w:r w:rsidRPr="00310D3E">
                                <w:rPr>
                                  <w:rFonts w:ascii="Arial" w:hAnsi="Arial" w:cs="Arial"/>
                                  <w:sz w:val="10"/>
                                  <w:szCs w:val="10"/>
                                  <w:lang w:val="it-IT"/>
                                </w:rPr>
                                <w:t>Enzalutamide come monoterapia</w:t>
                              </w:r>
                            </w:p>
                            <w:p w14:paraId="6D0BA7D0" w14:textId="77777777" w:rsidR="003B590A" w:rsidRPr="00310D3E" w:rsidRDefault="00654432" w:rsidP="003B590A">
                              <w:pPr>
                                <w:spacing w:after="10"/>
                                <w:rPr>
                                  <w:rFonts w:ascii="Arial" w:hAnsi="Arial" w:cs="Arial"/>
                                  <w:sz w:val="10"/>
                                  <w:szCs w:val="10"/>
                                  <w:lang w:val="it-IT"/>
                                </w:rPr>
                              </w:pPr>
                              <w:r w:rsidRPr="00310D3E">
                                <w:rPr>
                                  <w:rFonts w:ascii="Arial" w:hAnsi="Arial" w:cs="Arial"/>
                                  <w:sz w:val="10"/>
                                  <w:szCs w:val="10"/>
                                  <w:lang w:val="it-IT"/>
                                </w:rPr>
                                <w:t>Placebo+ADT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71" name="Text Box 1277242871"/>
                        <wps:cNvSpPr txBox="1"/>
                        <wps:spPr>
                          <a:xfrm>
                            <a:off x="815788" y="1470212"/>
                            <a:ext cx="1703209" cy="170985"/>
                          </a:xfrm>
                          <a:prstGeom prst="rect">
                            <a:avLst/>
                          </a:prstGeom>
                          <a:solidFill>
                            <a:sysClr val="window" lastClr="FFFFFF"/>
                          </a:solidFill>
                          <a:ln w="6350">
                            <a:noFill/>
                          </a:ln>
                        </wps:spPr>
                        <wps:txbx>
                          <w:txbxContent>
                            <w:p w14:paraId="59091A89" w14:textId="77777777" w:rsidR="003B590A" w:rsidRPr="00F67969" w:rsidRDefault="00654432" w:rsidP="003B590A">
                              <w:pPr>
                                <w:spacing w:after="10"/>
                                <w:rPr>
                                  <w:rFonts w:ascii="Arial" w:hAnsi="Arial" w:cs="Arial"/>
                                  <w:sz w:val="10"/>
                                  <w:szCs w:val="10"/>
                                  <w:lang w:val="en-AU"/>
                                </w:rPr>
                              </w:pPr>
                              <w:r w:rsidRPr="00F67969">
                                <w:rPr>
                                  <w:rFonts w:ascii="Arial" w:hAnsi="Arial" w:cs="Arial"/>
                                  <w:sz w:val="10"/>
                                  <w:szCs w:val="10"/>
                                  <w:lang w:val="en-AU"/>
                                </w:rPr>
                                <w:t>Test Log-Rank stratificato: p = 0,0049</w:t>
                              </w:r>
                            </w:p>
                            <w:p w14:paraId="4D4BD050" w14:textId="77777777" w:rsidR="003B590A" w:rsidRPr="005850C7" w:rsidRDefault="00654432" w:rsidP="003B590A">
                              <w:pPr>
                                <w:spacing w:after="10"/>
                                <w:rPr>
                                  <w:rFonts w:ascii="Arial" w:hAnsi="Arial" w:cs="Arial"/>
                                  <w:sz w:val="10"/>
                                  <w:szCs w:val="10"/>
                                </w:rPr>
                              </w:pPr>
                              <w:r>
                                <w:rPr>
                                  <w:rFonts w:ascii="Arial" w:hAnsi="Arial" w:cs="Arial"/>
                                  <w:sz w:val="10"/>
                                  <w:szCs w:val="10"/>
                                </w:rPr>
                                <w:t>Hazard Ratio stratificato (95% IC): 0,631 (0,456, 0,871)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72" name="Text Box 1277242872"/>
                        <wps:cNvSpPr txBox="1"/>
                        <wps:spPr>
                          <a:xfrm>
                            <a:off x="421215" y="-246184"/>
                            <a:ext cx="131323" cy="1612432"/>
                          </a:xfrm>
                          <a:prstGeom prst="rect">
                            <a:avLst/>
                          </a:prstGeom>
                          <a:solidFill>
                            <a:sysClr val="window" lastClr="FFFFFF"/>
                          </a:solidFill>
                          <a:ln w="6350">
                            <a:noFill/>
                          </a:ln>
                        </wps:spPr>
                        <wps:txbx>
                          <w:txbxContent>
                            <w:p w14:paraId="7AE1AB2A" w14:textId="77777777" w:rsidR="003B590A" w:rsidRPr="00F13E94" w:rsidRDefault="00654432" w:rsidP="003B590A">
                              <w:pPr>
                                <w:jc w:val="center"/>
                                <w:rPr>
                                  <w:rFonts w:ascii="Arial" w:hAnsi="Arial" w:cs="Arial"/>
                                  <w:color w:val="000000"/>
                                  <w:sz w:val="14"/>
                                  <w:szCs w:val="14"/>
                                </w:rPr>
                              </w:pPr>
                              <w:r w:rsidRPr="00F13E94">
                                <w:rPr>
                                  <w:rFonts w:ascii="Arial" w:hAnsi="Arial" w:cs="Arial"/>
                                  <w:color w:val="000000"/>
                                  <w:sz w:val="14"/>
                                  <w:szCs w:val="14"/>
                                </w:rPr>
                                <w:t>Sopravvivenza libera da metastasi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wps:wsp>
                        <wps:cNvPr id="1277242873" name="Text Box 1277242873"/>
                        <wps:cNvSpPr txBox="1"/>
                        <wps:spPr>
                          <a:xfrm>
                            <a:off x="-103" y="1951922"/>
                            <a:ext cx="1073912" cy="91016"/>
                          </a:xfrm>
                          <a:prstGeom prst="rect">
                            <a:avLst/>
                          </a:prstGeom>
                          <a:solidFill>
                            <a:sysClr val="window" lastClr="FFFFFF"/>
                          </a:solidFill>
                          <a:ln w="6350">
                            <a:noFill/>
                          </a:ln>
                        </wps:spPr>
                        <wps:txbx>
                          <w:txbxContent>
                            <w:p w14:paraId="7B3DB0C4" w14:textId="77777777" w:rsidR="003B590A" w:rsidRPr="005850C7" w:rsidRDefault="00654432" w:rsidP="003B590A">
                              <w:pPr>
                                <w:rPr>
                                  <w:rFonts w:ascii="Arial" w:hAnsi="Arial" w:cs="Arial"/>
                                  <w:sz w:val="10"/>
                                  <w:szCs w:val="10"/>
                                </w:rPr>
                              </w:pPr>
                              <w:r>
                                <w:rPr>
                                  <w:rFonts w:ascii="Arial" w:hAnsi="Arial" w:cs="Arial"/>
                                  <w:sz w:val="10"/>
                                  <w:szCs w:val="10"/>
                                </w:rPr>
                                <w:t>Enzalutamide come monoterapia: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74" name="Text Box 1277242874"/>
                        <wps:cNvSpPr txBox="1"/>
                        <wps:spPr>
                          <a:xfrm>
                            <a:off x="0" y="2034988"/>
                            <a:ext cx="685800" cy="87549"/>
                          </a:xfrm>
                          <a:prstGeom prst="rect">
                            <a:avLst/>
                          </a:prstGeom>
                          <a:solidFill>
                            <a:sysClr val="window" lastClr="FFFFFF"/>
                          </a:solidFill>
                          <a:ln w="6350">
                            <a:noFill/>
                          </a:ln>
                        </wps:spPr>
                        <wps:txbx>
                          <w:txbxContent>
                            <w:p w14:paraId="5E3725C7" w14:textId="77777777" w:rsidR="003B590A" w:rsidRPr="005850C7" w:rsidRDefault="00654432" w:rsidP="003B590A">
                              <w:pPr>
                                <w:rPr>
                                  <w:rFonts w:ascii="Arial" w:hAnsi="Arial" w:cs="Arial"/>
                                  <w:sz w:val="10"/>
                                  <w:szCs w:val="10"/>
                                </w:rPr>
                              </w:pPr>
                              <w:r>
                                <w:rPr>
                                  <w:rFonts w:ascii="Arial" w:hAnsi="Arial" w:cs="Arial"/>
                                  <w:sz w:val="10"/>
                                  <w:szCs w:val="10"/>
                                </w:rPr>
                                <w:t>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75" name="Text Box 1277242875"/>
                        <wps:cNvSpPr txBox="1"/>
                        <wps:spPr>
                          <a:xfrm>
                            <a:off x="0" y="2259106"/>
                            <a:ext cx="685800" cy="86995"/>
                          </a:xfrm>
                          <a:prstGeom prst="rect">
                            <a:avLst/>
                          </a:prstGeom>
                          <a:solidFill>
                            <a:sysClr val="window" lastClr="FFFFFF"/>
                          </a:solidFill>
                          <a:ln w="6350">
                            <a:noFill/>
                          </a:ln>
                        </wps:spPr>
                        <wps:txbx>
                          <w:txbxContent>
                            <w:p w14:paraId="199214B5" w14:textId="77777777" w:rsidR="003B590A" w:rsidRPr="005850C7" w:rsidRDefault="00654432" w:rsidP="003B590A">
                              <w:pPr>
                                <w:rPr>
                                  <w:rFonts w:ascii="Arial" w:hAnsi="Arial" w:cs="Arial"/>
                                  <w:sz w:val="10"/>
                                  <w:szCs w:val="10"/>
                                </w:rPr>
                              </w:pPr>
                              <w:r>
                                <w:rPr>
                                  <w:rFonts w:ascii="Arial" w:hAnsi="Arial" w:cs="Arial"/>
                                  <w:sz w:val="10"/>
                                  <w:szCs w:val="10"/>
                                </w:rPr>
                                <w:t>Pazienti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77242876" name="Text Box 1277242876"/>
                        <wps:cNvSpPr txBox="1"/>
                        <wps:spPr>
                          <a:xfrm>
                            <a:off x="0" y="2187388"/>
                            <a:ext cx="685800" cy="86995"/>
                          </a:xfrm>
                          <a:prstGeom prst="rect">
                            <a:avLst/>
                          </a:prstGeom>
                          <a:solidFill>
                            <a:sysClr val="window" lastClr="FFFFFF"/>
                          </a:solidFill>
                          <a:ln w="6350">
                            <a:noFill/>
                          </a:ln>
                        </wps:spPr>
                        <wps:txbx>
                          <w:txbxContent>
                            <w:p w14:paraId="3C8B4AA1" w14:textId="77777777" w:rsidR="003B590A" w:rsidRPr="005850C7" w:rsidRDefault="00654432" w:rsidP="003B590A">
                              <w:pPr>
                                <w:rPr>
                                  <w:rFonts w:ascii="Arial" w:hAnsi="Arial" w:cs="Arial"/>
                                  <w:sz w:val="10"/>
                                  <w:szCs w:val="10"/>
                                </w:rPr>
                              </w:pPr>
                              <w:r>
                                <w:rPr>
                                  <w:rFonts w:ascii="Arial" w:hAnsi="Arial" w:cs="Arial"/>
                                  <w:sz w:val="10"/>
                                  <w:szCs w:val="10"/>
                                </w:rPr>
                                <w:t>Placebo+ADT: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4F52F82" id="Gruppo 12" o:spid="_x0000_s1120" style="position:absolute;margin-left:.2pt;margin-top:16.7pt;width:277.5pt;height:204.1pt;z-index:251680768;mso-width-relative:margin;mso-height-relative:margin" coordorigin="-1,-2461" coordsize="35242,25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">
                <v:shape id="Text Box 1277242868" o:spid="_x0000_s1121" type="#_x0000_t202" style="position:absolute;left:28059;top:17929;width:7182;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" fillcolor="window" stroked="f" strokeweight=".5pt">
                  <v:textbox inset="0,0,0,0">
                    <w:txbxContent>
                      <w:p w14:paraId="2982DD75" w14:textId="77777777" w:rsidR="003B590A" w:rsidRPr="005850C7" w:rsidRDefault="00654432" w:rsidP="003B590A">
                        <w:pPr>
                          <w:jc w:val="center"/>
                          <w:rPr>
                            <w:rFonts w:ascii="Arial" w:hAnsi="Arial" w:cs="Arial"/>
                            <w:sz w:val="14"/>
                            <w:szCs w:val="14"/>
                          </w:rPr>
                        </w:pPr>
                        <w:r>
                          <w:rPr>
                            <w:rFonts w:ascii="Arial" w:hAnsi="Arial" w:cs="Arial"/>
                            <w:sz w:val="14"/>
                            <w:szCs w:val="14"/>
                          </w:rPr>
                          <w:t>Mese</w:t>
                        </w:r>
                      </w:p>
                    </w:txbxContent>
                  </v:textbox>
                </v:shape>
                <v:shape id="Text Box 1277242869" o:spid="_x0000_s1122" type="#_x0000_t202" style="position:absolute;left:24852;top:12192;width:7182;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" fillcolor="window" stroked="f" strokeweight=".5pt">
                  <v:textbox inset="0,0,0,0">
                    <w:txbxContent>
                      <w:p w14:paraId="0BD52BF8" w14:textId="77777777" w:rsidR="003B590A" w:rsidRPr="005850C7" w:rsidRDefault="00654432" w:rsidP="003B590A">
                        <w:pPr>
                          <w:rPr>
                            <w:rFonts w:ascii="Arial" w:hAnsi="Arial" w:cs="Arial"/>
                            <w:sz w:val="10"/>
                            <w:szCs w:val="10"/>
                          </w:rPr>
                        </w:pPr>
                        <w:r>
                          <w:rPr>
                            <w:rFonts w:ascii="Arial" w:hAnsi="Arial" w:cs="Arial"/>
                            <w:sz w:val="10"/>
                            <w:szCs w:val="10"/>
                          </w:rPr>
                          <w:t>Numero di soggetti</w:t>
                        </w:r>
                      </w:p>
                    </w:txbxContent>
                  </v:textbox>
                </v:shape>
                <v:shape id="Text Box 1277242870" o:spid="_x0000_s1123" type="#_x0000_t202" style="position:absolute;left:12459;top:12190;width:10107;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" fillcolor="window" stroked="f" strokeweight=".5pt">
                  <v:textbox inset="0,0,0,0">
                    <w:txbxContent>
                      <w:p w14:paraId="23066065" w14:textId="77777777" w:rsidR="003B590A" w:rsidRPr="00310D3E" w:rsidRDefault="00654432" w:rsidP="003B590A">
                        <w:pPr>
                          <w:spacing w:after="10"/>
                          <w:rPr>
                            <w:rFonts w:ascii="Arial" w:hAnsi="Arial" w:cs="Arial"/>
                            <w:sz w:val="10"/>
                            <w:szCs w:val="10"/>
                            <w:lang w:val="it-IT"/>
                          </w:rPr>
                        </w:pPr>
                        <w:r w:rsidRPr="00310D3E">
                          <w:rPr>
                            <w:rFonts w:ascii="Arial" w:hAnsi="Arial" w:cs="Arial"/>
                            <w:sz w:val="10"/>
                            <w:szCs w:val="10"/>
                            <w:lang w:val="it-IT"/>
                          </w:rPr>
                          <w:t>Trattamento</w:t>
                        </w:r>
                      </w:p>
                      <w:p w14:paraId="46ACC4EE" w14:textId="77777777" w:rsidR="003B590A" w:rsidRPr="00310D3E" w:rsidRDefault="00654432" w:rsidP="003B590A">
                        <w:pPr>
                          <w:spacing w:after="10"/>
                          <w:rPr>
                            <w:rFonts w:ascii="Arial" w:hAnsi="Arial" w:cs="Arial"/>
                            <w:sz w:val="10"/>
                            <w:szCs w:val="10"/>
                            <w:lang w:val="it-IT"/>
                          </w:rPr>
                        </w:pPr>
                        <w:r w:rsidRPr="00310D3E">
                          <w:rPr>
                            <w:rFonts w:ascii="Arial" w:hAnsi="Arial" w:cs="Arial"/>
                            <w:sz w:val="10"/>
                            <w:szCs w:val="10"/>
                            <w:lang w:val="it-IT"/>
                          </w:rPr>
                          <w:t>Enzalutamide come monoterapia</w:t>
                        </w:r>
                      </w:p>
                      <w:p w14:paraId="6D0BA7D0" w14:textId="77777777" w:rsidR="003B590A" w:rsidRPr="00310D3E" w:rsidRDefault="00654432" w:rsidP="003B590A">
                        <w:pPr>
                          <w:spacing w:after="10"/>
                          <w:rPr>
                            <w:rFonts w:ascii="Arial" w:hAnsi="Arial" w:cs="Arial"/>
                            <w:sz w:val="10"/>
                            <w:szCs w:val="10"/>
                            <w:lang w:val="it-IT"/>
                          </w:rPr>
                        </w:pPr>
                        <w:r w:rsidRPr="00310D3E">
                          <w:rPr>
                            <w:rFonts w:ascii="Arial" w:hAnsi="Arial" w:cs="Arial"/>
                            <w:sz w:val="10"/>
                            <w:szCs w:val="10"/>
                            <w:lang w:val="it-IT"/>
                          </w:rPr>
                          <w:t>Placebo+ADT</w:t>
                        </w:r>
                      </w:p>
                    </w:txbxContent>
                  </v:textbox>
                </v:shape>
                <v:shape id="Text Box 1277242871" o:spid="_x0000_s1124" type="#_x0000_t202" style="position:absolute;left:8157;top:14702;width:1703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" fillcolor="window" stroked="f" strokeweight=".5pt">
                  <v:textbox inset="0,0,0,0">
                    <w:txbxContent>
                      <w:p w14:paraId="59091A89" w14:textId="77777777" w:rsidR="003B590A" w:rsidRPr="00F67969" w:rsidRDefault="00654432" w:rsidP="003B590A">
                        <w:pPr>
                          <w:spacing w:after="10"/>
                          <w:rPr>
                            <w:rFonts w:ascii="Arial" w:hAnsi="Arial" w:cs="Arial"/>
                            <w:sz w:val="10"/>
                            <w:szCs w:val="10"/>
                            <w:lang w:val="en-AU"/>
                          </w:rPr>
                        </w:pPr>
                        <w:r w:rsidRPr="00F67969">
                          <w:rPr>
                            <w:rFonts w:ascii="Arial" w:hAnsi="Arial" w:cs="Arial"/>
                            <w:sz w:val="10"/>
                            <w:szCs w:val="10"/>
                            <w:lang w:val="en-AU"/>
                          </w:rPr>
                          <w:t>Test Log-Rank stratificato: p = 0,0049</w:t>
                        </w:r>
                      </w:p>
                      <w:p w14:paraId="4D4BD050" w14:textId="77777777" w:rsidR="003B590A" w:rsidRPr="005850C7" w:rsidRDefault="00654432" w:rsidP="003B590A">
                        <w:pPr>
                          <w:spacing w:after="10"/>
                          <w:rPr>
                            <w:rFonts w:ascii="Arial" w:hAnsi="Arial" w:cs="Arial"/>
                            <w:sz w:val="10"/>
                            <w:szCs w:val="10"/>
                          </w:rPr>
                        </w:pPr>
                        <w:r>
                          <w:rPr>
                            <w:rFonts w:ascii="Arial" w:hAnsi="Arial" w:cs="Arial"/>
                            <w:sz w:val="10"/>
                            <w:szCs w:val="10"/>
                          </w:rPr>
                          <w:t>Hazard Ratio stratificato (95% IC): 0,631 (0,456, 0,871)</w:t>
                        </w:r>
                      </w:p>
                    </w:txbxContent>
                  </v:textbox>
                </v:shape>
                <v:shape id="Text Box 1277242872" o:spid="_x0000_s1125" type="#_x0000_t202" style="position:absolute;left:4212;top:-2461;width:1313;height:16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" fillcolor="window" stroked="f" strokeweight=".5pt">
                  <v:textbox style="layout-flow:vertical;mso-layout-flow-alt:bottom-to-top" inset="0,0,0,0">
                    <w:txbxContent>
                      <w:p w14:paraId="7AE1AB2A" w14:textId="77777777" w:rsidR="003B590A" w:rsidRPr="00F13E94" w:rsidRDefault="00654432" w:rsidP="003B590A">
                        <w:pPr>
                          <w:jc w:val="center"/>
                          <w:rPr>
                            <w:rFonts w:ascii="Arial" w:hAnsi="Arial" w:cs="Arial"/>
                            <w:color w:val="000000"/>
                            <w:sz w:val="14"/>
                            <w:szCs w:val="14"/>
                          </w:rPr>
                        </w:pPr>
                        <w:r w:rsidRPr="00F13E94">
                          <w:rPr>
                            <w:rFonts w:ascii="Arial" w:hAnsi="Arial" w:cs="Arial"/>
                            <w:color w:val="000000"/>
                            <w:sz w:val="14"/>
                            <w:szCs w:val="14"/>
                          </w:rPr>
                          <w:t>Sopravvivenza libera da metastasi (%)</w:t>
                        </w:r>
                      </w:p>
                    </w:txbxContent>
                  </v:textbox>
                </v:shape>
                <v:shape id="Text Box 1277242873" o:spid="_x0000_s1126" type="#_x0000_t202" style="position:absolute;left:-1;top:19519;width:10739;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" fillcolor="window" stroked="f" strokeweight=".5pt">
                  <v:textbox inset="0,0,0,0">
                    <w:txbxContent>
                      <w:p w14:paraId="7B3DB0C4" w14:textId="77777777" w:rsidR="003B590A" w:rsidRPr="005850C7" w:rsidRDefault="00654432" w:rsidP="003B590A">
                        <w:pPr>
                          <w:rPr>
                            <w:rFonts w:ascii="Arial" w:hAnsi="Arial" w:cs="Arial"/>
                            <w:sz w:val="10"/>
                            <w:szCs w:val="10"/>
                          </w:rPr>
                        </w:pPr>
                        <w:r>
                          <w:rPr>
                            <w:rFonts w:ascii="Arial" w:hAnsi="Arial" w:cs="Arial"/>
                            <w:sz w:val="10"/>
                            <w:szCs w:val="10"/>
                          </w:rPr>
                          <w:t>Enzalutamide come monoterapia:</w:t>
                        </w:r>
                      </w:p>
                    </w:txbxContent>
                  </v:textbox>
                </v:shape>
                <v:shape id="Text Box 1277242874" o:spid="_x0000_s1127" type="#_x0000_t202" style="position:absolute;top:20349;width:68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" fillcolor="window" stroked="f" strokeweight=".5pt">
                  <v:textbox inset="0,0,0,0">
                    <w:txbxContent>
                      <w:p w14:paraId="5E3725C7" w14:textId="77777777" w:rsidR="003B590A" w:rsidRPr="005850C7" w:rsidRDefault="00654432" w:rsidP="003B590A">
                        <w:pPr>
                          <w:rPr>
                            <w:rFonts w:ascii="Arial" w:hAnsi="Arial" w:cs="Arial"/>
                            <w:sz w:val="10"/>
                            <w:szCs w:val="10"/>
                          </w:rPr>
                        </w:pPr>
                        <w:r>
                          <w:rPr>
                            <w:rFonts w:ascii="Arial" w:hAnsi="Arial" w:cs="Arial"/>
                            <w:sz w:val="10"/>
                            <w:szCs w:val="10"/>
                          </w:rPr>
                          <w:t>Pazienti a rischio</w:t>
                        </w:r>
                      </w:p>
                    </w:txbxContent>
                  </v:textbox>
                </v:shape>
                <v:shape id="Text Box 1277242875" o:spid="_x0000_s1128" type="#_x0000_t202" style="position:absolute;top:22591;width:685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" fillcolor="window" stroked="f" strokeweight=".5pt">
                  <v:textbox inset="0,0,0,0">
                    <w:txbxContent>
                      <w:p w14:paraId="199214B5" w14:textId="77777777" w:rsidR="003B590A" w:rsidRPr="005850C7" w:rsidRDefault="00654432" w:rsidP="003B590A">
                        <w:pPr>
                          <w:rPr>
                            <w:rFonts w:ascii="Arial" w:hAnsi="Arial" w:cs="Arial"/>
                            <w:sz w:val="10"/>
                            <w:szCs w:val="10"/>
                          </w:rPr>
                        </w:pPr>
                        <w:r>
                          <w:rPr>
                            <w:rFonts w:ascii="Arial" w:hAnsi="Arial" w:cs="Arial"/>
                            <w:sz w:val="10"/>
                            <w:szCs w:val="10"/>
                          </w:rPr>
                          <w:t>Pazienti a rischio</w:t>
                        </w:r>
                      </w:p>
                    </w:txbxContent>
                  </v:textbox>
                </v:shape>
                <v:shape id="Text Box 1277242876" o:spid="_x0000_s1129" type="#_x0000_t202" style="position:absolute;top:21873;width:685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" fillcolor="window" stroked="f" strokeweight=".5pt">
                  <v:textbox inset="0,0,0,0">
                    <w:txbxContent>
                      <w:p w14:paraId="3C8B4AA1" w14:textId="77777777" w:rsidR="003B590A" w:rsidRPr="005850C7" w:rsidRDefault="00654432" w:rsidP="003B590A">
                        <w:pPr>
                          <w:rPr>
                            <w:rFonts w:ascii="Arial" w:hAnsi="Arial" w:cs="Arial"/>
                            <w:sz w:val="10"/>
                            <w:szCs w:val="10"/>
                          </w:rPr>
                        </w:pPr>
                        <w:r>
                          <w:rPr>
                            <w:rFonts w:ascii="Arial" w:hAnsi="Arial" w:cs="Arial"/>
                            <w:sz w:val="10"/>
                            <w:szCs w:val="10"/>
                          </w:rPr>
                          <w:t>Placebo+ADT:</w:t>
                        </w:r>
                      </w:p>
                    </w:txbxContent>
                  </v:textbox>
                </v:shape>
              </v:group>
            </w:pict>
          </mc:Fallback>
        </mc:AlternateContent>
      </w:r>
      <w:r w:rsidRPr="003B4840">
        <w:rPr>
          <w:rFonts w:eastAsia="Times New Roman" w:cs="Times New Roman"/>
          <w:noProof/>
          <w:color w:val="2B579A"/>
          <w:shd w:val="clear" w:color="auto" w:fill="E6E6E6"/>
          <w:lang w:val="it-IT" w:eastAsia="it-IT"/>
        </w:rPr>
        <w:drawing>
          <wp:inline distT="0" distB="0" distL="0" distR="0" wp14:anchorId="46D2DD33" wp14:editId="227CC605">
            <wp:extent cx="5772150" cy="2828925"/>
            <wp:effectExtent l="0" t="0" r="0" b="9525"/>
            <wp:docPr id="1277242878" name="Immagine 127724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42878"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t="14008" b="11105"/>
                    <a:stretch>
                      <a:fillRect/>
                    </a:stretch>
                  </pic:blipFill>
                  <pic:spPr bwMode="auto">
                    <a:xfrm>
                      <a:off x="0" y="0"/>
                      <a:ext cx="5772150" cy="2828925"/>
                    </a:xfrm>
                    <a:prstGeom prst="rect">
                      <a:avLst/>
                    </a:prstGeom>
                    <a:noFill/>
                    <a:ln>
                      <a:noFill/>
                    </a:ln>
                  </pic:spPr>
                </pic:pic>
              </a:graphicData>
            </a:graphic>
          </wp:inline>
        </w:drawing>
      </w:r>
    </w:p>
    <w:p w14:paraId="55900D14" w14:textId="77777777" w:rsidR="003B590A" w:rsidRPr="003B4840" w:rsidRDefault="003B590A" w:rsidP="003B590A">
      <w:pPr>
        <w:spacing w:after="0"/>
        <w:rPr>
          <w:rFonts w:eastAsia="Times New Roman" w:cs="Times New Roman"/>
          <w:lang w:val="it-IT" w:eastAsia="it-IT" w:bidi="it-IT"/>
        </w:rPr>
      </w:pPr>
    </w:p>
    <w:p w14:paraId="12528F8F" w14:textId="77777777" w:rsidR="003B590A" w:rsidRPr="003B4840" w:rsidRDefault="00654432" w:rsidP="003B590A">
      <w:pPr>
        <w:spacing w:after="0"/>
        <w:rPr>
          <w:rFonts w:eastAsia="Times New Roman" w:cs="Times New Roman"/>
          <w:b/>
          <w:bCs/>
          <w:lang w:val="it-IT" w:eastAsia="it-IT" w:bidi="it-IT"/>
        </w:rPr>
      </w:pPr>
      <w:r w:rsidRPr="003B4840">
        <w:rPr>
          <w:rFonts w:eastAsia="Times New Roman" w:cs="Times New Roman"/>
          <w:b/>
          <w:bCs/>
          <w:lang w:val="it-IT" w:eastAsia="it-IT" w:bidi="it-IT"/>
        </w:rPr>
        <w:t xml:space="preserve">Figura 2: Curve di Kaplan-Meier della MFS nei bracci di trattamento con enzalutamide come monoterapia vs. placebo e ADT dello studio EMBARK (analisi </w:t>
      </w:r>
      <w:r w:rsidRPr="003B4840">
        <w:rPr>
          <w:rFonts w:eastAsia="Times New Roman" w:cs="Times New Roman"/>
          <w:b/>
          <w:bCs/>
          <w:i/>
          <w:lang w:val="it-IT" w:eastAsia="it-IT" w:bidi="it-IT"/>
        </w:rPr>
        <w:t>intent-to-treat</w:t>
      </w:r>
      <w:r w:rsidRPr="003B4840">
        <w:rPr>
          <w:rFonts w:eastAsia="Times New Roman" w:cs="Times New Roman"/>
          <w:b/>
          <w:bCs/>
          <w:lang w:val="it-IT" w:eastAsia="it-IT" w:bidi="it-IT"/>
        </w:rPr>
        <w:t>)</w:t>
      </w:r>
    </w:p>
    <w:p w14:paraId="125222CB" w14:textId="77777777" w:rsidR="00E24465" w:rsidRPr="003B4840" w:rsidRDefault="00E24465" w:rsidP="003B590A">
      <w:pPr>
        <w:spacing w:after="0"/>
        <w:rPr>
          <w:rFonts w:eastAsia="Times New Roman" w:cs="Times New Roman"/>
          <w:lang w:val="it-IT"/>
        </w:rPr>
      </w:pPr>
    </w:p>
    <w:p w14:paraId="0BA6EF4E" w14:textId="77777777" w:rsidR="00FE7082" w:rsidRPr="003B4840" w:rsidRDefault="00FE7082" w:rsidP="00FE7082">
      <w:pPr>
        <w:spacing w:after="0"/>
        <w:rPr>
          <w:rFonts w:cs="Times New Roman"/>
          <w:b/>
        </w:rPr>
      </w:pPr>
      <w:r w:rsidRPr="003B4840">
        <w:rPr>
          <w:noProof/>
        </w:rPr>
        <mc:AlternateContent>
          <mc:Choice Requires="wps">
            <w:drawing>
              <wp:anchor distT="0" distB="0" distL="114300" distR="114300" simplePos="0" relativeHeight="251812864" behindDoc="0" locked="0" layoutInCell="1" allowOverlap="1" wp14:anchorId="6E1C192D" wp14:editId="46FED1D4">
                <wp:simplePos x="0" y="0"/>
                <wp:positionH relativeFrom="margin">
                  <wp:align>left</wp:align>
                </wp:positionH>
                <wp:positionV relativeFrom="paragraph">
                  <wp:posOffset>2439035</wp:posOffset>
                </wp:positionV>
                <wp:extent cx="298174" cy="67586"/>
                <wp:effectExtent l="0" t="0" r="6985" b="8890"/>
                <wp:wrapNone/>
                <wp:docPr id="1401444982" name="Text Box 1"/>
                <wp:cNvGraphicFramePr/>
                <a:graphic xmlns:a="http://schemas.openxmlformats.org/drawingml/2006/main">
                  <a:graphicData uri="http://schemas.microsoft.com/office/word/2010/wordprocessingShape">
                    <wps:wsp>
                      <wps:cNvSpPr txBox="1"/>
                      <wps:spPr>
                        <a:xfrm>
                          <a:off x="0" y="0"/>
                          <a:ext cx="298174" cy="67586"/>
                        </a:xfrm>
                        <a:prstGeom prst="rect">
                          <a:avLst/>
                        </a:prstGeom>
                        <a:solidFill>
                          <a:schemeClr val="lt1"/>
                        </a:solidFill>
                        <a:ln w="6350">
                          <a:noFill/>
                        </a:ln>
                      </wps:spPr>
                      <wps:txbx>
                        <w:txbxContent>
                          <w:p w14:paraId="1A5A0204"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C192D" id="_x0000_s1130" type="#_x0000_t202" style="position:absolute;margin-left:0;margin-top:192.05pt;width:23.5pt;height:5.3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" fillcolor="white [3201]" stroked="f" strokeweight=".5pt">
                <v:textbox inset="0,0,0,0">
                  <w:txbxContent>
                    <w:p w14:paraId="1A5A0204"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ZA+LA</w:t>
                      </w:r>
                    </w:p>
                  </w:txbxContent>
                </v:textbox>
                <w10:wrap anchorx="margin"/>
              </v:shape>
            </w:pict>
          </mc:Fallback>
        </mc:AlternateContent>
      </w:r>
      <w:r w:rsidRPr="003B4840">
        <w:rPr>
          <w:noProof/>
        </w:rPr>
        <mc:AlternateContent>
          <mc:Choice Requires="wps">
            <w:drawing>
              <wp:anchor distT="0" distB="0" distL="114300" distR="114300" simplePos="0" relativeHeight="251813888" behindDoc="0" locked="0" layoutInCell="1" allowOverlap="1" wp14:anchorId="38C47CDF" wp14:editId="64F73C18">
                <wp:simplePos x="0" y="0"/>
                <wp:positionH relativeFrom="margin">
                  <wp:align>left</wp:align>
                </wp:positionH>
                <wp:positionV relativeFrom="paragraph">
                  <wp:posOffset>2634615</wp:posOffset>
                </wp:positionV>
                <wp:extent cx="269240" cy="68580"/>
                <wp:effectExtent l="0" t="0" r="0" b="7620"/>
                <wp:wrapNone/>
                <wp:docPr id="157279188" name="Text Box 1"/>
                <wp:cNvGraphicFramePr/>
                <a:graphic xmlns:a="http://schemas.openxmlformats.org/drawingml/2006/main">
                  <a:graphicData uri="http://schemas.microsoft.com/office/word/2010/wordprocessingShape">
                    <wps:wsp>
                      <wps:cNvSpPr txBox="1"/>
                      <wps:spPr>
                        <a:xfrm>
                          <a:off x="0" y="0"/>
                          <a:ext cx="269240" cy="68580"/>
                        </a:xfrm>
                        <a:prstGeom prst="rect">
                          <a:avLst/>
                        </a:prstGeom>
                        <a:solidFill>
                          <a:schemeClr val="lt1"/>
                        </a:solidFill>
                        <a:ln w="6350">
                          <a:noFill/>
                        </a:ln>
                      </wps:spPr>
                      <wps:txbx>
                        <w:txbxContent>
                          <w:p w14:paraId="0A0C1A7D"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47CDF" id="_x0000_s1131" type="#_x0000_t202" style="position:absolute;margin-left:0;margin-top:207.45pt;width:21.2pt;height:5.4pt;z-index:251813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" fillcolor="white [3201]" stroked="f" strokeweight=".5pt">
                <v:textbox inset="0,0,0,0">
                  <w:txbxContent>
                    <w:p w14:paraId="0A0C1A7D"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PBO+LA</w:t>
                      </w:r>
                    </w:p>
                  </w:txbxContent>
                </v:textbox>
                <w10:wrap anchorx="margin"/>
              </v:shape>
            </w:pict>
          </mc:Fallback>
        </mc:AlternateContent>
      </w:r>
      <w:r w:rsidRPr="003B4840">
        <w:rPr>
          <w:noProof/>
        </w:rPr>
        <mc:AlternateContent>
          <mc:Choice Requires="wps">
            <w:drawing>
              <wp:anchor distT="0" distB="0" distL="114300" distR="114300" simplePos="0" relativeHeight="251815936" behindDoc="0" locked="0" layoutInCell="1" allowOverlap="1" wp14:anchorId="7BC950B0" wp14:editId="75296652">
                <wp:simplePos x="0" y="0"/>
                <wp:positionH relativeFrom="margin">
                  <wp:align>left</wp:align>
                </wp:positionH>
                <wp:positionV relativeFrom="paragraph">
                  <wp:posOffset>2496185</wp:posOffset>
                </wp:positionV>
                <wp:extent cx="403860" cy="73660"/>
                <wp:effectExtent l="0" t="0" r="0" b="2540"/>
                <wp:wrapNone/>
                <wp:docPr id="548765528" name="Text Box 1"/>
                <wp:cNvGraphicFramePr/>
                <a:graphic xmlns:a="http://schemas.openxmlformats.org/drawingml/2006/main">
                  <a:graphicData uri="http://schemas.microsoft.com/office/word/2010/wordprocessingShape">
                    <wps:wsp>
                      <wps:cNvSpPr txBox="1"/>
                      <wps:spPr>
                        <a:xfrm>
                          <a:off x="0" y="0"/>
                          <a:ext cx="403860" cy="73660"/>
                        </a:xfrm>
                        <a:prstGeom prst="rect">
                          <a:avLst/>
                        </a:prstGeom>
                        <a:solidFill>
                          <a:schemeClr val="lt1"/>
                        </a:solidFill>
                        <a:ln w="6350">
                          <a:noFill/>
                        </a:ln>
                      </wps:spPr>
                      <wps:txbx>
                        <w:txbxContent>
                          <w:p w14:paraId="0D60E862"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59BFA934" w14:textId="77777777" w:rsidR="00FE7082" w:rsidRPr="00895E42"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50B0" id="_x0000_s1132" type="#_x0000_t202" style="position:absolute;margin-left:0;margin-top:196.55pt;width:31.8pt;height:5.8pt;z-index:251815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" fillcolor="white [3201]" stroked="f" strokeweight=".5pt">
                <v:textbox inset="0,0,0,0">
                  <w:txbxContent>
                    <w:p w14:paraId="0D60E862"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59BFA934" w14:textId="77777777" w:rsidR="00FE7082" w:rsidRPr="00895E42" w:rsidRDefault="00FE7082" w:rsidP="00FE7082">
                      <w:pPr>
                        <w:spacing w:after="0"/>
                        <w:rPr>
                          <w:rFonts w:ascii="Arial" w:hAnsi="Arial" w:cs="Arial"/>
                          <w:sz w:val="7"/>
                          <w:szCs w:val="7"/>
                        </w:rPr>
                      </w:pPr>
                    </w:p>
                  </w:txbxContent>
                </v:textbox>
                <w10:wrap anchorx="margin"/>
              </v:shape>
            </w:pict>
          </mc:Fallback>
        </mc:AlternateContent>
      </w:r>
      <w:r w:rsidRPr="003B4840">
        <w:rPr>
          <w:noProof/>
        </w:rPr>
        <mc:AlternateContent>
          <mc:Choice Requires="wps">
            <w:drawing>
              <wp:anchor distT="0" distB="0" distL="114300" distR="114300" simplePos="0" relativeHeight="251809792" behindDoc="0" locked="0" layoutInCell="1" allowOverlap="1" wp14:anchorId="504757B1" wp14:editId="5BFBFD89">
                <wp:simplePos x="0" y="0"/>
                <wp:positionH relativeFrom="margin">
                  <wp:posOffset>635</wp:posOffset>
                </wp:positionH>
                <wp:positionV relativeFrom="paragraph">
                  <wp:posOffset>2576195</wp:posOffset>
                </wp:positionV>
                <wp:extent cx="405130" cy="66040"/>
                <wp:effectExtent l="0" t="0" r="0" b="0"/>
                <wp:wrapNone/>
                <wp:docPr id="2097340609" name="Text Box 1"/>
                <wp:cNvGraphicFramePr/>
                <a:graphic xmlns:a="http://schemas.openxmlformats.org/drawingml/2006/main">
                  <a:graphicData uri="http://schemas.microsoft.com/office/word/2010/wordprocessingShape">
                    <wps:wsp>
                      <wps:cNvSpPr txBox="1"/>
                      <wps:spPr>
                        <a:xfrm>
                          <a:off x="0" y="0"/>
                          <a:ext cx="405130" cy="66040"/>
                        </a:xfrm>
                        <a:prstGeom prst="rect">
                          <a:avLst/>
                        </a:prstGeom>
                        <a:solidFill>
                          <a:schemeClr val="lt1"/>
                        </a:solidFill>
                        <a:ln w="6350">
                          <a:noFill/>
                        </a:ln>
                      </wps:spPr>
                      <wps:txbx>
                        <w:txbxContent>
                          <w:p w14:paraId="28CB132C" w14:textId="77777777" w:rsidR="00FE7082" w:rsidRPr="00E91D2D" w:rsidRDefault="00FE7082" w:rsidP="00FE7082">
                            <w:pPr>
                              <w:spacing w:after="0"/>
                              <w:rPr>
                                <w:rFonts w:ascii="Arial" w:hAnsi="Arial" w:cs="Arial"/>
                                <w:sz w:val="7"/>
                                <w:szCs w:val="7"/>
                                <w:lang w:val="it-IT"/>
                              </w:rPr>
                            </w:pPr>
                            <w:r>
                              <w:rPr>
                                <w:rFonts w:ascii="Arial" w:hAnsi="Arial" w:cs="Arial"/>
                                <w:sz w:val="7"/>
                                <w:szCs w:val="7"/>
                                <w:lang w:val="it-IT"/>
                              </w:rPr>
                              <w:t>Pazienti a rischio</w:t>
                            </w:r>
                          </w:p>
                          <w:p w14:paraId="11AB4C50" w14:textId="77777777" w:rsidR="00FE7082" w:rsidRPr="009D4A57" w:rsidRDefault="00FE7082" w:rsidP="00FE7082">
                            <w:pPr>
                              <w:spacing w:after="0"/>
                              <w:rPr>
                                <w:rFonts w:ascii="Arial" w:hAnsi="Arial" w:cs="Arial"/>
                                <w:sz w:val="7"/>
                                <w:szCs w:val="7"/>
                              </w:rPr>
                            </w:pPr>
                          </w:p>
                          <w:p w14:paraId="739B5DEB" w14:textId="77777777" w:rsidR="00FE7082" w:rsidRPr="009D4A57"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757B1" id="_x0000_s1133" type="#_x0000_t202" style="position:absolute;margin-left:.05pt;margin-top:202.85pt;width:31.9pt;height:5.2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" fillcolor="white [3201]" stroked="f" strokeweight=".5pt">
                <v:textbox inset="0,0,0,0">
                  <w:txbxContent>
                    <w:p w14:paraId="28CB132C" w14:textId="77777777" w:rsidR="00FE7082" w:rsidRPr="00E91D2D" w:rsidRDefault="00FE7082" w:rsidP="00FE7082">
                      <w:pPr>
                        <w:spacing w:after="0"/>
                        <w:rPr>
                          <w:rFonts w:ascii="Arial" w:hAnsi="Arial" w:cs="Arial"/>
                          <w:sz w:val="7"/>
                          <w:szCs w:val="7"/>
                          <w:lang w:val="it-IT"/>
                        </w:rPr>
                      </w:pPr>
                      <w:r>
                        <w:rPr>
                          <w:rFonts w:ascii="Arial" w:hAnsi="Arial" w:cs="Arial"/>
                          <w:sz w:val="7"/>
                          <w:szCs w:val="7"/>
                          <w:lang w:val="it-IT"/>
                        </w:rPr>
                        <w:t>Pazienti a rischio</w:t>
                      </w:r>
                    </w:p>
                    <w:p w14:paraId="11AB4C50" w14:textId="77777777" w:rsidR="00FE7082" w:rsidRPr="009D4A57" w:rsidRDefault="00FE7082" w:rsidP="00FE7082">
                      <w:pPr>
                        <w:spacing w:after="0"/>
                        <w:rPr>
                          <w:rFonts w:ascii="Arial" w:hAnsi="Arial" w:cs="Arial"/>
                          <w:sz w:val="7"/>
                          <w:szCs w:val="7"/>
                        </w:rPr>
                      </w:pPr>
                    </w:p>
                    <w:p w14:paraId="739B5DEB" w14:textId="77777777" w:rsidR="00FE7082" w:rsidRPr="009D4A57" w:rsidRDefault="00FE7082" w:rsidP="00FE7082">
                      <w:pPr>
                        <w:spacing w:after="0"/>
                        <w:rPr>
                          <w:rFonts w:ascii="Arial" w:hAnsi="Arial" w:cs="Arial"/>
                          <w:sz w:val="7"/>
                          <w:szCs w:val="7"/>
                        </w:rPr>
                      </w:pPr>
                    </w:p>
                  </w:txbxContent>
                </v:textbox>
                <w10:wrap anchorx="margin"/>
              </v:shape>
            </w:pict>
          </mc:Fallback>
        </mc:AlternateContent>
      </w:r>
      <w:r w:rsidRPr="003B4840">
        <w:rPr>
          <w:noProof/>
        </w:rPr>
        <mc:AlternateContent>
          <mc:Choice Requires="wps">
            <w:drawing>
              <wp:anchor distT="0" distB="0" distL="114300" distR="114300" simplePos="0" relativeHeight="251814912" behindDoc="0" locked="0" layoutInCell="1" allowOverlap="1" wp14:anchorId="6D3A619C" wp14:editId="73BF8CA3">
                <wp:simplePos x="0" y="0"/>
                <wp:positionH relativeFrom="margin">
                  <wp:posOffset>8255</wp:posOffset>
                </wp:positionH>
                <wp:positionV relativeFrom="paragraph">
                  <wp:posOffset>2699385</wp:posOffset>
                </wp:positionV>
                <wp:extent cx="397510" cy="64770"/>
                <wp:effectExtent l="0" t="0" r="2540" b="0"/>
                <wp:wrapNone/>
                <wp:docPr id="1906576789" name="Text Box 1"/>
                <wp:cNvGraphicFramePr/>
                <a:graphic xmlns:a="http://schemas.openxmlformats.org/drawingml/2006/main">
                  <a:graphicData uri="http://schemas.microsoft.com/office/word/2010/wordprocessingShape">
                    <wps:wsp>
                      <wps:cNvSpPr txBox="1"/>
                      <wps:spPr>
                        <a:xfrm>
                          <a:off x="0" y="0"/>
                          <a:ext cx="397510" cy="64770"/>
                        </a:xfrm>
                        <a:prstGeom prst="rect">
                          <a:avLst/>
                        </a:prstGeom>
                        <a:solidFill>
                          <a:schemeClr val="lt1"/>
                        </a:solidFill>
                        <a:ln w="6350">
                          <a:noFill/>
                        </a:ln>
                      </wps:spPr>
                      <wps:txbx>
                        <w:txbxContent>
                          <w:p w14:paraId="2A6EFDCD"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7F0B7E01" w14:textId="77777777" w:rsidR="00FE7082" w:rsidRPr="00895E42"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A619C" id="_x0000_s1134" type="#_x0000_t202" style="position:absolute;margin-left:.65pt;margin-top:212.55pt;width:31.3pt;height:5.1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" fillcolor="white [3201]" stroked="f" strokeweight=".5pt">
                <v:textbox inset="0,0,0,0">
                  <w:txbxContent>
                    <w:p w14:paraId="2A6EFDCD"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7F0B7E01" w14:textId="77777777" w:rsidR="00FE7082" w:rsidRPr="00895E42" w:rsidRDefault="00FE7082" w:rsidP="00FE7082">
                      <w:pPr>
                        <w:spacing w:after="0"/>
                        <w:rPr>
                          <w:rFonts w:ascii="Arial" w:hAnsi="Arial" w:cs="Arial"/>
                          <w:sz w:val="7"/>
                          <w:szCs w:val="7"/>
                        </w:rPr>
                      </w:pPr>
                    </w:p>
                  </w:txbxContent>
                </v:textbox>
                <w10:wrap anchorx="margin"/>
              </v:shape>
            </w:pict>
          </mc:Fallback>
        </mc:AlternateContent>
      </w:r>
      <w:r w:rsidRPr="003B4840">
        <w:rPr>
          <w:noProof/>
        </w:rPr>
        <mc:AlternateContent>
          <mc:Choice Requires="wps">
            <w:drawing>
              <wp:anchor distT="0" distB="0" distL="114300" distR="114300" simplePos="0" relativeHeight="251808768" behindDoc="0" locked="0" layoutInCell="1" allowOverlap="1" wp14:anchorId="168349DF" wp14:editId="45B59ED8">
                <wp:simplePos x="0" y="0"/>
                <wp:positionH relativeFrom="margin">
                  <wp:posOffset>5715</wp:posOffset>
                </wp:positionH>
                <wp:positionV relativeFrom="paragraph">
                  <wp:posOffset>2779395</wp:posOffset>
                </wp:positionV>
                <wp:extent cx="397510" cy="63500"/>
                <wp:effectExtent l="0" t="0" r="2540" b="0"/>
                <wp:wrapNone/>
                <wp:docPr id="699543341" name="Text Box 1"/>
                <wp:cNvGraphicFramePr/>
                <a:graphic xmlns:a="http://schemas.openxmlformats.org/drawingml/2006/main">
                  <a:graphicData uri="http://schemas.microsoft.com/office/word/2010/wordprocessingShape">
                    <wps:wsp>
                      <wps:cNvSpPr txBox="1"/>
                      <wps:spPr>
                        <a:xfrm>
                          <a:off x="0" y="0"/>
                          <a:ext cx="397510" cy="63500"/>
                        </a:xfrm>
                        <a:prstGeom prst="rect">
                          <a:avLst/>
                        </a:prstGeom>
                        <a:solidFill>
                          <a:schemeClr val="lt1"/>
                        </a:solidFill>
                        <a:ln w="6350">
                          <a:noFill/>
                        </a:ln>
                      </wps:spPr>
                      <wps:txbx>
                        <w:txbxContent>
                          <w:p w14:paraId="76EDF913" w14:textId="77777777" w:rsidR="00FE7082" w:rsidRPr="00E91D2D" w:rsidRDefault="00FE7082" w:rsidP="00FE7082">
                            <w:pPr>
                              <w:spacing w:after="0"/>
                              <w:rPr>
                                <w:rFonts w:ascii="Arial" w:hAnsi="Arial" w:cs="Arial"/>
                                <w:sz w:val="7"/>
                                <w:szCs w:val="7"/>
                                <w:lang w:val="it-IT"/>
                              </w:rPr>
                            </w:pPr>
                            <w:r>
                              <w:rPr>
                                <w:rFonts w:ascii="Arial" w:hAnsi="Arial" w:cs="Arial"/>
                                <w:sz w:val="7"/>
                                <w:szCs w:val="7"/>
                                <w:lang w:val="it-IT"/>
                              </w:rPr>
                              <w:t>Pazienti a rischio</w:t>
                            </w:r>
                          </w:p>
                          <w:p w14:paraId="227952E7" w14:textId="77777777" w:rsidR="00FE7082" w:rsidRPr="009D4A57" w:rsidRDefault="00FE7082" w:rsidP="00FE7082">
                            <w:pPr>
                              <w:spacing w:after="0"/>
                              <w:rPr>
                                <w:rFonts w:ascii="Arial" w:hAnsi="Arial" w:cs="Arial"/>
                                <w:sz w:val="7"/>
                                <w:szCs w:val="7"/>
                              </w:rPr>
                            </w:pPr>
                          </w:p>
                          <w:p w14:paraId="236E2B48" w14:textId="77777777" w:rsidR="00FE7082" w:rsidRPr="009D4A57"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349DF" id="_x0000_s1135" type="#_x0000_t202" style="position:absolute;margin-left:.45pt;margin-top:218.85pt;width:31.3pt;height: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" fillcolor="white [3201]" stroked="f" strokeweight=".5pt">
                <v:textbox inset="0,0,0,0">
                  <w:txbxContent>
                    <w:p w14:paraId="76EDF913" w14:textId="77777777" w:rsidR="00FE7082" w:rsidRPr="00E91D2D" w:rsidRDefault="00FE7082" w:rsidP="00FE7082">
                      <w:pPr>
                        <w:spacing w:after="0"/>
                        <w:rPr>
                          <w:rFonts w:ascii="Arial" w:hAnsi="Arial" w:cs="Arial"/>
                          <w:sz w:val="7"/>
                          <w:szCs w:val="7"/>
                          <w:lang w:val="it-IT"/>
                        </w:rPr>
                      </w:pPr>
                      <w:r>
                        <w:rPr>
                          <w:rFonts w:ascii="Arial" w:hAnsi="Arial" w:cs="Arial"/>
                          <w:sz w:val="7"/>
                          <w:szCs w:val="7"/>
                          <w:lang w:val="it-IT"/>
                        </w:rPr>
                        <w:t>Pazienti a rischio</w:t>
                      </w:r>
                    </w:p>
                    <w:p w14:paraId="227952E7" w14:textId="77777777" w:rsidR="00FE7082" w:rsidRPr="009D4A57" w:rsidRDefault="00FE7082" w:rsidP="00FE7082">
                      <w:pPr>
                        <w:spacing w:after="0"/>
                        <w:rPr>
                          <w:rFonts w:ascii="Arial" w:hAnsi="Arial" w:cs="Arial"/>
                          <w:sz w:val="7"/>
                          <w:szCs w:val="7"/>
                        </w:rPr>
                      </w:pPr>
                    </w:p>
                    <w:p w14:paraId="236E2B48" w14:textId="77777777" w:rsidR="00FE7082" w:rsidRPr="009D4A57" w:rsidRDefault="00FE7082" w:rsidP="00FE7082">
                      <w:pPr>
                        <w:spacing w:after="0"/>
                        <w:rPr>
                          <w:rFonts w:ascii="Arial" w:hAnsi="Arial" w:cs="Arial"/>
                          <w:sz w:val="7"/>
                          <w:szCs w:val="7"/>
                        </w:rPr>
                      </w:pPr>
                    </w:p>
                  </w:txbxContent>
                </v:textbox>
                <w10:wrap anchorx="margin"/>
              </v:shape>
            </w:pict>
          </mc:Fallback>
        </mc:AlternateContent>
      </w:r>
      <w:r w:rsidRPr="003B4840">
        <w:rPr>
          <w:noProof/>
        </w:rPr>
        <mc:AlternateContent>
          <mc:Choice Requires="wps">
            <w:drawing>
              <wp:anchor distT="0" distB="0" distL="114300" distR="114300" simplePos="0" relativeHeight="251805696" behindDoc="0" locked="0" layoutInCell="1" allowOverlap="1" wp14:anchorId="639B8C19" wp14:editId="615A8DCC">
                <wp:simplePos x="0" y="0"/>
                <wp:positionH relativeFrom="margin">
                  <wp:posOffset>-535204</wp:posOffset>
                </wp:positionH>
                <wp:positionV relativeFrom="paragraph">
                  <wp:posOffset>828810</wp:posOffset>
                </wp:positionV>
                <wp:extent cx="1407091" cy="132080"/>
                <wp:effectExtent l="8573" t="0" r="0" b="0"/>
                <wp:wrapNone/>
                <wp:docPr id="1093847515" name="Text Box 1"/>
                <wp:cNvGraphicFramePr/>
                <a:graphic xmlns:a="http://schemas.openxmlformats.org/drawingml/2006/main">
                  <a:graphicData uri="http://schemas.microsoft.com/office/word/2010/wordprocessingShape">
                    <wps:wsp>
                      <wps:cNvSpPr txBox="1"/>
                      <wps:spPr>
                        <a:xfrm rot="16200000">
                          <a:off x="0" y="0"/>
                          <a:ext cx="1407091" cy="132080"/>
                        </a:xfrm>
                        <a:prstGeom prst="rect">
                          <a:avLst/>
                        </a:prstGeom>
                        <a:solidFill>
                          <a:schemeClr val="lt1"/>
                        </a:solidFill>
                        <a:ln w="6350">
                          <a:noFill/>
                        </a:ln>
                      </wps:spPr>
                      <wps:txbx>
                        <w:txbxContent>
                          <w:p w14:paraId="547F27F2" w14:textId="77777777" w:rsidR="00FE7082" w:rsidRPr="00F83CFE" w:rsidRDefault="00FE7082" w:rsidP="00FE7082">
                            <w:pPr>
                              <w:spacing w:after="0"/>
                              <w:jc w:val="center"/>
                              <w:rPr>
                                <w:rFonts w:ascii="Arial" w:hAnsi="Arial" w:cs="Arial"/>
                                <w:sz w:val="15"/>
                                <w:szCs w:val="15"/>
                              </w:rPr>
                            </w:pPr>
                            <w:r>
                              <w:rPr>
                                <w:rFonts w:ascii="Arial" w:hAnsi="Arial" w:cs="Arial"/>
                                <w:sz w:val="15"/>
                                <w:szCs w:val="15"/>
                              </w:rPr>
                              <w:t>Sopravvivenza complessiva</w:t>
                            </w:r>
                            <w:r w:rsidRPr="00F83CFE">
                              <w:rPr>
                                <w:rFonts w:ascii="Arial" w:hAnsi="Arial" w:cs="Arial"/>
                                <w:sz w:val="15"/>
                                <w:szCs w:val="15"/>
                              </w:rPr>
                              <w:t xml:space="preserve"> (%)</w:t>
                            </w:r>
                          </w:p>
                          <w:p w14:paraId="2D2C50FF" w14:textId="77777777" w:rsidR="00FE7082" w:rsidRPr="00F83CFE" w:rsidRDefault="00FE7082" w:rsidP="00FE7082">
                            <w:pPr>
                              <w:spacing w:after="0"/>
                              <w:jc w:val="center"/>
                              <w:rPr>
                                <w:rFonts w:ascii="Arial" w:hAnsi="Arial" w:cs="Arial"/>
                                <w:sz w:val="15"/>
                                <w:szCs w:val="15"/>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B8C19" id="_x0000_s1136" type="#_x0000_t202" style="position:absolute;margin-left:-42.15pt;margin-top:65.25pt;width:110.8pt;height:10.4pt;rotation:-90;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" fillcolor="white [3201]" stroked="f" strokeweight=".5pt">
                <v:textbox inset="0,0,0,0">
                  <w:txbxContent>
                    <w:p w14:paraId="547F27F2" w14:textId="77777777" w:rsidR="00FE7082" w:rsidRPr="00F83CFE" w:rsidRDefault="00FE7082" w:rsidP="00FE7082">
                      <w:pPr>
                        <w:spacing w:after="0"/>
                        <w:jc w:val="center"/>
                        <w:rPr>
                          <w:rFonts w:ascii="Arial" w:hAnsi="Arial" w:cs="Arial"/>
                          <w:sz w:val="15"/>
                          <w:szCs w:val="15"/>
                        </w:rPr>
                      </w:pPr>
                      <w:r>
                        <w:rPr>
                          <w:rFonts w:ascii="Arial" w:hAnsi="Arial" w:cs="Arial"/>
                          <w:sz w:val="15"/>
                          <w:szCs w:val="15"/>
                        </w:rPr>
                        <w:t>Sopravvivenza complessiva</w:t>
                      </w:r>
                      <w:r w:rsidRPr="00F83CFE">
                        <w:rPr>
                          <w:rFonts w:ascii="Arial" w:hAnsi="Arial" w:cs="Arial"/>
                          <w:sz w:val="15"/>
                          <w:szCs w:val="15"/>
                        </w:rPr>
                        <w:t xml:space="preserve"> (%)</w:t>
                      </w:r>
                    </w:p>
                    <w:p w14:paraId="2D2C50FF" w14:textId="77777777" w:rsidR="00FE7082" w:rsidRPr="00F83CFE" w:rsidRDefault="00FE7082" w:rsidP="00FE7082">
                      <w:pPr>
                        <w:spacing w:after="0"/>
                        <w:jc w:val="center"/>
                        <w:rPr>
                          <w:rFonts w:ascii="Arial" w:hAnsi="Arial" w:cs="Arial"/>
                          <w:sz w:val="15"/>
                          <w:szCs w:val="15"/>
                        </w:rPr>
                      </w:pPr>
                    </w:p>
                  </w:txbxContent>
                </v:textbox>
                <w10:wrap anchorx="margin"/>
              </v:shape>
            </w:pict>
          </mc:Fallback>
        </mc:AlternateContent>
      </w:r>
      <w:r w:rsidRPr="003B4840">
        <w:rPr>
          <w:noProof/>
        </w:rPr>
        <mc:AlternateContent>
          <mc:Choice Requires="wps">
            <w:drawing>
              <wp:anchor distT="0" distB="0" distL="114300" distR="114300" simplePos="0" relativeHeight="251804672" behindDoc="0" locked="0" layoutInCell="1" allowOverlap="1" wp14:anchorId="69FEA878" wp14:editId="6991E9DE">
                <wp:simplePos x="0" y="0"/>
                <wp:positionH relativeFrom="margin">
                  <wp:posOffset>2504941</wp:posOffset>
                </wp:positionH>
                <wp:positionV relativeFrom="paragraph">
                  <wp:posOffset>2280785</wp:posOffset>
                </wp:positionV>
                <wp:extent cx="1704474" cy="144379"/>
                <wp:effectExtent l="0" t="0" r="0" b="8255"/>
                <wp:wrapNone/>
                <wp:docPr id="1311006205" name="Text Box 1"/>
                <wp:cNvGraphicFramePr/>
                <a:graphic xmlns:a="http://schemas.openxmlformats.org/drawingml/2006/main">
                  <a:graphicData uri="http://schemas.microsoft.com/office/word/2010/wordprocessingShape">
                    <wps:wsp>
                      <wps:cNvSpPr txBox="1"/>
                      <wps:spPr>
                        <a:xfrm>
                          <a:off x="0" y="0"/>
                          <a:ext cx="1704474" cy="144379"/>
                        </a:xfrm>
                        <a:prstGeom prst="rect">
                          <a:avLst/>
                        </a:prstGeom>
                        <a:solidFill>
                          <a:schemeClr val="lt1"/>
                        </a:solidFill>
                        <a:ln w="6350">
                          <a:noFill/>
                        </a:ln>
                      </wps:spPr>
                      <wps:txbx>
                        <w:txbxContent>
                          <w:p w14:paraId="182C1790" w14:textId="77777777" w:rsidR="00FE7082" w:rsidRPr="00273C28" w:rsidRDefault="00FE7082" w:rsidP="00FE7082">
                            <w:pPr>
                              <w:spacing w:after="0"/>
                              <w:rPr>
                                <w:rFonts w:ascii="Arial" w:hAnsi="Arial" w:cs="Arial"/>
                                <w:sz w:val="16"/>
                                <w:szCs w:val="16"/>
                              </w:rPr>
                            </w:pPr>
                            <w:r>
                              <w:rPr>
                                <w:rFonts w:ascii="Arial" w:hAnsi="Arial" w:cs="Arial"/>
                                <w:sz w:val="16"/>
                                <w:szCs w:val="16"/>
                              </w:rPr>
                              <w:t>Sopravvivenza</w:t>
                            </w:r>
                            <w:r w:rsidRPr="00273C28">
                              <w:rPr>
                                <w:rFonts w:ascii="Arial" w:hAnsi="Arial" w:cs="Arial"/>
                                <w:sz w:val="16"/>
                                <w:szCs w:val="16"/>
                              </w:rPr>
                              <w:t xml:space="preserve"> </w:t>
                            </w:r>
                            <w:r>
                              <w:rPr>
                                <w:rFonts w:ascii="Arial" w:hAnsi="Arial" w:cs="Arial"/>
                                <w:sz w:val="16"/>
                                <w:szCs w:val="16"/>
                              </w:rPr>
                              <w:t>complessiva (mesi)</w:t>
                            </w:r>
                          </w:p>
                          <w:p w14:paraId="6E90A961" w14:textId="77777777" w:rsidR="00FE7082" w:rsidRPr="00273C28" w:rsidRDefault="00FE7082" w:rsidP="00FE7082">
                            <w:pPr>
                              <w:spacing w:after="0"/>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EA878" id="_x0000_s1137" type="#_x0000_t202" style="position:absolute;margin-left:197.25pt;margin-top:179.6pt;width:134.2pt;height:11.3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" fillcolor="white [3201]" stroked="f" strokeweight=".5pt">
                <v:textbox inset="0,0,0,0">
                  <w:txbxContent>
                    <w:p w14:paraId="182C1790" w14:textId="77777777" w:rsidR="00FE7082" w:rsidRPr="00273C28" w:rsidRDefault="00FE7082" w:rsidP="00FE7082">
                      <w:pPr>
                        <w:spacing w:after="0"/>
                        <w:rPr>
                          <w:rFonts w:ascii="Arial" w:hAnsi="Arial" w:cs="Arial"/>
                          <w:sz w:val="16"/>
                          <w:szCs w:val="16"/>
                        </w:rPr>
                      </w:pPr>
                      <w:r>
                        <w:rPr>
                          <w:rFonts w:ascii="Arial" w:hAnsi="Arial" w:cs="Arial"/>
                          <w:sz w:val="16"/>
                          <w:szCs w:val="16"/>
                        </w:rPr>
                        <w:t>Sopravvivenza</w:t>
                      </w:r>
                      <w:r w:rsidRPr="00273C28">
                        <w:rPr>
                          <w:rFonts w:ascii="Arial" w:hAnsi="Arial" w:cs="Arial"/>
                          <w:sz w:val="16"/>
                          <w:szCs w:val="16"/>
                        </w:rPr>
                        <w:t xml:space="preserve"> </w:t>
                      </w:r>
                      <w:r>
                        <w:rPr>
                          <w:rFonts w:ascii="Arial" w:hAnsi="Arial" w:cs="Arial"/>
                          <w:sz w:val="16"/>
                          <w:szCs w:val="16"/>
                        </w:rPr>
                        <w:t>complessiva (mesi)</w:t>
                      </w:r>
                    </w:p>
                    <w:p w14:paraId="6E90A961" w14:textId="77777777" w:rsidR="00FE7082" w:rsidRPr="00273C28" w:rsidRDefault="00FE7082" w:rsidP="00FE7082">
                      <w:pPr>
                        <w:spacing w:after="0"/>
                        <w:rPr>
                          <w:rFonts w:ascii="Arial" w:hAnsi="Arial" w:cs="Arial"/>
                          <w:sz w:val="16"/>
                          <w:szCs w:val="16"/>
                        </w:rPr>
                      </w:pPr>
                    </w:p>
                  </w:txbxContent>
                </v:textbox>
                <w10:wrap anchorx="margin"/>
              </v:shape>
            </w:pict>
          </mc:Fallback>
        </mc:AlternateContent>
      </w:r>
      <w:r w:rsidRPr="003B4840">
        <w:rPr>
          <w:noProof/>
        </w:rPr>
        <mc:AlternateContent>
          <mc:Choice Requires="wps">
            <w:drawing>
              <wp:anchor distT="0" distB="0" distL="114300" distR="114300" simplePos="0" relativeHeight="251823104" behindDoc="0" locked="0" layoutInCell="1" allowOverlap="1" wp14:anchorId="1DC5E788" wp14:editId="4C5005E0">
                <wp:simplePos x="0" y="0"/>
                <wp:positionH relativeFrom="margin">
                  <wp:posOffset>3997306</wp:posOffset>
                </wp:positionH>
                <wp:positionV relativeFrom="paragraph">
                  <wp:posOffset>1790603</wp:posOffset>
                </wp:positionV>
                <wp:extent cx="229693" cy="56877"/>
                <wp:effectExtent l="0" t="0" r="0" b="635"/>
                <wp:wrapNone/>
                <wp:docPr id="1806202630" name="Text Box 1"/>
                <wp:cNvGraphicFramePr/>
                <a:graphic xmlns:a="http://schemas.openxmlformats.org/drawingml/2006/main">
                  <a:graphicData uri="http://schemas.microsoft.com/office/word/2010/wordprocessingShape">
                    <wps:wsp>
                      <wps:cNvSpPr txBox="1"/>
                      <wps:spPr>
                        <a:xfrm>
                          <a:off x="0" y="0"/>
                          <a:ext cx="229693" cy="56877"/>
                        </a:xfrm>
                        <a:prstGeom prst="rect">
                          <a:avLst/>
                        </a:prstGeom>
                        <a:solidFill>
                          <a:schemeClr val="lt1"/>
                        </a:solidFill>
                        <a:ln w="6350">
                          <a:noFill/>
                        </a:ln>
                      </wps:spPr>
                      <wps:txbx>
                        <w:txbxContent>
                          <w:p w14:paraId="3EBEE5AD" w14:textId="77777777" w:rsidR="00FE7082" w:rsidRPr="00B159B2" w:rsidRDefault="00FE7082" w:rsidP="00FE7082">
                            <w:pPr>
                              <w:spacing w:after="0"/>
                              <w:rPr>
                                <w:rFonts w:ascii="Arial" w:hAnsi="Arial" w:cs="Arial"/>
                                <w:sz w:val="7"/>
                                <w:szCs w:val="7"/>
                              </w:rPr>
                            </w:pPr>
                            <w:r>
                              <w:rPr>
                                <w:rFonts w:ascii="Arial" w:hAnsi="Arial" w:cs="Arial"/>
                                <w:sz w:val="7"/>
                                <w:szCs w:val="7"/>
                              </w:rPr>
                              <w:t>[HR,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5E788" id="_x0000_s1138" type="#_x0000_t202" style="position:absolute;margin-left:314.75pt;margin-top:141pt;width:18.1pt;height:4.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" fillcolor="white [3201]" stroked="f" strokeweight=".5pt">
                <v:textbox inset="0,0,0,0">
                  <w:txbxContent>
                    <w:p w14:paraId="3EBEE5AD" w14:textId="77777777" w:rsidR="00FE7082" w:rsidRPr="00B159B2" w:rsidRDefault="00FE7082" w:rsidP="00FE7082">
                      <w:pPr>
                        <w:spacing w:after="0"/>
                        <w:rPr>
                          <w:rFonts w:ascii="Arial" w:hAnsi="Arial" w:cs="Arial"/>
                          <w:sz w:val="7"/>
                          <w:szCs w:val="7"/>
                        </w:rPr>
                      </w:pPr>
                      <w:r>
                        <w:rPr>
                          <w:rFonts w:ascii="Arial" w:hAnsi="Arial" w:cs="Arial"/>
                          <w:sz w:val="7"/>
                          <w:szCs w:val="7"/>
                        </w:rPr>
                        <w:t>[HR, HR]</w:t>
                      </w:r>
                    </w:p>
                  </w:txbxContent>
                </v:textbox>
                <w10:wrap anchorx="margin"/>
              </v:shape>
            </w:pict>
          </mc:Fallback>
        </mc:AlternateContent>
      </w:r>
      <w:r w:rsidRPr="003B4840">
        <w:rPr>
          <w:noProof/>
        </w:rPr>
        <mc:AlternateContent>
          <mc:Choice Requires="wps">
            <w:drawing>
              <wp:anchor distT="0" distB="0" distL="114300" distR="114300" simplePos="0" relativeHeight="251824128" behindDoc="0" locked="0" layoutInCell="1" allowOverlap="1" wp14:anchorId="34FE486E" wp14:editId="1A2D6693">
                <wp:simplePos x="0" y="0"/>
                <wp:positionH relativeFrom="margin">
                  <wp:posOffset>4047277</wp:posOffset>
                </wp:positionH>
                <wp:positionV relativeFrom="paragraph">
                  <wp:posOffset>1865769</wp:posOffset>
                </wp:positionV>
                <wp:extent cx="251857" cy="57235"/>
                <wp:effectExtent l="0" t="0" r="0" b="0"/>
                <wp:wrapNone/>
                <wp:docPr id="1702636771"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chemeClr val="lt1"/>
                        </a:solidFill>
                        <a:ln w="6350">
                          <a:noFill/>
                        </a:ln>
                      </wps:spPr>
                      <wps:txbx>
                        <w:txbxContent>
                          <w:p w14:paraId="3C7DE601" w14:textId="77777777" w:rsidR="00FE7082" w:rsidRPr="00B159B2" w:rsidRDefault="00FE7082" w:rsidP="00FE7082">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E486E" id="_x0000_s1139" type="#_x0000_t202" style="position:absolute;margin-left:318.7pt;margin-top:146.9pt;width:19.85pt;height:4.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" fillcolor="white [3201]" stroked="f" strokeweight=".5pt">
                <v:textbox inset="0,0,0,0">
                  <w:txbxContent>
                    <w:p w14:paraId="3C7DE601" w14:textId="77777777" w:rsidR="00FE7082" w:rsidRPr="00B159B2" w:rsidRDefault="00FE7082" w:rsidP="00FE7082">
                      <w:pPr>
                        <w:spacing w:after="0"/>
                        <w:rPr>
                          <w:rFonts w:ascii="Arial" w:hAnsi="Arial" w:cs="Arial"/>
                          <w:sz w:val="7"/>
                          <w:szCs w:val="7"/>
                        </w:rPr>
                      </w:pPr>
                      <w:r>
                        <w:rPr>
                          <w:rFonts w:ascii="Arial" w:hAnsi="Arial" w:cs="Arial"/>
                          <w:sz w:val="7"/>
                          <w:szCs w:val="7"/>
                        </w:rPr>
                        <w:t>[109,8, HR]</w:t>
                      </w:r>
                    </w:p>
                  </w:txbxContent>
                </v:textbox>
                <w10:wrap anchorx="margin"/>
              </v:shape>
            </w:pict>
          </mc:Fallback>
        </mc:AlternateContent>
      </w:r>
      <w:r w:rsidRPr="003B4840">
        <w:rPr>
          <w:noProof/>
        </w:rPr>
        <mc:AlternateContent>
          <mc:Choice Requires="wps">
            <w:drawing>
              <wp:anchor distT="0" distB="0" distL="114300" distR="114300" simplePos="0" relativeHeight="251822080" behindDoc="0" locked="0" layoutInCell="1" allowOverlap="1" wp14:anchorId="5AC4DB3C" wp14:editId="4D1B71BA">
                <wp:simplePos x="0" y="0"/>
                <wp:positionH relativeFrom="margin">
                  <wp:posOffset>2435637</wp:posOffset>
                </wp:positionH>
                <wp:positionV relativeFrom="paragraph">
                  <wp:posOffset>1866265</wp:posOffset>
                </wp:positionV>
                <wp:extent cx="251460" cy="57150"/>
                <wp:effectExtent l="0" t="0" r="0" b="0"/>
                <wp:wrapNone/>
                <wp:docPr id="2019571377"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44ED8B21" w14:textId="77777777" w:rsidR="00FE7082" w:rsidRPr="00B159B2" w:rsidRDefault="00FE7082" w:rsidP="00FE7082">
                            <w:pPr>
                              <w:spacing w:after="0"/>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DB3C" id="_x0000_s1140" type="#_x0000_t202" style="position:absolute;margin-left:191.8pt;margin-top:146.95pt;width:19.8pt;height:4.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" fillcolor="white [3201]" stroked="f" strokeweight=".5pt">
                <v:textbox inset="0,0,0,0">
                  <w:txbxContent>
                    <w:p w14:paraId="44ED8B21" w14:textId="77777777" w:rsidR="00FE7082" w:rsidRPr="00B159B2" w:rsidRDefault="00FE7082" w:rsidP="00FE7082">
                      <w:pPr>
                        <w:spacing w:after="0"/>
                        <w:rPr>
                          <w:rFonts w:ascii="Arial" w:hAnsi="Arial" w:cs="Arial"/>
                          <w:sz w:val="7"/>
                          <w:szCs w:val="7"/>
                        </w:rPr>
                      </w:pPr>
                      <w:r>
                        <w:rPr>
                          <w:rFonts w:ascii="Arial" w:hAnsi="Arial" w:cs="Arial"/>
                          <w:sz w:val="7"/>
                          <w:szCs w:val="7"/>
                        </w:rPr>
                        <w:t>247 (69%)</w:t>
                      </w:r>
                    </w:p>
                  </w:txbxContent>
                </v:textbox>
                <w10:wrap anchorx="margin"/>
              </v:shape>
            </w:pict>
          </mc:Fallback>
        </mc:AlternateContent>
      </w:r>
      <w:r w:rsidRPr="003B4840">
        <w:rPr>
          <w:noProof/>
        </w:rPr>
        <mc:AlternateContent>
          <mc:Choice Requires="wps">
            <w:drawing>
              <wp:anchor distT="0" distB="0" distL="114300" distR="114300" simplePos="0" relativeHeight="251821056" behindDoc="0" locked="0" layoutInCell="1" allowOverlap="1" wp14:anchorId="30E6B9BF" wp14:editId="1E70B1AD">
                <wp:simplePos x="0" y="0"/>
                <wp:positionH relativeFrom="margin">
                  <wp:posOffset>2432685</wp:posOffset>
                </wp:positionH>
                <wp:positionV relativeFrom="paragraph">
                  <wp:posOffset>1783715</wp:posOffset>
                </wp:positionV>
                <wp:extent cx="251460" cy="57150"/>
                <wp:effectExtent l="0" t="0" r="0" b="0"/>
                <wp:wrapNone/>
                <wp:docPr id="1448725890"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67FF57DD" w14:textId="77777777" w:rsidR="00FE7082" w:rsidRPr="00B159B2" w:rsidRDefault="00FE7082" w:rsidP="00FE7082">
                            <w:pPr>
                              <w:spacing w:after="0"/>
                              <w:rPr>
                                <w:rFonts w:ascii="Arial" w:hAnsi="Arial" w:cs="Arial"/>
                                <w:sz w:val="7"/>
                                <w:szCs w:val="7"/>
                              </w:rPr>
                            </w:pPr>
                            <w:r>
                              <w:rPr>
                                <w:rFonts w:ascii="Arial" w:hAnsi="Arial" w:cs="Arial"/>
                                <w:sz w:val="7"/>
                                <w:szCs w:val="7"/>
                              </w:rPr>
                              <w:t>282 (79%)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6B9BF" id="_x0000_s1141" type="#_x0000_t202" style="position:absolute;margin-left:191.55pt;margin-top:140.45pt;width:19.8pt;height:4.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" fillcolor="white [3201]" stroked="f" strokeweight=".5pt">
                <v:textbox inset="0,0,0,0">
                  <w:txbxContent>
                    <w:p w14:paraId="67FF57DD" w14:textId="77777777" w:rsidR="00FE7082" w:rsidRPr="00B159B2" w:rsidRDefault="00FE7082" w:rsidP="00FE7082">
                      <w:pPr>
                        <w:spacing w:after="0"/>
                        <w:rPr>
                          <w:rFonts w:ascii="Arial" w:hAnsi="Arial" w:cs="Arial"/>
                          <w:sz w:val="7"/>
                          <w:szCs w:val="7"/>
                        </w:rPr>
                      </w:pPr>
                      <w:r>
                        <w:rPr>
                          <w:rFonts w:ascii="Arial" w:hAnsi="Arial" w:cs="Arial"/>
                          <w:sz w:val="7"/>
                          <w:szCs w:val="7"/>
                        </w:rPr>
                        <w:t>282 (79%)</w:t>
                      </w:r>
                    </w:p>
                  </w:txbxContent>
                </v:textbox>
                <w10:wrap anchorx="margin"/>
              </v:shape>
            </w:pict>
          </mc:Fallback>
        </mc:AlternateContent>
      </w:r>
      <w:r w:rsidRPr="003B4840">
        <w:rPr>
          <w:noProof/>
        </w:rPr>
        <mc:AlternateContent>
          <mc:Choice Requires="wps">
            <w:drawing>
              <wp:anchor distT="0" distB="0" distL="114300" distR="114300" simplePos="0" relativeHeight="251820032" behindDoc="0" locked="0" layoutInCell="1" allowOverlap="1" wp14:anchorId="645CF2CB" wp14:editId="5CDB3162">
                <wp:simplePos x="0" y="0"/>
                <wp:positionH relativeFrom="margin">
                  <wp:posOffset>3632102</wp:posOffset>
                </wp:positionH>
                <wp:positionV relativeFrom="paragraph">
                  <wp:posOffset>1859936</wp:posOffset>
                </wp:positionV>
                <wp:extent cx="127077" cy="66301"/>
                <wp:effectExtent l="0" t="0" r="6350" b="0"/>
                <wp:wrapNone/>
                <wp:docPr id="973203284" name="Text Box 1"/>
                <wp:cNvGraphicFramePr/>
                <a:graphic xmlns:a="http://schemas.openxmlformats.org/drawingml/2006/main">
                  <a:graphicData uri="http://schemas.microsoft.com/office/word/2010/wordprocessingShape">
                    <wps:wsp>
                      <wps:cNvSpPr txBox="1"/>
                      <wps:spPr>
                        <a:xfrm>
                          <a:off x="0" y="0"/>
                          <a:ext cx="127077" cy="66301"/>
                        </a:xfrm>
                        <a:prstGeom prst="rect">
                          <a:avLst/>
                        </a:prstGeom>
                        <a:solidFill>
                          <a:schemeClr val="lt1"/>
                        </a:solidFill>
                        <a:ln w="6350">
                          <a:noFill/>
                        </a:ln>
                      </wps:spPr>
                      <wps:txbx>
                        <w:txbxContent>
                          <w:p w14:paraId="49DAA22F" w14:textId="77777777" w:rsidR="00FE7082" w:rsidRPr="00B159B2" w:rsidRDefault="00FE7082" w:rsidP="00FE7082">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CF2CB" id="_x0000_s1142" type="#_x0000_t202" style="position:absolute;margin-left:286pt;margin-top:146.45pt;width:10pt;height:5.2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" fillcolor="white [3201]" stroked="f" strokeweight=".5pt">
                <v:textbox inset="0,0,0,0">
                  <w:txbxContent>
                    <w:p w14:paraId="49DAA22F" w14:textId="77777777" w:rsidR="00FE7082" w:rsidRPr="00B159B2" w:rsidRDefault="00FE7082" w:rsidP="00FE7082">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Pr="003B4840">
        <w:rPr>
          <w:noProof/>
        </w:rPr>
        <mc:AlternateContent>
          <mc:Choice Requires="wps">
            <w:drawing>
              <wp:anchor distT="0" distB="0" distL="114300" distR="114300" simplePos="0" relativeHeight="251819008" behindDoc="0" locked="0" layoutInCell="1" allowOverlap="1" wp14:anchorId="60025C0F" wp14:editId="55929506">
                <wp:simplePos x="0" y="0"/>
                <wp:positionH relativeFrom="margin">
                  <wp:posOffset>3560276</wp:posOffset>
                </wp:positionH>
                <wp:positionV relativeFrom="paragraph">
                  <wp:posOffset>1782585</wp:posOffset>
                </wp:positionV>
                <wp:extent cx="132602" cy="52488"/>
                <wp:effectExtent l="0" t="0" r="1270" b="5080"/>
                <wp:wrapNone/>
                <wp:docPr id="552834590" name="Text Box 1"/>
                <wp:cNvGraphicFramePr/>
                <a:graphic xmlns:a="http://schemas.openxmlformats.org/drawingml/2006/main">
                  <a:graphicData uri="http://schemas.microsoft.com/office/word/2010/wordprocessingShape">
                    <wps:wsp>
                      <wps:cNvSpPr txBox="1"/>
                      <wps:spPr>
                        <a:xfrm>
                          <a:off x="0" y="0"/>
                          <a:ext cx="132602" cy="52488"/>
                        </a:xfrm>
                        <a:prstGeom prst="rect">
                          <a:avLst/>
                        </a:prstGeom>
                        <a:solidFill>
                          <a:schemeClr val="lt1"/>
                        </a:solidFill>
                        <a:ln w="6350">
                          <a:noFill/>
                        </a:ln>
                      </wps:spPr>
                      <wps:txbx>
                        <w:txbxContent>
                          <w:p w14:paraId="638CCA4D" w14:textId="77777777" w:rsidR="00FE7082" w:rsidRPr="00B159B2" w:rsidRDefault="00FE7082" w:rsidP="00FE7082">
                            <w:pPr>
                              <w:spacing w:after="0"/>
                              <w:rPr>
                                <w:rFonts w:ascii="Arial" w:hAnsi="Arial" w:cs="Arial"/>
                                <w:sz w:val="7"/>
                                <w:szCs w:val="7"/>
                              </w:rPr>
                            </w:pPr>
                            <w:r>
                              <w:rPr>
                                <w:rFonts w:ascii="Arial" w:hAnsi="Arial" w:cs="Arial"/>
                                <w:sz w:val="7"/>
                                <w:szCs w:val="7"/>
                              </w:rPr>
                              <w:t>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25C0F" id="_x0000_s1143" type="#_x0000_t202" style="position:absolute;margin-left:280.35pt;margin-top:140.35pt;width:10.45pt;height:4.1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" fillcolor="white [3201]" stroked="f" strokeweight=".5pt">
                <v:textbox inset="0,0,0,0">
                  <w:txbxContent>
                    <w:p w14:paraId="638CCA4D" w14:textId="77777777" w:rsidR="00FE7082" w:rsidRPr="00B159B2" w:rsidRDefault="00FE7082" w:rsidP="00FE7082">
                      <w:pPr>
                        <w:spacing w:after="0"/>
                        <w:rPr>
                          <w:rFonts w:ascii="Arial" w:hAnsi="Arial" w:cs="Arial"/>
                          <w:sz w:val="7"/>
                          <w:szCs w:val="7"/>
                        </w:rPr>
                      </w:pPr>
                      <w:r>
                        <w:rPr>
                          <w:rFonts w:ascii="Arial" w:hAnsi="Arial" w:cs="Arial"/>
                          <w:sz w:val="7"/>
                          <w:szCs w:val="7"/>
                        </w:rPr>
                        <w:t>HR</w:t>
                      </w:r>
                    </w:p>
                  </w:txbxContent>
                </v:textbox>
                <w10:wrap anchorx="margin"/>
              </v:shape>
            </w:pict>
          </mc:Fallback>
        </mc:AlternateContent>
      </w:r>
      <w:r w:rsidRPr="003B4840">
        <w:rPr>
          <w:noProof/>
        </w:rPr>
        <mc:AlternateContent>
          <mc:Choice Requires="wps">
            <w:drawing>
              <wp:anchor distT="0" distB="0" distL="114300" distR="114300" simplePos="0" relativeHeight="251816960" behindDoc="0" locked="0" layoutInCell="1" allowOverlap="1" wp14:anchorId="736BDE65" wp14:editId="0C3FB305">
                <wp:simplePos x="0" y="0"/>
                <wp:positionH relativeFrom="margin">
                  <wp:posOffset>3034030</wp:posOffset>
                </wp:positionH>
                <wp:positionV relativeFrom="paragraph">
                  <wp:posOffset>1790700</wp:posOffset>
                </wp:positionV>
                <wp:extent cx="251460" cy="57150"/>
                <wp:effectExtent l="0" t="0" r="0" b="0"/>
                <wp:wrapNone/>
                <wp:docPr id="1132505254"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chemeClr val="lt1"/>
                        </a:solidFill>
                        <a:ln w="6350">
                          <a:noFill/>
                        </a:ln>
                      </wps:spPr>
                      <wps:txbx>
                        <w:txbxContent>
                          <w:p w14:paraId="2B39D506" w14:textId="77777777" w:rsidR="00FE7082" w:rsidRPr="00B159B2" w:rsidRDefault="00FE7082" w:rsidP="00FE7082">
                            <w:pPr>
                              <w:spacing w:after="0"/>
                              <w:rPr>
                                <w:rFonts w:ascii="Arial" w:hAnsi="Arial" w:cs="Arial"/>
                                <w:sz w:val="7"/>
                                <w:szCs w:val="7"/>
                              </w:rPr>
                            </w:pPr>
                            <w:r>
                              <w:rPr>
                                <w:rFonts w:ascii="Arial" w:hAnsi="Arial" w:cs="Arial"/>
                                <w:sz w:val="7"/>
                                <w:szCs w:val="7"/>
                              </w:rPr>
                              <w:t>73 (21%)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BDE65" id="_x0000_s1144" type="#_x0000_t202" style="position:absolute;margin-left:238.9pt;margin-top:141pt;width:19.8pt;height:4.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" fillcolor="white [3201]" stroked="f" strokeweight=".5pt">
                <v:textbox inset="0,0,0,0">
                  <w:txbxContent>
                    <w:p w14:paraId="2B39D506" w14:textId="77777777" w:rsidR="00FE7082" w:rsidRPr="00B159B2" w:rsidRDefault="00FE7082" w:rsidP="00FE7082">
                      <w:pPr>
                        <w:spacing w:after="0"/>
                        <w:rPr>
                          <w:rFonts w:ascii="Arial" w:hAnsi="Arial" w:cs="Arial"/>
                          <w:sz w:val="7"/>
                          <w:szCs w:val="7"/>
                        </w:rPr>
                      </w:pPr>
                      <w:r>
                        <w:rPr>
                          <w:rFonts w:ascii="Arial" w:hAnsi="Arial" w:cs="Arial"/>
                          <w:sz w:val="7"/>
                          <w:szCs w:val="7"/>
                        </w:rPr>
                        <w:t>73 (21%)</w:t>
                      </w:r>
                    </w:p>
                  </w:txbxContent>
                </v:textbox>
                <w10:wrap anchorx="margin"/>
              </v:shape>
            </w:pict>
          </mc:Fallback>
        </mc:AlternateContent>
      </w:r>
      <w:r w:rsidRPr="003B4840">
        <w:rPr>
          <w:noProof/>
        </w:rPr>
        <mc:AlternateContent>
          <mc:Choice Requires="wps">
            <w:drawing>
              <wp:anchor distT="0" distB="0" distL="114300" distR="114300" simplePos="0" relativeHeight="251817984" behindDoc="0" locked="0" layoutInCell="1" allowOverlap="1" wp14:anchorId="02C370B5" wp14:editId="1EC77179">
                <wp:simplePos x="0" y="0"/>
                <wp:positionH relativeFrom="margin">
                  <wp:posOffset>3062733</wp:posOffset>
                </wp:positionH>
                <wp:positionV relativeFrom="paragraph">
                  <wp:posOffset>1865809</wp:posOffset>
                </wp:positionV>
                <wp:extent cx="251857" cy="57235"/>
                <wp:effectExtent l="0" t="0" r="0" b="0"/>
                <wp:wrapNone/>
                <wp:docPr id="1685511790"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chemeClr val="lt1"/>
                        </a:solidFill>
                        <a:ln w="6350">
                          <a:noFill/>
                        </a:ln>
                      </wps:spPr>
                      <wps:txbx>
                        <w:txbxContent>
                          <w:p w14:paraId="64AE13FB" w14:textId="77777777" w:rsidR="00FE7082" w:rsidRPr="00B159B2" w:rsidRDefault="00FE7082" w:rsidP="00FE7082">
                            <w:pPr>
                              <w:spacing w:after="0"/>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370B5" id="_x0000_s1145" type="#_x0000_t202" style="position:absolute;margin-left:241.15pt;margin-top:146.9pt;width:19.85pt;height:4.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" fillcolor="white [3201]" stroked="f" strokeweight=".5pt">
                <v:textbox inset="0,0,0,0">
                  <w:txbxContent>
                    <w:p w14:paraId="64AE13FB" w14:textId="77777777" w:rsidR="00FE7082" w:rsidRPr="00B159B2" w:rsidRDefault="00FE7082" w:rsidP="00FE7082">
                      <w:pPr>
                        <w:spacing w:after="0"/>
                        <w:rPr>
                          <w:rFonts w:ascii="Arial" w:hAnsi="Arial" w:cs="Arial"/>
                          <w:sz w:val="7"/>
                          <w:szCs w:val="7"/>
                        </w:rPr>
                      </w:pPr>
                      <w:r>
                        <w:rPr>
                          <w:rFonts w:ascii="Arial" w:hAnsi="Arial" w:cs="Arial"/>
                          <w:sz w:val="7"/>
                          <w:szCs w:val="7"/>
                        </w:rPr>
                        <w:t>111 (31%)</w:t>
                      </w:r>
                    </w:p>
                  </w:txbxContent>
                </v:textbox>
                <w10:wrap anchorx="margin"/>
              </v:shape>
            </w:pict>
          </mc:Fallback>
        </mc:AlternateContent>
      </w:r>
      <w:r w:rsidRPr="003B4840">
        <w:rPr>
          <w:noProof/>
        </w:rPr>
        <mc:AlternateContent>
          <mc:Choice Requires="wps">
            <w:drawing>
              <wp:anchor distT="0" distB="0" distL="114300" distR="114300" simplePos="0" relativeHeight="251803648" behindDoc="0" locked="0" layoutInCell="1" allowOverlap="1" wp14:anchorId="6458FEC2" wp14:editId="4532341D">
                <wp:simplePos x="0" y="0"/>
                <wp:positionH relativeFrom="margin">
                  <wp:posOffset>4676775</wp:posOffset>
                </wp:positionH>
                <wp:positionV relativeFrom="paragraph">
                  <wp:posOffset>1150620</wp:posOffset>
                </wp:positionV>
                <wp:extent cx="271780" cy="64135"/>
                <wp:effectExtent l="0" t="0" r="0" b="0"/>
                <wp:wrapNone/>
                <wp:docPr id="1530911387"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chemeClr val="lt1"/>
                        </a:solidFill>
                        <a:ln w="6350">
                          <a:noFill/>
                        </a:ln>
                      </wps:spPr>
                      <wps:txbx>
                        <w:txbxContent>
                          <w:p w14:paraId="054164FF" w14:textId="77777777" w:rsidR="00FE7082" w:rsidRPr="00706EF5" w:rsidRDefault="00FE7082" w:rsidP="00FE7082">
                            <w:pPr>
                              <w:spacing w:after="0"/>
                              <w:rPr>
                                <w:rFonts w:ascii="Arial" w:hAnsi="Arial" w:cs="Arial"/>
                                <w:sz w:val="8"/>
                                <w:szCs w:val="8"/>
                              </w:rPr>
                            </w:pPr>
                            <w:r w:rsidRPr="00706EF5">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8FEC2" id="_x0000_s1146" type="#_x0000_t202" style="position:absolute;margin-left:368.25pt;margin-top:90.6pt;width:21.4pt;height:5.0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" fillcolor="white [3201]" stroked="f" strokeweight=".5pt">
                <v:textbox inset="0,0,0,0">
                  <w:txbxContent>
                    <w:p w14:paraId="054164FF" w14:textId="77777777" w:rsidR="00FE7082" w:rsidRPr="00706EF5" w:rsidRDefault="00FE7082" w:rsidP="00FE7082">
                      <w:pPr>
                        <w:spacing w:after="0"/>
                        <w:rPr>
                          <w:rFonts w:ascii="Arial" w:hAnsi="Arial" w:cs="Arial"/>
                          <w:sz w:val="8"/>
                          <w:szCs w:val="8"/>
                        </w:rPr>
                      </w:pPr>
                      <w:r w:rsidRPr="00706EF5">
                        <w:rPr>
                          <w:rFonts w:ascii="Arial" w:hAnsi="Arial" w:cs="Arial"/>
                          <w:sz w:val="8"/>
                          <w:szCs w:val="8"/>
                        </w:rPr>
                        <w:t>PBO+LA</w:t>
                      </w:r>
                    </w:p>
                  </w:txbxContent>
                </v:textbox>
                <w10:wrap anchorx="margin"/>
              </v:shape>
            </w:pict>
          </mc:Fallback>
        </mc:AlternateContent>
      </w:r>
      <w:r w:rsidRPr="003B4840">
        <w:rPr>
          <w:noProof/>
        </w:rPr>
        <mc:AlternateContent>
          <mc:Choice Requires="wps">
            <w:drawing>
              <wp:anchor distT="0" distB="0" distL="114300" distR="114300" simplePos="0" relativeHeight="251796480" behindDoc="0" locked="0" layoutInCell="1" allowOverlap="1" wp14:anchorId="32061BFF" wp14:editId="2F6CC8D9">
                <wp:simplePos x="0" y="0"/>
                <wp:positionH relativeFrom="column">
                  <wp:posOffset>957664</wp:posOffset>
                </wp:positionH>
                <wp:positionV relativeFrom="paragraph">
                  <wp:posOffset>1689086</wp:posOffset>
                </wp:positionV>
                <wp:extent cx="266700" cy="66675"/>
                <wp:effectExtent l="0" t="0" r="0" b="9525"/>
                <wp:wrapNone/>
                <wp:docPr id="41435502" name="Text Box 1"/>
                <wp:cNvGraphicFramePr/>
                <a:graphic xmlns:a="http://schemas.openxmlformats.org/drawingml/2006/main">
                  <a:graphicData uri="http://schemas.microsoft.com/office/word/2010/wordprocessingShape">
                    <wps:wsp>
                      <wps:cNvSpPr txBox="1"/>
                      <wps:spPr>
                        <a:xfrm>
                          <a:off x="0" y="0"/>
                          <a:ext cx="266700" cy="66675"/>
                        </a:xfrm>
                        <a:prstGeom prst="rect">
                          <a:avLst/>
                        </a:prstGeom>
                        <a:solidFill>
                          <a:schemeClr val="lt1"/>
                        </a:solidFill>
                        <a:ln w="6350">
                          <a:noFill/>
                        </a:ln>
                      </wps:spPr>
                      <wps:txbx>
                        <w:txbxContent>
                          <w:p w14:paraId="38CC31D3" w14:textId="77777777" w:rsidR="00FE7082" w:rsidRPr="007E684A" w:rsidRDefault="00FE7082" w:rsidP="00FE7082">
                            <w:pPr>
                              <w:spacing w:after="0"/>
                              <w:jc w:val="center"/>
                              <w:rPr>
                                <w:rFonts w:ascii="Arial" w:hAnsi="Arial" w:cs="Arial"/>
                                <w:sz w:val="7"/>
                                <w:szCs w:val="7"/>
                                <w:lang w:val="it-IT"/>
                              </w:rPr>
                            </w:pPr>
                            <w:r>
                              <w:rPr>
                                <w:rFonts w:ascii="Arial" w:hAnsi="Arial" w:cs="Arial"/>
                                <w:sz w:val="7"/>
                                <w:szCs w:val="7"/>
                                <w:lang w:val="it-IT"/>
                              </w:rPr>
                              <w:t>Trattamento</w:t>
                            </w:r>
                          </w:p>
                          <w:p w14:paraId="0CA0456B" w14:textId="77777777" w:rsidR="00FE7082" w:rsidRPr="003E11A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61BFF" id="_x0000_s1147" type="#_x0000_t202" style="position:absolute;margin-left:75.4pt;margin-top:133pt;width:21pt;height:5.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" fillcolor="white [3201]" stroked="f" strokeweight=".5pt">
                <v:textbox inset="0,0,0,0">
                  <w:txbxContent>
                    <w:p w14:paraId="38CC31D3" w14:textId="77777777" w:rsidR="00FE7082" w:rsidRPr="007E684A" w:rsidRDefault="00FE7082" w:rsidP="00FE7082">
                      <w:pPr>
                        <w:spacing w:after="0"/>
                        <w:jc w:val="center"/>
                        <w:rPr>
                          <w:rFonts w:ascii="Arial" w:hAnsi="Arial" w:cs="Arial"/>
                          <w:sz w:val="7"/>
                          <w:szCs w:val="7"/>
                          <w:lang w:val="it-IT"/>
                        </w:rPr>
                      </w:pPr>
                      <w:r>
                        <w:rPr>
                          <w:rFonts w:ascii="Arial" w:hAnsi="Arial" w:cs="Arial"/>
                          <w:sz w:val="7"/>
                          <w:szCs w:val="7"/>
                          <w:lang w:val="it-IT"/>
                        </w:rPr>
                        <w:t>Trattamento</w:t>
                      </w:r>
                    </w:p>
                    <w:p w14:paraId="0CA0456B" w14:textId="77777777" w:rsidR="00FE7082" w:rsidRPr="003E11A5" w:rsidRDefault="00FE7082" w:rsidP="00FE7082">
                      <w:pPr>
                        <w:spacing w:after="0"/>
                        <w:jc w:val="center"/>
                        <w:rPr>
                          <w:rFonts w:ascii="Arial" w:hAnsi="Arial" w:cs="Arial"/>
                          <w:sz w:val="8"/>
                          <w:szCs w:val="8"/>
                        </w:rPr>
                      </w:pPr>
                    </w:p>
                  </w:txbxContent>
                </v:textbox>
              </v:shape>
            </w:pict>
          </mc:Fallback>
        </mc:AlternateContent>
      </w:r>
      <w:r w:rsidRPr="003B4840">
        <w:rPr>
          <w:noProof/>
        </w:rPr>
        <mc:AlternateContent>
          <mc:Choice Requires="wps">
            <w:drawing>
              <wp:anchor distT="0" distB="0" distL="114300" distR="114300" simplePos="0" relativeHeight="251810816" behindDoc="0" locked="0" layoutInCell="1" allowOverlap="1" wp14:anchorId="7B62040C" wp14:editId="7A422AAE">
                <wp:simplePos x="0" y="0"/>
                <wp:positionH relativeFrom="margin">
                  <wp:posOffset>962906</wp:posOffset>
                </wp:positionH>
                <wp:positionV relativeFrom="paragraph">
                  <wp:posOffset>1784482</wp:posOffset>
                </wp:positionV>
                <wp:extent cx="271940" cy="64586"/>
                <wp:effectExtent l="0" t="0" r="0" b="0"/>
                <wp:wrapNone/>
                <wp:docPr id="1492947621"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chemeClr val="lt1"/>
                        </a:solidFill>
                        <a:ln w="6350">
                          <a:noFill/>
                        </a:ln>
                      </wps:spPr>
                      <wps:txbx>
                        <w:txbxContent>
                          <w:p w14:paraId="7B93E492" w14:textId="77777777" w:rsidR="00FE7082" w:rsidRPr="00C2745E" w:rsidRDefault="00FE7082" w:rsidP="00FE7082">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2040C" id="_x0000_s1148" type="#_x0000_t202" style="position:absolute;margin-left:75.8pt;margin-top:140.5pt;width:21.4pt;height:5.1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" fillcolor="white [3201]" stroked="f" strokeweight=".5pt">
                <v:textbox inset="0,0,0,0">
                  <w:txbxContent>
                    <w:p w14:paraId="7B93E492" w14:textId="77777777" w:rsidR="00FE7082" w:rsidRPr="00C2745E" w:rsidRDefault="00FE7082" w:rsidP="00FE7082">
                      <w:pPr>
                        <w:spacing w:after="0"/>
                        <w:rPr>
                          <w:rFonts w:ascii="Arial" w:hAnsi="Arial" w:cs="Arial"/>
                          <w:sz w:val="8"/>
                          <w:szCs w:val="8"/>
                        </w:rPr>
                      </w:pPr>
                      <w:r w:rsidRPr="00C2745E">
                        <w:rPr>
                          <w:rFonts w:ascii="Arial" w:hAnsi="Arial" w:cs="Arial"/>
                          <w:sz w:val="8"/>
                          <w:szCs w:val="8"/>
                        </w:rPr>
                        <w:t>E</w:t>
                      </w:r>
                      <w:r>
                        <w:rPr>
                          <w:rFonts w:ascii="Arial" w:hAnsi="Arial" w:cs="Arial"/>
                          <w:sz w:val="8"/>
                          <w:szCs w:val="8"/>
                        </w:rPr>
                        <w:t>N</w:t>
                      </w:r>
                      <w:r w:rsidRPr="00C2745E">
                        <w:rPr>
                          <w:rFonts w:ascii="Arial" w:hAnsi="Arial" w:cs="Arial"/>
                          <w:sz w:val="8"/>
                          <w:szCs w:val="8"/>
                        </w:rPr>
                        <w:t>ZA+LA</w:t>
                      </w:r>
                    </w:p>
                  </w:txbxContent>
                </v:textbox>
                <w10:wrap anchorx="margin"/>
              </v:shape>
            </w:pict>
          </mc:Fallback>
        </mc:AlternateContent>
      </w:r>
      <w:r w:rsidRPr="003B4840">
        <w:rPr>
          <w:noProof/>
        </w:rPr>
        <mc:AlternateContent>
          <mc:Choice Requires="wps">
            <w:drawing>
              <wp:anchor distT="0" distB="0" distL="114300" distR="114300" simplePos="0" relativeHeight="251811840" behindDoc="0" locked="0" layoutInCell="1" allowOverlap="1" wp14:anchorId="576C4BD2" wp14:editId="70A5A5CE">
                <wp:simplePos x="0" y="0"/>
                <wp:positionH relativeFrom="margin">
                  <wp:posOffset>958215</wp:posOffset>
                </wp:positionH>
                <wp:positionV relativeFrom="paragraph">
                  <wp:posOffset>1859280</wp:posOffset>
                </wp:positionV>
                <wp:extent cx="271780" cy="64135"/>
                <wp:effectExtent l="0" t="0" r="0" b="0"/>
                <wp:wrapNone/>
                <wp:docPr id="1813800959"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chemeClr val="lt1"/>
                        </a:solidFill>
                        <a:ln w="6350">
                          <a:noFill/>
                        </a:ln>
                      </wps:spPr>
                      <wps:txbx>
                        <w:txbxContent>
                          <w:p w14:paraId="73B4B8E9" w14:textId="77777777" w:rsidR="00FE7082" w:rsidRPr="00C2745E" w:rsidRDefault="00FE7082" w:rsidP="00FE7082">
                            <w:pPr>
                              <w:spacing w:after="0"/>
                              <w:rPr>
                                <w:rFonts w:ascii="Arial" w:hAnsi="Arial" w:cs="Arial"/>
                                <w:sz w:val="8"/>
                                <w:szCs w:val="8"/>
                              </w:rPr>
                            </w:pPr>
                            <w:r w:rsidRPr="00C2745E">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C4BD2" id="_x0000_s1149" type="#_x0000_t202" style="position:absolute;margin-left:75.45pt;margin-top:146.4pt;width:21.4pt;height:5.0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" fillcolor="white [3201]" stroked="f" strokeweight=".5pt">
                <v:textbox inset="0,0,0,0">
                  <w:txbxContent>
                    <w:p w14:paraId="73B4B8E9" w14:textId="77777777" w:rsidR="00FE7082" w:rsidRPr="00C2745E" w:rsidRDefault="00FE7082" w:rsidP="00FE7082">
                      <w:pPr>
                        <w:spacing w:after="0"/>
                        <w:rPr>
                          <w:rFonts w:ascii="Arial" w:hAnsi="Arial" w:cs="Arial"/>
                          <w:sz w:val="8"/>
                          <w:szCs w:val="8"/>
                        </w:rPr>
                      </w:pPr>
                      <w:r w:rsidRPr="00C2745E">
                        <w:rPr>
                          <w:rFonts w:ascii="Arial" w:hAnsi="Arial" w:cs="Arial"/>
                          <w:sz w:val="8"/>
                          <w:szCs w:val="8"/>
                        </w:rPr>
                        <w:t>PBO+LA</w:t>
                      </w:r>
                    </w:p>
                  </w:txbxContent>
                </v:textbox>
                <w10:wrap anchorx="margin"/>
              </v:shape>
            </w:pict>
          </mc:Fallback>
        </mc:AlternateContent>
      </w:r>
      <w:r w:rsidRPr="003B4840">
        <w:rPr>
          <w:noProof/>
        </w:rPr>
        <mc:AlternateContent>
          <mc:Choice Requires="wps">
            <w:drawing>
              <wp:anchor distT="0" distB="0" distL="114300" distR="114300" simplePos="0" relativeHeight="251806720" behindDoc="0" locked="0" layoutInCell="1" allowOverlap="1" wp14:anchorId="1DD6CCF8" wp14:editId="548206C2">
                <wp:simplePos x="0" y="0"/>
                <wp:positionH relativeFrom="margin">
                  <wp:posOffset>497644</wp:posOffset>
                </wp:positionH>
                <wp:positionV relativeFrom="paragraph">
                  <wp:posOffset>2035175</wp:posOffset>
                </wp:positionV>
                <wp:extent cx="1298516" cy="53613"/>
                <wp:effectExtent l="0" t="0" r="0" b="3810"/>
                <wp:wrapNone/>
                <wp:docPr id="2029671855" name="Text Box 1"/>
                <wp:cNvGraphicFramePr/>
                <a:graphic xmlns:a="http://schemas.openxmlformats.org/drawingml/2006/main">
                  <a:graphicData uri="http://schemas.microsoft.com/office/word/2010/wordprocessingShape">
                    <wps:wsp>
                      <wps:cNvSpPr txBox="1"/>
                      <wps:spPr>
                        <a:xfrm>
                          <a:off x="0" y="0"/>
                          <a:ext cx="1298516" cy="53613"/>
                        </a:xfrm>
                        <a:prstGeom prst="rect">
                          <a:avLst/>
                        </a:prstGeom>
                        <a:solidFill>
                          <a:schemeClr val="lt1"/>
                        </a:solidFill>
                        <a:ln w="6350">
                          <a:noFill/>
                        </a:ln>
                      </wps:spPr>
                      <wps:txbx>
                        <w:txbxContent>
                          <w:p w14:paraId="7726B6DB" w14:textId="77777777" w:rsidR="00FE7082" w:rsidRPr="00FC7761" w:rsidRDefault="00FE7082" w:rsidP="00FE7082">
                            <w:pPr>
                              <w:spacing w:after="0"/>
                              <w:rPr>
                                <w:rFonts w:ascii="Arial" w:hAnsi="Arial" w:cs="Arial"/>
                                <w:sz w:val="7"/>
                                <w:szCs w:val="7"/>
                              </w:rPr>
                            </w:pPr>
                            <w:r w:rsidRPr="00FC3ADA">
                              <w:rPr>
                                <w:rFonts w:ascii="Arial" w:hAnsi="Arial" w:cs="Arial"/>
                                <w:sz w:val="7"/>
                                <w:szCs w:val="7"/>
                              </w:rPr>
                              <w:t xml:space="preserve">Hazard Ratio </w:t>
                            </w:r>
                            <w:r>
                              <w:rPr>
                                <w:rFonts w:ascii="Arial" w:hAnsi="Arial" w:cs="Arial"/>
                                <w:sz w:val="7"/>
                                <w:szCs w:val="7"/>
                              </w:rPr>
                              <w:t xml:space="preserve">stratificato </w:t>
                            </w:r>
                            <w:r w:rsidRPr="00FC3ADA">
                              <w:rPr>
                                <w:rFonts w:ascii="Arial" w:hAnsi="Arial" w:cs="Arial"/>
                                <w:sz w:val="7"/>
                                <w:szCs w:val="7"/>
                              </w:rPr>
                              <w:t>(</w:t>
                            </w:r>
                            <w:r>
                              <w:rPr>
                                <w:rFonts w:ascii="Arial" w:hAnsi="Arial" w:cs="Arial"/>
                                <w:sz w:val="7"/>
                                <w:szCs w:val="7"/>
                              </w:rPr>
                              <w:t xml:space="preserve">IC </w:t>
                            </w:r>
                            <w:r w:rsidRPr="00FC3ADA">
                              <w:rPr>
                                <w:rFonts w:ascii="Arial" w:hAnsi="Arial" w:cs="Arial"/>
                                <w:sz w:val="7"/>
                                <w:szCs w:val="7"/>
                              </w:rPr>
                              <w:t>95%)</w:t>
                            </w:r>
                            <w:r w:rsidRPr="00FC7761">
                              <w:rPr>
                                <w:rFonts w:ascii="Arial" w:hAnsi="Arial" w:cs="Arial"/>
                                <w:sz w:val="7"/>
                                <w:szCs w:val="7"/>
                              </w:rPr>
                              <w:t>: 0.597 (0.444, 0.804)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6CCF8" id="_x0000_s1150" type="#_x0000_t202" style="position:absolute;margin-left:39.2pt;margin-top:160.25pt;width:102.25pt;height:4.2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" fillcolor="white [3201]" stroked="f" strokeweight=".5pt">
                <v:textbox inset="0,0,0,0">
                  <w:txbxContent>
                    <w:p w14:paraId="7726B6DB" w14:textId="77777777" w:rsidR="00FE7082" w:rsidRPr="00FC7761" w:rsidRDefault="00FE7082" w:rsidP="00FE7082">
                      <w:pPr>
                        <w:spacing w:after="0"/>
                        <w:rPr>
                          <w:rFonts w:ascii="Arial" w:hAnsi="Arial" w:cs="Arial"/>
                          <w:sz w:val="7"/>
                          <w:szCs w:val="7"/>
                        </w:rPr>
                      </w:pPr>
                      <w:r w:rsidRPr="00FC3ADA">
                        <w:rPr>
                          <w:rFonts w:ascii="Arial" w:hAnsi="Arial" w:cs="Arial"/>
                          <w:sz w:val="7"/>
                          <w:szCs w:val="7"/>
                        </w:rPr>
                        <w:t xml:space="preserve">Hazard Ratio </w:t>
                      </w:r>
                      <w:r>
                        <w:rPr>
                          <w:rFonts w:ascii="Arial" w:hAnsi="Arial" w:cs="Arial"/>
                          <w:sz w:val="7"/>
                          <w:szCs w:val="7"/>
                        </w:rPr>
                        <w:t xml:space="preserve">stratificato </w:t>
                      </w:r>
                      <w:r w:rsidRPr="00FC3ADA">
                        <w:rPr>
                          <w:rFonts w:ascii="Arial" w:hAnsi="Arial" w:cs="Arial"/>
                          <w:sz w:val="7"/>
                          <w:szCs w:val="7"/>
                        </w:rPr>
                        <w:t>(</w:t>
                      </w:r>
                      <w:r>
                        <w:rPr>
                          <w:rFonts w:ascii="Arial" w:hAnsi="Arial" w:cs="Arial"/>
                          <w:sz w:val="7"/>
                          <w:szCs w:val="7"/>
                        </w:rPr>
                        <w:t xml:space="preserve">IC </w:t>
                      </w:r>
                      <w:r w:rsidRPr="00FC3ADA">
                        <w:rPr>
                          <w:rFonts w:ascii="Arial" w:hAnsi="Arial" w:cs="Arial"/>
                          <w:sz w:val="7"/>
                          <w:szCs w:val="7"/>
                        </w:rPr>
                        <w:t>95%)</w:t>
                      </w:r>
                      <w:r w:rsidRPr="00FC7761">
                        <w:rPr>
                          <w:rFonts w:ascii="Arial" w:hAnsi="Arial" w:cs="Arial"/>
                          <w:sz w:val="7"/>
                          <w:szCs w:val="7"/>
                        </w:rPr>
                        <w:t>: 0.597 (0.444, 0.804)</w:t>
                      </w:r>
                    </w:p>
                  </w:txbxContent>
                </v:textbox>
                <w10:wrap anchorx="margin"/>
              </v:shape>
            </w:pict>
          </mc:Fallback>
        </mc:AlternateContent>
      </w:r>
      <w:r w:rsidRPr="003B4840">
        <w:rPr>
          <w:noProof/>
        </w:rPr>
        <mc:AlternateContent>
          <mc:Choice Requires="wps">
            <w:drawing>
              <wp:anchor distT="0" distB="0" distL="114300" distR="114300" simplePos="0" relativeHeight="251807744" behindDoc="0" locked="0" layoutInCell="1" allowOverlap="1" wp14:anchorId="1B4A10F4" wp14:editId="03791744">
                <wp:simplePos x="0" y="0"/>
                <wp:positionH relativeFrom="margin">
                  <wp:posOffset>497954</wp:posOffset>
                </wp:positionH>
                <wp:positionV relativeFrom="paragraph">
                  <wp:posOffset>1946107</wp:posOffset>
                </wp:positionV>
                <wp:extent cx="786324" cy="68506"/>
                <wp:effectExtent l="0" t="0" r="0" b="8255"/>
                <wp:wrapNone/>
                <wp:docPr id="868454027" name="Text Box 1"/>
                <wp:cNvGraphicFramePr/>
                <a:graphic xmlns:a="http://schemas.openxmlformats.org/drawingml/2006/main">
                  <a:graphicData uri="http://schemas.microsoft.com/office/word/2010/wordprocessingShape">
                    <wps:wsp>
                      <wps:cNvSpPr txBox="1"/>
                      <wps:spPr>
                        <a:xfrm>
                          <a:off x="0" y="0"/>
                          <a:ext cx="786324" cy="68506"/>
                        </a:xfrm>
                        <a:prstGeom prst="rect">
                          <a:avLst/>
                        </a:prstGeom>
                        <a:solidFill>
                          <a:schemeClr val="lt1"/>
                        </a:solidFill>
                        <a:ln w="6350">
                          <a:noFill/>
                        </a:ln>
                      </wps:spPr>
                      <wps:txbx>
                        <w:txbxContent>
                          <w:p w14:paraId="2341E546" w14:textId="77777777" w:rsidR="00FE7082" w:rsidRPr="00FC7761" w:rsidRDefault="00FE7082" w:rsidP="00FE7082">
                            <w:pPr>
                              <w:spacing w:after="0"/>
                              <w:rPr>
                                <w:rFonts w:ascii="Arial" w:hAnsi="Arial" w:cs="Arial"/>
                                <w:sz w:val="7"/>
                                <w:szCs w:val="7"/>
                              </w:rPr>
                            </w:pPr>
                            <w:r>
                              <w:rPr>
                                <w:rFonts w:ascii="Arial" w:hAnsi="Arial" w:cs="Arial"/>
                                <w:sz w:val="7"/>
                                <w:szCs w:val="7"/>
                              </w:rPr>
                              <w:t xml:space="preserve">Test </w:t>
                            </w:r>
                            <w:r w:rsidRPr="00FC3ADA">
                              <w:rPr>
                                <w:rFonts w:ascii="Arial" w:hAnsi="Arial" w:cs="Arial"/>
                                <w:sz w:val="7"/>
                                <w:szCs w:val="7"/>
                              </w:rPr>
                              <w:t xml:space="preserve">Log-Rank </w:t>
                            </w:r>
                            <w:r>
                              <w:rPr>
                                <w:rFonts w:ascii="Arial" w:hAnsi="Arial" w:cs="Arial"/>
                                <w:sz w:val="7"/>
                                <w:szCs w:val="7"/>
                              </w:rPr>
                              <w:t>stratificato</w:t>
                            </w:r>
                            <w:r w:rsidRPr="00FC7761">
                              <w:rPr>
                                <w:rFonts w:ascii="Arial" w:hAnsi="Arial" w:cs="Arial"/>
                                <w:sz w:val="7"/>
                                <w:szCs w:val="7"/>
                              </w:rPr>
                              <w:t>: p= 0.0006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A10F4" id="_x0000_s1151" type="#_x0000_t202" style="position:absolute;margin-left:39.2pt;margin-top:153.25pt;width:61.9pt;height:5.4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" fillcolor="white [3201]" stroked="f" strokeweight=".5pt">
                <v:textbox inset="0,0,0,0">
                  <w:txbxContent>
                    <w:p w14:paraId="2341E546" w14:textId="77777777" w:rsidR="00FE7082" w:rsidRPr="00FC7761" w:rsidRDefault="00FE7082" w:rsidP="00FE7082">
                      <w:pPr>
                        <w:spacing w:after="0"/>
                        <w:rPr>
                          <w:rFonts w:ascii="Arial" w:hAnsi="Arial" w:cs="Arial"/>
                          <w:sz w:val="7"/>
                          <w:szCs w:val="7"/>
                        </w:rPr>
                      </w:pPr>
                      <w:r>
                        <w:rPr>
                          <w:rFonts w:ascii="Arial" w:hAnsi="Arial" w:cs="Arial"/>
                          <w:sz w:val="7"/>
                          <w:szCs w:val="7"/>
                        </w:rPr>
                        <w:t xml:space="preserve">Test </w:t>
                      </w:r>
                      <w:r w:rsidRPr="00FC3ADA">
                        <w:rPr>
                          <w:rFonts w:ascii="Arial" w:hAnsi="Arial" w:cs="Arial"/>
                          <w:sz w:val="7"/>
                          <w:szCs w:val="7"/>
                        </w:rPr>
                        <w:t xml:space="preserve">Log-Rank </w:t>
                      </w:r>
                      <w:r>
                        <w:rPr>
                          <w:rFonts w:ascii="Arial" w:hAnsi="Arial" w:cs="Arial"/>
                          <w:sz w:val="7"/>
                          <w:szCs w:val="7"/>
                        </w:rPr>
                        <w:t>stratificato</w:t>
                      </w:r>
                      <w:r w:rsidRPr="00FC7761">
                        <w:rPr>
                          <w:rFonts w:ascii="Arial" w:hAnsi="Arial" w:cs="Arial"/>
                          <w:sz w:val="7"/>
                          <w:szCs w:val="7"/>
                        </w:rPr>
                        <w:t>: p= 0.0006</w:t>
                      </w:r>
                    </w:p>
                  </w:txbxContent>
                </v:textbox>
                <w10:wrap anchorx="margin"/>
              </v:shape>
            </w:pict>
          </mc:Fallback>
        </mc:AlternateContent>
      </w:r>
      <w:r w:rsidRPr="003B4840">
        <w:rPr>
          <w:noProof/>
        </w:rPr>
        <mc:AlternateContent>
          <mc:Choice Requires="wps">
            <w:drawing>
              <wp:anchor distT="0" distB="0" distL="114300" distR="114300" simplePos="0" relativeHeight="251802624" behindDoc="0" locked="0" layoutInCell="1" allowOverlap="1" wp14:anchorId="577E4F23" wp14:editId="23AEDDD7">
                <wp:simplePos x="0" y="0"/>
                <wp:positionH relativeFrom="margin">
                  <wp:posOffset>4677377</wp:posOffset>
                </wp:positionH>
                <wp:positionV relativeFrom="paragraph">
                  <wp:posOffset>1071544</wp:posOffset>
                </wp:positionV>
                <wp:extent cx="271940" cy="64586"/>
                <wp:effectExtent l="0" t="0" r="0" b="0"/>
                <wp:wrapNone/>
                <wp:docPr id="370600099"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chemeClr val="lt1"/>
                        </a:solidFill>
                        <a:ln w="6350">
                          <a:noFill/>
                        </a:ln>
                      </wps:spPr>
                      <wps:txbx>
                        <w:txbxContent>
                          <w:p w14:paraId="32056FB2" w14:textId="77777777" w:rsidR="00FE7082" w:rsidRPr="00706EF5" w:rsidRDefault="00FE7082" w:rsidP="00FE7082">
                            <w:pPr>
                              <w:spacing w:after="0"/>
                              <w:rPr>
                                <w:rFonts w:ascii="Arial" w:hAnsi="Arial" w:cs="Arial"/>
                                <w:sz w:val="8"/>
                                <w:szCs w:val="8"/>
                              </w:rPr>
                            </w:pPr>
                            <w:r w:rsidRPr="00706EF5">
                              <w:rPr>
                                <w:rFonts w:ascii="Arial" w:hAnsi="Arial" w:cs="Arial"/>
                                <w:sz w:val="8"/>
                                <w:szCs w:val="8"/>
                              </w:rPr>
                              <w:t>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E4F23" id="_x0000_s1152" type="#_x0000_t202" style="position:absolute;margin-left:368.3pt;margin-top:84.35pt;width:21.4pt;height:5.1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" fillcolor="white [3201]" stroked="f" strokeweight=".5pt">
                <v:textbox inset="0,0,0,0">
                  <w:txbxContent>
                    <w:p w14:paraId="32056FB2" w14:textId="77777777" w:rsidR="00FE7082" w:rsidRPr="00706EF5" w:rsidRDefault="00FE7082" w:rsidP="00FE7082">
                      <w:pPr>
                        <w:spacing w:after="0"/>
                        <w:rPr>
                          <w:rFonts w:ascii="Arial" w:hAnsi="Arial" w:cs="Arial"/>
                          <w:sz w:val="8"/>
                          <w:szCs w:val="8"/>
                        </w:rPr>
                      </w:pPr>
                      <w:r w:rsidRPr="00706EF5">
                        <w:rPr>
                          <w:rFonts w:ascii="Arial" w:hAnsi="Arial" w:cs="Arial"/>
                          <w:sz w:val="8"/>
                          <w:szCs w:val="8"/>
                        </w:rPr>
                        <w:t>ENZA+LA</w:t>
                      </w:r>
                    </w:p>
                  </w:txbxContent>
                </v:textbox>
                <w10:wrap anchorx="margin"/>
              </v:shape>
            </w:pict>
          </mc:Fallback>
        </mc:AlternateContent>
      </w:r>
      <w:r w:rsidRPr="003B4840">
        <w:rPr>
          <w:noProof/>
        </w:rPr>
        <mc:AlternateContent>
          <mc:Choice Requires="wps">
            <w:drawing>
              <wp:anchor distT="0" distB="0" distL="114300" distR="114300" simplePos="0" relativeHeight="251801600" behindDoc="0" locked="0" layoutInCell="1" allowOverlap="1" wp14:anchorId="068138B5" wp14:editId="266922B1">
                <wp:simplePos x="0" y="0"/>
                <wp:positionH relativeFrom="margin">
                  <wp:posOffset>3961377</wp:posOffset>
                </wp:positionH>
                <wp:positionV relativeFrom="paragraph">
                  <wp:posOffset>1695195</wp:posOffset>
                </wp:positionV>
                <wp:extent cx="230134" cy="67506"/>
                <wp:effectExtent l="0" t="0" r="0" b="8890"/>
                <wp:wrapNone/>
                <wp:docPr id="1874811729" name="Text Box 1"/>
                <wp:cNvGraphicFramePr/>
                <a:graphic xmlns:a="http://schemas.openxmlformats.org/drawingml/2006/main">
                  <a:graphicData uri="http://schemas.microsoft.com/office/word/2010/wordprocessingShape">
                    <wps:wsp>
                      <wps:cNvSpPr txBox="1"/>
                      <wps:spPr>
                        <a:xfrm>
                          <a:off x="0" y="0"/>
                          <a:ext cx="230134" cy="67506"/>
                        </a:xfrm>
                        <a:prstGeom prst="rect">
                          <a:avLst/>
                        </a:prstGeom>
                        <a:solidFill>
                          <a:schemeClr val="lt1"/>
                        </a:solidFill>
                        <a:ln w="6350">
                          <a:noFill/>
                        </a:ln>
                      </wps:spPr>
                      <wps:txbx>
                        <w:txbxContent>
                          <w:p w14:paraId="159ABB29"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 xml:space="preserve">IC </w:t>
                            </w:r>
                            <w:r w:rsidRPr="00B159B2">
                              <w:rPr>
                                <w:rFonts w:ascii="Arial" w:hAnsi="Arial" w:cs="Arial"/>
                                <w:sz w:val="7"/>
                                <w:szCs w:val="7"/>
                              </w:rPr>
                              <w:t>95%</w:t>
                            </w:r>
                          </w:p>
                          <w:p w14:paraId="6C0ACFE9" w14:textId="77777777" w:rsidR="00FE7082" w:rsidRPr="00706EF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138B5" id="_x0000_s1153" type="#_x0000_t202" style="position:absolute;margin-left:311.9pt;margin-top:133.5pt;width:18.1pt;height:5.3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" fillcolor="white [3201]" stroked="f" strokeweight=".5pt">
                <v:textbox inset="0,0,0,0">
                  <w:txbxContent>
                    <w:p w14:paraId="159ABB29"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 xml:space="preserve">IC </w:t>
                      </w:r>
                      <w:r w:rsidRPr="00B159B2">
                        <w:rPr>
                          <w:rFonts w:ascii="Arial" w:hAnsi="Arial" w:cs="Arial"/>
                          <w:sz w:val="7"/>
                          <w:szCs w:val="7"/>
                        </w:rPr>
                        <w:t>95%</w:t>
                      </w:r>
                    </w:p>
                    <w:p w14:paraId="6C0ACFE9" w14:textId="77777777" w:rsidR="00FE7082" w:rsidRPr="00706EF5" w:rsidRDefault="00FE7082" w:rsidP="00FE7082">
                      <w:pPr>
                        <w:spacing w:after="0"/>
                        <w:jc w:val="center"/>
                        <w:rPr>
                          <w:rFonts w:ascii="Arial" w:hAnsi="Arial" w:cs="Arial"/>
                          <w:sz w:val="8"/>
                          <w:szCs w:val="8"/>
                        </w:rPr>
                      </w:pPr>
                    </w:p>
                  </w:txbxContent>
                </v:textbox>
                <w10:wrap anchorx="margin"/>
              </v:shape>
            </w:pict>
          </mc:Fallback>
        </mc:AlternateContent>
      </w:r>
      <w:r w:rsidRPr="003B4840">
        <w:rPr>
          <w:noProof/>
        </w:rPr>
        <mc:AlternateContent>
          <mc:Choice Requires="wps">
            <w:drawing>
              <wp:anchor distT="0" distB="0" distL="114300" distR="114300" simplePos="0" relativeHeight="251800576" behindDoc="0" locked="0" layoutInCell="1" allowOverlap="1" wp14:anchorId="2A6496DA" wp14:editId="6FFBE5A9">
                <wp:simplePos x="0" y="0"/>
                <wp:positionH relativeFrom="margin">
                  <wp:posOffset>3525622</wp:posOffset>
                </wp:positionH>
                <wp:positionV relativeFrom="paragraph">
                  <wp:posOffset>1688559</wp:posOffset>
                </wp:positionV>
                <wp:extent cx="245477" cy="67506"/>
                <wp:effectExtent l="0" t="0" r="2540" b="8890"/>
                <wp:wrapNone/>
                <wp:docPr id="568644838" name="Text Box 1"/>
                <wp:cNvGraphicFramePr/>
                <a:graphic xmlns:a="http://schemas.openxmlformats.org/drawingml/2006/main">
                  <a:graphicData uri="http://schemas.microsoft.com/office/word/2010/wordprocessingShape">
                    <wps:wsp>
                      <wps:cNvSpPr txBox="1"/>
                      <wps:spPr>
                        <a:xfrm>
                          <a:off x="0" y="0"/>
                          <a:ext cx="245477" cy="67506"/>
                        </a:xfrm>
                        <a:prstGeom prst="rect">
                          <a:avLst/>
                        </a:prstGeom>
                        <a:solidFill>
                          <a:schemeClr val="lt1"/>
                        </a:solidFill>
                        <a:ln w="6350">
                          <a:noFill/>
                        </a:ln>
                      </wps:spPr>
                      <wps:txbx>
                        <w:txbxContent>
                          <w:p w14:paraId="75D70A70"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p w14:paraId="55B86100" w14:textId="77777777" w:rsidR="00FE7082" w:rsidRPr="00706EF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496DA" id="_x0000_s1154" type="#_x0000_t202" style="position:absolute;margin-left:277.6pt;margin-top:132.95pt;width:19.35pt;height:5.3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" fillcolor="white [3201]" stroked="f" strokeweight=".5pt">
                <v:textbox inset="0,0,0,0">
                  <w:txbxContent>
                    <w:p w14:paraId="75D70A70"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p w14:paraId="55B86100" w14:textId="77777777" w:rsidR="00FE7082" w:rsidRPr="00706EF5" w:rsidRDefault="00FE7082" w:rsidP="00FE7082">
                      <w:pPr>
                        <w:spacing w:after="0"/>
                        <w:jc w:val="center"/>
                        <w:rPr>
                          <w:rFonts w:ascii="Arial" w:hAnsi="Arial" w:cs="Arial"/>
                          <w:sz w:val="8"/>
                          <w:szCs w:val="8"/>
                        </w:rPr>
                      </w:pPr>
                    </w:p>
                  </w:txbxContent>
                </v:textbox>
                <w10:wrap anchorx="margin"/>
              </v:shape>
            </w:pict>
          </mc:Fallback>
        </mc:AlternateContent>
      </w:r>
      <w:r w:rsidRPr="003B4840">
        <w:rPr>
          <w:noProof/>
        </w:rPr>
        <mc:AlternateContent>
          <mc:Choice Requires="wps">
            <w:drawing>
              <wp:anchor distT="0" distB="0" distL="114300" distR="114300" simplePos="0" relativeHeight="251799552" behindDoc="0" locked="0" layoutInCell="1" allowOverlap="1" wp14:anchorId="2DA674A3" wp14:editId="65D56EF3">
                <wp:simplePos x="0" y="0"/>
                <wp:positionH relativeFrom="margin">
                  <wp:posOffset>3034132</wp:posOffset>
                </wp:positionH>
                <wp:positionV relativeFrom="paragraph">
                  <wp:posOffset>1694815</wp:posOffset>
                </wp:positionV>
                <wp:extent cx="184108" cy="73643"/>
                <wp:effectExtent l="0" t="0" r="6985" b="3175"/>
                <wp:wrapNone/>
                <wp:docPr id="813843185" name="Text Box 1"/>
                <wp:cNvGraphicFramePr/>
                <a:graphic xmlns:a="http://schemas.openxmlformats.org/drawingml/2006/main">
                  <a:graphicData uri="http://schemas.microsoft.com/office/word/2010/wordprocessingShape">
                    <wps:wsp>
                      <wps:cNvSpPr txBox="1"/>
                      <wps:spPr>
                        <a:xfrm>
                          <a:off x="0" y="0"/>
                          <a:ext cx="184108" cy="73643"/>
                        </a:xfrm>
                        <a:prstGeom prst="rect">
                          <a:avLst/>
                        </a:prstGeom>
                        <a:solidFill>
                          <a:schemeClr val="lt1"/>
                        </a:solidFill>
                        <a:ln w="6350">
                          <a:noFill/>
                        </a:ln>
                      </wps:spPr>
                      <wps:txbx>
                        <w:txbxContent>
                          <w:p w14:paraId="1D6E0FA6"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Event</w:t>
                            </w:r>
                            <w:r>
                              <w:rPr>
                                <w:rFonts w:ascii="Arial" w:hAnsi="Arial" w:cs="Arial"/>
                                <w:sz w:val="7"/>
                                <w:szCs w:val="7"/>
                              </w:rPr>
                              <w:t>o</w:t>
                            </w:r>
                          </w:p>
                          <w:p w14:paraId="225B1432" w14:textId="77777777" w:rsidR="00FE7082" w:rsidRPr="00706EF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674A3" id="_x0000_s1155" type="#_x0000_t202" style="position:absolute;margin-left:238.9pt;margin-top:133.45pt;width:14.5pt;height:5.8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" fillcolor="white [3201]" stroked="f" strokeweight=".5pt">
                <v:textbox inset="0,0,0,0">
                  <w:txbxContent>
                    <w:p w14:paraId="1D6E0FA6"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Event</w:t>
                      </w:r>
                      <w:r>
                        <w:rPr>
                          <w:rFonts w:ascii="Arial" w:hAnsi="Arial" w:cs="Arial"/>
                          <w:sz w:val="7"/>
                          <w:szCs w:val="7"/>
                        </w:rPr>
                        <w:t>o</w:t>
                      </w:r>
                    </w:p>
                    <w:p w14:paraId="225B1432" w14:textId="77777777" w:rsidR="00FE7082" w:rsidRPr="00706EF5" w:rsidRDefault="00FE7082" w:rsidP="00FE7082">
                      <w:pPr>
                        <w:spacing w:after="0"/>
                        <w:jc w:val="center"/>
                        <w:rPr>
                          <w:rFonts w:ascii="Arial" w:hAnsi="Arial" w:cs="Arial"/>
                          <w:sz w:val="8"/>
                          <w:szCs w:val="8"/>
                        </w:rPr>
                      </w:pPr>
                    </w:p>
                  </w:txbxContent>
                </v:textbox>
                <w10:wrap anchorx="margin"/>
              </v:shape>
            </w:pict>
          </mc:Fallback>
        </mc:AlternateContent>
      </w:r>
      <w:r w:rsidRPr="003B4840">
        <w:rPr>
          <w:noProof/>
        </w:rPr>
        <mc:AlternateContent>
          <mc:Choice Requires="wps">
            <w:drawing>
              <wp:anchor distT="0" distB="0" distL="114300" distR="114300" simplePos="0" relativeHeight="251798528" behindDoc="0" locked="0" layoutInCell="1" allowOverlap="1" wp14:anchorId="480E4308" wp14:editId="662E732E">
                <wp:simplePos x="0" y="0"/>
                <wp:positionH relativeFrom="margin">
                  <wp:posOffset>2384190</wp:posOffset>
                </wp:positionH>
                <wp:positionV relativeFrom="paragraph">
                  <wp:posOffset>1689057</wp:posOffset>
                </wp:positionV>
                <wp:extent cx="291504" cy="73643"/>
                <wp:effectExtent l="0" t="0" r="0" b="3175"/>
                <wp:wrapNone/>
                <wp:docPr id="2113024581" name="Text Box 1"/>
                <wp:cNvGraphicFramePr/>
                <a:graphic xmlns:a="http://schemas.openxmlformats.org/drawingml/2006/main">
                  <a:graphicData uri="http://schemas.microsoft.com/office/word/2010/wordprocessingShape">
                    <wps:wsp>
                      <wps:cNvSpPr txBox="1"/>
                      <wps:spPr>
                        <a:xfrm>
                          <a:off x="0" y="0"/>
                          <a:ext cx="291504" cy="73643"/>
                        </a:xfrm>
                        <a:prstGeom prst="rect">
                          <a:avLst/>
                        </a:prstGeom>
                        <a:solidFill>
                          <a:schemeClr val="lt1"/>
                        </a:solidFill>
                        <a:ln w="6350">
                          <a:noFill/>
                        </a:ln>
                      </wps:spPr>
                      <wps:txbx>
                        <w:txbxContent>
                          <w:p w14:paraId="1B22812E" w14:textId="77777777" w:rsidR="00FE7082" w:rsidRPr="007E684A" w:rsidRDefault="00FE7082" w:rsidP="00FE7082">
                            <w:pPr>
                              <w:spacing w:after="0"/>
                              <w:jc w:val="center"/>
                              <w:rPr>
                                <w:rFonts w:ascii="Arial" w:hAnsi="Arial" w:cs="Arial"/>
                                <w:sz w:val="7"/>
                                <w:szCs w:val="7"/>
                                <w:lang w:val="it-IT"/>
                              </w:rPr>
                            </w:pPr>
                            <w:r>
                              <w:rPr>
                                <w:rFonts w:ascii="Arial" w:hAnsi="Arial" w:cs="Arial"/>
                                <w:sz w:val="7"/>
                                <w:szCs w:val="7"/>
                                <w:lang w:val="it-IT"/>
                              </w:rPr>
                              <w:t>Censurati</w:t>
                            </w:r>
                          </w:p>
                          <w:p w14:paraId="15C29256" w14:textId="77777777" w:rsidR="00FE7082" w:rsidRPr="003E11A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E4308" id="_x0000_s1156" type="#_x0000_t202" style="position:absolute;margin-left:187.75pt;margin-top:133pt;width:22.95pt;height:5.8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" fillcolor="white [3201]" stroked="f" strokeweight=".5pt">
                <v:textbox inset="0,0,0,0">
                  <w:txbxContent>
                    <w:p w14:paraId="1B22812E" w14:textId="77777777" w:rsidR="00FE7082" w:rsidRPr="007E684A" w:rsidRDefault="00FE7082" w:rsidP="00FE7082">
                      <w:pPr>
                        <w:spacing w:after="0"/>
                        <w:jc w:val="center"/>
                        <w:rPr>
                          <w:rFonts w:ascii="Arial" w:hAnsi="Arial" w:cs="Arial"/>
                          <w:sz w:val="7"/>
                          <w:szCs w:val="7"/>
                          <w:lang w:val="it-IT"/>
                        </w:rPr>
                      </w:pPr>
                      <w:r>
                        <w:rPr>
                          <w:rFonts w:ascii="Arial" w:hAnsi="Arial" w:cs="Arial"/>
                          <w:sz w:val="7"/>
                          <w:szCs w:val="7"/>
                          <w:lang w:val="it-IT"/>
                        </w:rPr>
                        <w:t>Censurati</w:t>
                      </w:r>
                    </w:p>
                    <w:p w14:paraId="15C29256" w14:textId="77777777" w:rsidR="00FE7082" w:rsidRPr="003E11A5" w:rsidRDefault="00FE7082" w:rsidP="00FE7082">
                      <w:pPr>
                        <w:spacing w:after="0"/>
                        <w:jc w:val="center"/>
                        <w:rPr>
                          <w:rFonts w:ascii="Arial" w:hAnsi="Arial" w:cs="Arial"/>
                          <w:sz w:val="8"/>
                          <w:szCs w:val="8"/>
                        </w:rPr>
                      </w:pPr>
                    </w:p>
                  </w:txbxContent>
                </v:textbox>
                <w10:wrap anchorx="margin"/>
              </v:shape>
            </w:pict>
          </mc:Fallback>
        </mc:AlternateContent>
      </w:r>
      <w:r w:rsidRPr="003B4840">
        <w:rPr>
          <w:noProof/>
        </w:rPr>
        <mc:AlternateContent>
          <mc:Choice Requires="wps">
            <w:drawing>
              <wp:anchor distT="0" distB="0" distL="114300" distR="114300" simplePos="0" relativeHeight="251797504" behindDoc="0" locked="0" layoutInCell="1" allowOverlap="1" wp14:anchorId="1F058D6B" wp14:editId="330F1651">
                <wp:simplePos x="0" y="0"/>
                <wp:positionH relativeFrom="margin">
                  <wp:posOffset>1528091</wp:posOffset>
                </wp:positionH>
                <wp:positionV relativeFrom="paragraph">
                  <wp:posOffset>1695194</wp:posOffset>
                </wp:positionV>
                <wp:extent cx="401968" cy="70575"/>
                <wp:effectExtent l="0" t="0" r="0" b="5715"/>
                <wp:wrapNone/>
                <wp:docPr id="1645079681" name="Text Box 1"/>
                <wp:cNvGraphicFramePr/>
                <a:graphic xmlns:a="http://schemas.openxmlformats.org/drawingml/2006/main">
                  <a:graphicData uri="http://schemas.microsoft.com/office/word/2010/wordprocessingShape">
                    <wps:wsp>
                      <wps:cNvSpPr txBox="1"/>
                      <wps:spPr>
                        <a:xfrm>
                          <a:off x="0" y="0"/>
                          <a:ext cx="401968" cy="70575"/>
                        </a:xfrm>
                        <a:prstGeom prst="rect">
                          <a:avLst/>
                        </a:prstGeom>
                        <a:solidFill>
                          <a:schemeClr val="lt1"/>
                        </a:solidFill>
                        <a:ln w="6350">
                          <a:noFill/>
                        </a:ln>
                      </wps:spPr>
                      <wps:txbx>
                        <w:txbxContent>
                          <w:p w14:paraId="6474B1CD"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N</w:t>
                            </w:r>
                            <w:r>
                              <w:rPr>
                                <w:rFonts w:ascii="Arial" w:hAnsi="Arial" w:cs="Arial"/>
                                <w:sz w:val="7"/>
                                <w:szCs w:val="7"/>
                              </w:rPr>
                              <w:t>umero di soggetti</w:t>
                            </w:r>
                          </w:p>
                          <w:p w14:paraId="6BD5E707" w14:textId="77777777" w:rsidR="00FE7082" w:rsidRPr="003E11A5" w:rsidRDefault="00FE7082" w:rsidP="00FE7082">
                            <w:pPr>
                              <w:spacing w:after="0"/>
                              <w:jc w:val="center"/>
                              <w:rPr>
                                <w:rFonts w:ascii="Arial" w:hAnsi="Arial" w:cs="Arial"/>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58D6B" id="_x0000_s1157" type="#_x0000_t202" style="position:absolute;margin-left:120.3pt;margin-top:133.5pt;width:31.65pt;height:5.5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" fillcolor="white [3201]" stroked="f" strokeweight=".5pt">
                <v:textbox inset="0,0,0,0">
                  <w:txbxContent>
                    <w:p w14:paraId="6474B1CD"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N</w:t>
                      </w:r>
                      <w:r>
                        <w:rPr>
                          <w:rFonts w:ascii="Arial" w:hAnsi="Arial" w:cs="Arial"/>
                          <w:sz w:val="7"/>
                          <w:szCs w:val="7"/>
                        </w:rPr>
                        <w:t>umero di soggetti</w:t>
                      </w:r>
                    </w:p>
                    <w:p w14:paraId="6BD5E707" w14:textId="77777777" w:rsidR="00FE7082" w:rsidRPr="003E11A5" w:rsidRDefault="00FE7082" w:rsidP="00FE7082">
                      <w:pPr>
                        <w:spacing w:after="0"/>
                        <w:jc w:val="center"/>
                        <w:rPr>
                          <w:rFonts w:ascii="Arial" w:hAnsi="Arial" w:cs="Arial"/>
                          <w:sz w:val="8"/>
                          <w:szCs w:val="8"/>
                        </w:rPr>
                      </w:pPr>
                    </w:p>
                  </w:txbxContent>
                </v:textbox>
                <w10:wrap anchorx="margin"/>
              </v:shape>
            </w:pict>
          </mc:Fallback>
        </mc:AlternateContent>
      </w:r>
      <w:r w:rsidRPr="003B4840">
        <w:rPr>
          <w:rFonts w:cs="Times New Roman"/>
          <w:b/>
          <w:noProof/>
        </w:rPr>
        <w:drawing>
          <wp:inline distT="0" distB="0" distL="0" distR="0" wp14:anchorId="64D7F019" wp14:editId="4B22E4A5">
            <wp:extent cx="5767070" cy="2877820"/>
            <wp:effectExtent l="0" t="0" r="5080" b="0"/>
            <wp:docPr id="1424050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1E3739A9" w14:textId="77777777" w:rsidR="00FE7082" w:rsidRPr="003B4840" w:rsidRDefault="00FE7082" w:rsidP="00FE7082">
      <w:pPr>
        <w:spacing w:after="0"/>
        <w:rPr>
          <w:rFonts w:cs="Times New Roman"/>
          <w:b/>
          <w:lang w:val="it-IT"/>
        </w:rPr>
      </w:pPr>
    </w:p>
    <w:p w14:paraId="47ABD652" w14:textId="77777777" w:rsidR="00FE7082" w:rsidRPr="003B4840" w:rsidRDefault="00FE7082" w:rsidP="00FE7082">
      <w:pPr>
        <w:spacing w:after="0"/>
        <w:rPr>
          <w:rFonts w:eastAsia="Times New Roman" w:cs="Times New Roman"/>
          <w:b/>
          <w:bCs/>
          <w:lang w:val="it-IT" w:eastAsia="it-IT" w:bidi="it-IT"/>
        </w:rPr>
      </w:pPr>
      <w:r w:rsidRPr="003B4840">
        <w:rPr>
          <w:rFonts w:cs="Times New Roman"/>
          <w:b/>
          <w:lang w:val="it-IT"/>
        </w:rPr>
        <w:t xml:space="preserve">Figura 3: </w:t>
      </w:r>
      <w:r w:rsidRPr="003B4840">
        <w:rPr>
          <w:rFonts w:eastAsia="Times New Roman" w:cs="Times New Roman"/>
          <w:b/>
          <w:bCs/>
          <w:lang w:val="it-IT" w:eastAsia="it-IT" w:bidi="it-IT"/>
        </w:rPr>
        <w:t xml:space="preserve">Curve di Kaplan-Meier della sopravvivenza complessiva nei bracci di trattamento con enzalutamide e ADT vs. placebo e ADT dello studio EMBARK (analisi </w:t>
      </w:r>
      <w:r w:rsidRPr="003B4840">
        <w:rPr>
          <w:rFonts w:eastAsia="Times New Roman" w:cs="Times New Roman"/>
          <w:b/>
          <w:bCs/>
          <w:i/>
          <w:lang w:val="it-IT" w:eastAsia="it-IT" w:bidi="it-IT"/>
        </w:rPr>
        <w:t>intent-to-treat</w:t>
      </w:r>
      <w:r w:rsidRPr="003B4840">
        <w:rPr>
          <w:rFonts w:eastAsia="Times New Roman" w:cs="Times New Roman"/>
          <w:b/>
          <w:bCs/>
          <w:lang w:val="it-IT" w:eastAsia="it-IT" w:bidi="it-IT"/>
        </w:rPr>
        <w:t>)</w:t>
      </w:r>
    </w:p>
    <w:p w14:paraId="4055B688" w14:textId="2D3815BC" w:rsidR="00FE7082" w:rsidRPr="003B4840" w:rsidRDefault="00FE7082" w:rsidP="00A06452">
      <w:pPr>
        <w:keepNext/>
        <w:spacing w:after="0"/>
        <w:rPr>
          <w:rFonts w:cs="Times New Roman"/>
          <w:b/>
          <w:lang w:val="it-IT"/>
        </w:rPr>
      </w:pPr>
      <w:r w:rsidRPr="003B4840">
        <w:rPr>
          <w:noProof/>
        </w:rPr>
        <mc:AlternateContent>
          <mc:Choice Requires="wpg">
            <w:drawing>
              <wp:anchor distT="0" distB="0" distL="114300" distR="114300" simplePos="0" relativeHeight="251795456" behindDoc="0" locked="0" layoutInCell="1" allowOverlap="1" wp14:anchorId="69A3733B" wp14:editId="3E8891E6">
                <wp:simplePos x="0" y="0"/>
                <wp:positionH relativeFrom="column">
                  <wp:posOffset>3743601</wp:posOffset>
                </wp:positionH>
                <wp:positionV relativeFrom="paragraph">
                  <wp:posOffset>3110009</wp:posOffset>
                </wp:positionV>
                <wp:extent cx="787400" cy="87465"/>
                <wp:effectExtent l="0" t="0" r="0" b="8255"/>
                <wp:wrapNone/>
                <wp:docPr id="1753408591" name="Group 101"/>
                <wp:cNvGraphicFramePr/>
                <a:graphic xmlns:a="http://schemas.openxmlformats.org/drawingml/2006/main">
                  <a:graphicData uri="http://schemas.microsoft.com/office/word/2010/wordprocessingGroup">
                    <wpg:wgp>
                      <wpg:cNvGrpSpPr/>
                      <wpg:grpSpPr>
                        <a:xfrm>
                          <a:off x="0" y="0"/>
                          <a:ext cx="787400" cy="87465"/>
                          <a:chOff x="0" y="-1"/>
                          <a:chExt cx="787403" cy="115553"/>
                        </a:xfrm>
                      </wpg:grpSpPr>
                      <wps:wsp>
                        <wps:cNvPr id="573052231" name="Text Box 1"/>
                        <wps:cNvSpPr txBox="1"/>
                        <wps:spPr>
                          <a:xfrm>
                            <a:off x="0" y="0"/>
                            <a:ext cx="127000" cy="93959"/>
                          </a:xfrm>
                          <a:prstGeom prst="rect">
                            <a:avLst/>
                          </a:prstGeom>
                          <a:solidFill>
                            <a:schemeClr val="lt1"/>
                          </a:solidFill>
                          <a:ln w="6350">
                            <a:noFill/>
                          </a:ln>
                        </wps:spPr>
                        <wps:txbx>
                          <w:txbxContent>
                            <w:p w14:paraId="481F438E" w14:textId="77777777" w:rsidR="00FE7082" w:rsidRPr="00DF0036" w:rsidRDefault="00FE7082" w:rsidP="00FE708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779269283" name="Text Box 1"/>
                        <wps:cNvSpPr txBox="1"/>
                        <wps:spPr>
                          <a:xfrm>
                            <a:off x="160487" y="0"/>
                            <a:ext cx="127077" cy="115552"/>
                          </a:xfrm>
                          <a:prstGeom prst="rect">
                            <a:avLst/>
                          </a:prstGeom>
                          <a:solidFill>
                            <a:schemeClr val="lt1"/>
                          </a:solidFill>
                          <a:ln w="6350">
                            <a:noFill/>
                          </a:ln>
                        </wps:spPr>
                        <wps:txbx>
                          <w:txbxContent>
                            <w:p w14:paraId="726F74C0" w14:textId="77777777" w:rsidR="00FE7082" w:rsidRPr="00DF0036" w:rsidRDefault="00FE7082" w:rsidP="00FE708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84146546" name="Text Box 1"/>
                        <wps:cNvSpPr txBox="1"/>
                        <wps:spPr>
                          <a:xfrm>
                            <a:off x="324705" y="-1"/>
                            <a:ext cx="127077" cy="84039"/>
                          </a:xfrm>
                          <a:prstGeom prst="rect">
                            <a:avLst/>
                          </a:prstGeom>
                          <a:solidFill>
                            <a:schemeClr val="lt1"/>
                          </a:solidFill>
                          <a:ln w="6350">
                            <a:noFill/>
                          </a:ln>
                        </wps:spPr>
                        <wps:txbx>
                          <w:txbxContent>
                            <w:p w14:paraId="38DEE59B" w14:textId="77777777" w:rsidR="00FE7082" w:rsidRPr="00DF0036" w:rsidRDefault="00FE7082" w:rsidP="00FE7082">
                              <w:pPr>
                                <w:spacing w:after="0"/>
                                <w:rPr>
                                  <w:rFonts w:ascii="Arial" w:hAnsi="Arial" w:cs="Arial"/>
                                  <w:sz w:val="8"/>
                                  <w:szCs w:val="8"/>
                                </w:rPr>
                              </w:pPr>
                              <w:r>
                                <w:rPr>
                                  <w:rFonts w:ascii="Arial" w:hAnsi="Arial" w:cs="Arial"/>
                                  <w:sz w:val="8"/>
                                  <w:szCs w:val="8"/>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859429184" name="Text Box 1"/>
                        <wps:cNvSpPr txBox="1"/>
                        <wps:spPr>
                          <a:xfrm>
                            <a:off x="500121" y="3713"/>
                            <a:ext cx="127077" cy="111218"/>
                          </a:xfrm>
                          <a:prstGeom prst="rect">
                            <a:avLst/>
                          </a:prstGeom>
                          <a:solidFill>
                            <a:schemeClr val="lt1"/>
                          </a:solidFill>
                          <a:ln w="6350">
                            <a:noFill/>
                          </a:ln>
                        </wps:spPr>
                        <wps:txbx>
                          <w:txbxContent>
                            <w:p w14:paraId="5A1B4EE3" w14:textId="77777777" w:rsidR="00FE7082" w:rsidRPr="00DF0036" w:rsidRDefault="00FE7082" w:rsidP="00FE7082">
                              <w:pPr>
                                <w:spacing w:after="0"/>
                                <w:rPr>
                                  <w:rFonts w:ascii="Arial" w:hAnsi="Arial" w:cs="Arial"/>
                                  <w:sz w:val="8"/>
                                  <w:szCs w:val="8"/>
                                </w:rPr>
                              </w:pPr>
                              <w:r>
                                <w:rPr>
                                  <w:rFonts w:ascii="Arial" w:hAnsi="Arial" w:cs="Arial"/>
                                  <w:sz w:val="8"/>
                                  <w:szCs w:val="8"/>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449779654" name="Text Box 1"/>
                        <wps:cNvSpPr txBox="1"/>
                        <wps:spPr>
                          <a:xfrm>
                            <a:off x="660326" y="3713"/>
                            <a:ext cx="127077" cy="79873"/>
                          </a:xfrm>
                          <a:prstGeom prst="rect">
                            <a:avLst/>
                          </a:prstGeom>
                          <a:solidFill>
                            <a:schemeClr val="lt1"/>
                          </a:solidFill>
                          <a:ln w="6350">
                            <a:noFill/>
                          </a:ln>
                        </wps:spPr>
                        <wps:txbx>
                          <w:txbxContent>
                            <w:p w14:paraId="64AE43AA" w14:textId="77777777" w:rsidR="00FE7082" w:rsidRPr="00DF0036" w:rsidRDefault="00FE7082" w:rsidP="00FE7082">
                              <w:pPr>
                                <w:spacing w:after="0"/>
                                <w:rPr>
                                  <w:rFonts w:ascii="Arial" w:hAnsi="Arial" w:cs="Arial"/>
                                  <w:sz w:val="8"/>
                                  <w:szCs w:val="8"/>
                                </w:rPr>
                              </w:pPr>
                              <w:r>
                                <w:rPr>
                                  <w:rFonts w:ascii="Arial" w:hAnsi="Arial" w:cs="Arial"/>
                                  <w:sz w:val="8"/>
                                  <w:szCs w:val="8"/>
                                </w:rPr>
                                <w:t>2,0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9A3733B" id="_x0000_s1158" style="position:absolute;margin-left:294.75pt;margin-top:244.9pt;width:62pt;height:6.9pt;z-index:251795456;mso-width-relative:margin;mso-height-relative:margin" coordorigin="" coordsize="7874,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">
                <v:shape id="_x0000_s1159" type="#_x0000_t202" style="position:absolute;width:1270;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" fillcolor="white [3201]" stroked="f" strokeweight=".5pt">
                  <v:textbox inset="0,0,0,0">
                    <w:txbxContent>
                      <w:p w14:paraId="481F438E" w14:textId="77777777" w:rsidR="00FE7082" w:rsidRPr="00DF0036" w:rsidRDefault="00FE7082" w:rsidP="00FE708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0</w:t>
                        </w:r>
                      </w:p>
                    </w:txbxContent>
                  </v:textbox>
                </v:shape>
                <v:shape id="_x0000_s1160" type="#_x0000_t202" style="position:absolute;left:1604;width:1271;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" fillcolor="white [3201]" stroked="f" strokeweight=".5pt">
                  <v:textbox inset="0,0,0,0">
                    <w:txbxContent>
                      <w:p w14:paraId="726F74C0" w14:textId="77777777" w:rsidR="00FE7082" w:rsidRPr="00DF0036" w:rsidRDefault="00FE7082" w:rsidP="00FE708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5</w:t>
                        </w:r>
                      </w:p>
                    </w:txbxContent>
                  </v:textbox>
                </v:shape>
                <v:shape id="_x0000_s1161" type="#_x0000_t202" style="position:absolute;left:3247;width:127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" fillcolor="white [3201]" stroked="f" strokeweight=".5pt">
                  <v:textbox inset="0,0,0,0">
                    <w:txbxContent>
                      <w:p w14:paraId="38DEE59B" w14:textId="77777777" w:rsidR="00FE7082" w:rsidRPr="00DF0036" w:rsidRDefault="00FE7082" w:rsidP="00FE7082">
                        <w:pPr>
                          <w:spacing w:after="0"/>
                          <w:rPr>
                            <w:rFonts w:ascii="Arial" w:hAnsi="Arial" w:cs="Arial"/>
                            <w:sz w:val="8"/>
                            <w:szCs w:val="8"/>
                          </w:rPr>
                        </w:pPr>
                        <w:r>
                          <w:rPr>
                            <w:rFonts w:ascii="Arial" w:hAnsi="Arial" w:cs="Arial"/>
                            <w:sz w:val="8"/>
                            <w:szCs w:val="8"/>
                          </w:rPr>
                          <w:t>1,0</w:t>
                        </w:r>
                      </w:p>
                    </w:txbxContent>
                  </v:textbox>
                </v:shape>
                <v:shape id="_x0000_s1162" type="#_x0000_t202" style="position:absolute;left:5001;top:37;width:1270;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" fillcolor="white [3201]" stroked="f" strokeweight=".5pt">
                  <v:textbox inset="0,0,0,0">
                    <w:txbxContent>
                      <w:p w14:paraId="5A1B4EE3" w14:textId="77777777" w:rsidR="00FE7082" w:rsidRPr="00DF0036" w:rsidRDefault="00FE7082" w:rsidP="00FE7082">
                        <w:pPr>
                          <w:spacing w:after="0"/>
                          <w:rPr>
                            <w:rFonts w:ascii="Arial" w:hAnsi="Arial" w:cs="Arial"/>
                            <w:sz w:val="8"/>
                            <w:szCs w:val="8"/>
                          </w:rPr>
                        </w:pPr>
                        <w:r>
                          <w:rPr>
                            <w:rFonts w:ascii="Arial" w:hAnsi="Arial" w:cs="Arial"/>
                            <w:sz w:val="8"/>
                            <w:szCs w:val="8"/>
                          </w:rPr>
                          <w:t>1,5</w:t>
                        </w:r>
                      </w:p>
                    </w:txbxContent>
                  </v:textbox>
                </v:shape>
                <v:shape id="_x0000_s1163" type="#_x0000_t202" style="position:absolute;left:6603;top:37;width:1271;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" fillcolor="white [3201]" stroked="f" strokeweight=".5pt">
                  <v:textbox inset="0,0,0,0">
                    <w:txbxContent>
                      <w:p w14:paraId="64AE43AA" w14:textId="77777777" w:rsidR="00FE7082" w:rsidRPr="00DF0036" w:rsidRDefault="00FE7082" w:rsidP="00FE7082">
                        <w:pPr>
                          <w:spacing w:after="0"/>
                          <w:rPr>
                            <w:rFonts w:ascii="Arial" w:hAnsi="Arial" w:cs="Arial"/>
                            <w:sz w:val="8"/>
                            <w:szCs w:val="8"/>
                          </w:rPr>
                        </w:pPr>
                        <w:r>
                          <w:rPr>
                            <w:rFonts w:ascii="Arial" w:hAnsi="Arial" w:cs="Arial"/>
                            <w:sz w:val="8"/>
                            <w:szCs w:val="8"/>
                          </w:rPr>
                          <w:t>2,0</w:t>
                        </w:r>
                      </w:p>
                    </w:txbxContent>
                  </v:textbox>
                </v:shape>
              </v:group>
            </w:pict>
          </mc:Fallback>
        </mc:AlternateContent>
      </w:r>
    </w:p>
    <w:p w14:paraId="7AE7C84B" w14:textId="77777777" w:rsidR="00FE7082" w:rsidRPr="003B4840" w:rsidRDefault="00FE7082" w:rsidP="00A06452">
      <w:pPr>
        <w:keepNext/>
        <w:spacing w:after="0"/>
        <w:rPr>
          <w:rFonts w:cs="Times New Roman"/>
          <w:b/>
          <w:lang w:val="it-IT"/>
        </w:rPr>
      </w:pPr>
    </w:p>
    <w:p w14:paraId="28FBF170" w14:textId="77777777" w:rsidR="00FE7082" w:rsidRPr="003B4840" w:rsidRDefault="00FE7082" w:rsidP="00A06452">
      <w:pPr>
        <w:keepNext/>
        <w:spacing w:after="0"/>
        <w:rPr>
          <w:rFonts w:cs="Times New Roman"/>
          <w:b/>
        </w:rPr>
      </w:pPr>
      <w:r w:rsidRPr="003B4840">
        <w:rPr>
          <w:rFonts w:cs="Times New Roman"/>
          <w:b/>
          <w:noProof/>
        </w:rPr>
        <mc:AlternateContent>
          <mc:Choice Requires="wpg">
            <w:drawing>
              <wp:anchor distT="0" distB="0" distL="114300" distR="114300" simplePos="0" relativeHeight="251793408" behindDoc="0" locked="0" layoutInCell="1" allowOverlap="1" wp14:anchorId="7E736A4F" wp14:editId="2CC2620B">
                <wp:simplePos x="0" y="0"/>
                <wp:positionH relativeFrom="column">
                  <wp:posOffset>173465</wp:posOffset>
                </wp:positionH>
                <wp:positionV relativeFrom="paragraph">
                  <wp:posOffset>210792</wp:posOffset>
                </wp:positionV>
                <wp:extent cx="4681991" cy="2510185"/>
                <wp:effectExtent l="0" t="0" r="4445" b="4445"/>
                <wp:wrapNone/>
                <wp:docPr id="1062349396" name="Group 52"/>
                <wp:cNvGraphicFramePr/>
                <a:graphic xmlns:a="http://schemas.openxmlformats.org/drawingml/2006/main">
                  <a:graphicData uri="http://schemas.microsoft.com/office/word/2010/wordprocessingGroup">
                    <wpg:wgp>
                      <wpg:cNvGrpSpPr/>
                      <wpg:grpSpPr>
                        <a:xfrm>
                          <a:off x="0" y="0"/>
                          <a:ext cx="4681991" cy="2510185"/>
                          <a:chOff x="-1" y="-359197"/>
                          <a:chExt cx="4681991" cy="2510185"/>
                        </a:xfrm>
                      </wpg:grpSpPr>
                      <wps:wsp>
                        <wps:cNvPr id="1004687644" name="Text Box 1"/>
                        <wps:cNvSpPr txBox="1"/>
                        <wps:spPr>
                          <a:xfrm>
                            <a:off x="841732" y="1055648"/>
                            <a:ext cx="266700" cy="66675"/>
                          </a:xfrm>
                          <a:prstGeom prst="rect">
                            <a:avLst/>
                          </a:prstGeom>
                          <a:solidFill>
                            <a:schemeClr val="lt1"/>
                          </a:solidFill>
                          <a:ln w="6350">
                            <a:noFill/>
                          </a:ln>
                        </wps:spPr>
                        <wps:txbx>
                          <w:txbxContent>
                            <w:p w14:paraId="0C66AB80" w14:textId="77777777" w:rsidR="00FE7082" w:rsidRPr="00F20279" w:rsidRDefault="00FE7082" w:rsidP="00FE7082">
                              <w:pPr>
                                <w:spacing w:after="0"/>
                                <w:jc w:val="center"/>
                                <w:rPr>
                                  <w:rFonts w:ascii="Arial" w:hAnsi="Arial" w:cs="Arial"/>
                                  <w:sz w:val="7"/>
                                  <w:szCs w:val="7"/>
                                  <w:lang w:val="it-IT"/>
                                </w:rPr>
                              </w:pPr>
                              <w:r>
                                <w:rPr>
                                  <w:rFonts w:ascii="Arial" w:hAnsi="Arial" w:cs="Arial"/>
                                  <w:sz w:val="7"/>
                                  <w:szCs w:val="7"/>
                                  <w:lang w:val="it-IT"/>
                                </w:rPr>
                                <w:t>Trattamento</w:t>
                              </w:r>
                            </w:p>
                            <w:p w14:paraId="59CDFFB3" w14:textId="77777777" w:rsidR="00FE7082" w:rsidRPr="00B159B2" w:rsidRDefault="00FE7082" w:rsidP="00FE7082">
                              <w:pPr>
                                <w:spacing w:after="0"/>
                                <w:jc w:val="center"/>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02522020" name="Text Box 1"/>
                        <wps:cNvSpPr txBox="1"/>
                        <wps:spPr>
                          <a:xfrm>
                            <a:off x="1377614" y="1058551"/>
                            <a:ext cx="409275" cy="63981"/>
                          </a:xfrm>
                          <a:prstGeom prst="rect">
                            <a:avLst/>
                          </a:prstGeom>
                          <a:solidFill>
                            <a:schemeClr val="lt1"/>
                          </a:solidFill>
                          <a:ln w="6350">
                            <a:noFill/>
                          </a:ln>
                        </wps:spPr>
                        <wps:txbx>
                          <w:txbxContent>
                            <w:p w14:paraId="4ED76AB1"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N</w:t>
                              </w:r>
                              <w:r>
                                <w:rPr>
                                  <w:rFonts w:ascii="Arial" w:hAnsi="Arial" w:cs="Arial"/>
                                  <w:sz w:val="7"/>
                                  <w:szCs w:val="7"/>
                                </w:rPr>
                                <w:t>umero di soggetti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340602266" name="Text Box 1"/>
                        <wps:cNvSpPr txBox="1"/>
                        <wps:spPr>
                          <a:xfrm>
                            <a:off x="2234527" y="1052621"/>
                            <a:ext cx="255270" cy="68580"/>
                          </a:xfrm>
                          <a:prstGeom prst="rect">
                            <a:avLst/>
                          </a:prstGeom>
                          <a:solidFill>
                            <a:schemeClr val="lt1"/>
                          </a:solidFill>
                          <a:ln w="6350">
                            <a:noFill/>
                          </a:ln>
                        </wps:spPr>
                        <wps:txbx>
                          <w:txbxContent>
                            <w:p w14:paraId="3924DB06" w14:textId="77777777" w:rsidR="00FE7082" w:rsidRPr="00310D3E" w:rsidRDefault="00FE7082" w:rsidP="00FE7082">
                              <w:pPr>
                                <w:spacing w:after="0"/>
                                <w:jc w:val="center"/>
                                <w:rPr>
                                  <w:rFonts w:ascii="Arial" w:hAnsi="Arial" w:cs="Arial"/>
                                  <w:sz w:val="7"/>
                                  <w:szCs w:val="7"/>
                                  <w:lang w:val="it-IT"/>
                                </w:rPr>
                              </w:pPr>
                              <w:r>
                                <w:rPr>
                                  <w:rFonts w:ascii="Arial" w:hAnsi="Arial" w:cs="Arial"/>
                                  <w:sz w:val="7"/>
                                  <w:szCs w:val="7"/>
                                  <w:lang w:val="it-IT"/>
                                </w:rPr>
                                <w:t>Censurati</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76895653" name="Text Box 1"/>
                        <wps:cNvSpPr txBox="1"/>
                        <wps:spPr>
                          <a:xfrm>
                            <a:off x="2840090" y="1067760"/>
                            <a:ext cx="183515" cy="73025"/>
                          </a:xfrm>
                          <a:prstGeom prst="rect">
                            <a:avLst/>
                          </a:prstGeom>
                          <a:solidFill>
                            <a:schemeClr val="lt1"/>
                          </a:solidFill>
                          <a:ln w="6350">
                            <a:noFill/>
                          </a:ln>
                        </wps:spPr>
                        <wps:txbx>
                          <w:txbxContent>
                            <w:p w14:paraId="55F33D09"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Event</w:t>
                              </w:r>
                              <w:r>
                                <w:rPr>
                                  <w:rFonts w:ascii="Arial" w:hAnsi="Arial" w:cs="Arial"/>
                                  <w:sz w:val="7"/>
                                  <w:szCs w:val="7"/>
                                </w:rPr>
                                <w:t>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486189020" name="Text Box 1"/>
                        <wps:cNvSpPr txBox="1"/>
                        <wps:spPr>
                          <a:xfrm>
                            <a:off x="3324540" y="1061704"/>
                            <a:ext cx="213360" cy="60960"/>
                          </a:xfrm>
                          <a:prstGeom prst="rect">
                            <a:avLst/>
                          </a:prstGeom>
                          <a:solidFill>
                            <a:schemeClr val="lt1"/>
                          </a:solidFill>
                          <a:ln w="6350">
                            <a:noFill/>
                          </a:ln>
                        </wps:spPr>
                        <wps:txbx>
                          <w:txbxContent>
                            <w:p w14:paraId="6F796386"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53433138" name="Text Box 1"/>
                        <wps:cNvSpPr txBox="1"/>
                        <wps:spPr>
                          <a:xfrm>
                            <a:off x="3748217" y="1067618"/>
                            <a:ext cx="275034" cy="64055"/>
                          </a:xfrm>
                          <a:prstGeom prst="rect">
                            <a:avLst/>
                          </a:prstGeom>
                          <a:solidFill>
                            <a:schemeClr val="lt1"/>
                          </a:solidFill>
                          <a:ln w="6350">
                            <a:noFill/>
                          </a:ln>
                        </wps:spPr>
                        <wps:txbx>
                          <w:txbxContent>
                            <w:p w14:paraId="1EEC030B"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 xml:space="preserve">IC al </w:t>
                              </w:r>
                              <w:r w:rsidRPr="00B159B2">
                                <w:rPr>
                                  <w:rFonts w:ascii="Arial" w:hAnsi="Arial" w:cs="Arial"/>
                                  <w:sz w:val="7"/>
                                  <w:szCs w:val="7"/>
                                </w:rPr>
                                <w:t>9</w:t>
                              </w:r>
                              <w:r>
                                <w:rPr>
                                  <w:rFonts w:ascii="Arial" w:hAnsi="Arial" w:cs="Arial"/>
                                  <w:sz w:val="7"/>
                                  <w:szCs w:val="7"/>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34948190" name="Text Box 1"/>
                        <wps:cNvSpPr txBox="1"/>
                        <wps:spPr>
                          <a:xfrm>
                            <a:off x="2282840" y="1624496"/>
                            <a:ext cx="1778620" cy="132571"/>
                          </a:xfrm>
                          <a:prstGeom prst="rect">
                            <a:avLst/>
                          </a:prstGeom>
                          <a:solidFill>
                            <a:schemeClr val="lt1"/>
                          </a:solidFill>
                          <a:ln w="6350">
                            <a:noFill/>
                          </a:ln>
                        </wps:spPr>
                        <wps:txbx>
                          <w:txbxContent>
                            <w:p w14:paraId="5F3D7E1B" w14:textId="77777777" w:rsidR="00FE7082" w:rsidRPr="00273C28" w:rsidRDefault="00FE7082" w:rsidP="00FE7082">
                              <w:pPr>
                                <w:spacing w:after="0"/>
                                <w:rPr>
                                  <w:rFonts w:ascii="Arial" w:hAnsi="Arial" w:cs="Arial"/>
                                  <w:sz w:val="16"/>
                                  <w:szCs w:val="16"/>
                                </w:rPr>
                              </w:pPr>
                              <w:r>
                                <w:rPr>
                                  <w:rFonts w:ascii="Arial" w:hAnsi="Arial" w:cs="Arial"/>
                                  <w:sz w:val="16"/>
                                  <w:szCs w:val="16"/>
                                </w:rPr>
                                <w:t xml:space="preserve">Sopravvivenza complessiva </w:t>
                              </w:r>
                              <w:r w:rsidRPr="00273C28">
                                <w:rPr>
                                  <w:rFonts w:ascii="Arial" w:hAnsi="Arial" w:cs="Arial"/>
                                  <w:sz w:val="16"/>
                                  <w:szCs w:val="16"/>
                                </w:rPr>
                                <w:t>(</w:t>
                              </w:r>
                              <w:r>
                                <w:rPr>
                                  <w:rFonts w:ascii="Arial" w:hAnsi="Arial" w:cs="Arial"/>
                                  <w:sz w:val="16"/>
                                  <w:szCs w:val="16"/>
                                </w:rPr>
                                <w:t>mesi</w:t>
                              </w:r>
                              <w:r w:rsidRPr="00273C28">
                                <w:rPr>
                                  <w:rFonts w:ascii="Arial" w:hAnsi="Arial" w:cs="Arial"/>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453976623" name="Text Box 1"/>
                        <wps:cNvSpPr txBox="1"/>
                        <wps:spPr>
                          <a:xfrm>
                            <a:off x="-1" y="2088093"/>
                            <a:ext cx="384825" cy="62895"/>
                          </a:xfrm>
                          <a:prstGeom prst="rect">
                            <a:avLst/>
                          </a:prstGeom>
                          <a:solidFill>
                            <a:schemeClr val="lt1"/>
                          </a:solidFill>
                          <a:ln w="6350">
                            <a:noFill/>
                          </a:ln>
                        </wps:spPr>
                        <wps:txbx>
                          <w:txbxContent>
                            <w:p w14:paraId="551BCC17" w14:textId="77777777" w:rsidR="00FE7082" w:rsidRPr="009D4A57" w:rsidRDefault="00FE7082" w:rsidP="00FE7082">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zienti a rischio</w:t>
                              </w:r>
                            </w:p>
                            <w:p w14:paraId="267178FB" w14:textId="77777777" w:rsidR="00FE7082" w:rsidRPr="009D4A57"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790215615" name="Text Box 1"/>
                        <wps:cNvSpPr txBox="1"/>
                        <wps:spPr>
                          <a:xfrm>
                            <a:off x="0" y="1903366"/>
                            <a:ext cx="448374" cy="49916"/>
                          </a:xfrm>
                          <a:prstGeom prst="rect">
                            <a:avLst/>
                          </a:prstGeom>
                          <a:solidFill>
                            <a:schemeClr val="lt1"/>
                          </a:solidFill>
                          <a:ln w="6350">
                            <a:noFill/>
                          </a:ln>
                        </wps:spPr>
                        <wps:txbx>
                          <w:txbxContent>
                            <w:p w14:paraId="6A3AFADD" w14:textId="77777777" w:rsidR="00FE7082" w:rsidRPr="009D4A57" w:rsidRDefault="00FE7082" w:rsidP="00FE7082">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zienti a rischio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81384903" name="Text Box 1"/>
                        <wps:cNvSpPr txBox="1"/>
                        <wps:spPr>
                          <a:xfrm>
                            <a:off x="0" y="1779296"/>
                            <a:ext cx="169545" cy="52705"/>
                          </a:xfrm>
                          <a:prstGeom prst="rect">
                            <a:avLst/>
                          </a:prstGeom>
                          <a:solidFill>
                            <a:schemeClr val="lt1"/>
                          </a:solidFill>
                          <a:ln w="6350">
                            <a:noFill/>
                          </a:ln>
                        </wps:spPr>
                        <wps:txbx>
                          <w:txbxContent>
                            <w:p w14:paraId="73B6EDA3"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082890113" name="Text Box 1"/>
                        <wps:cNvSpPr txBox="1"/>
                        <wps:spPr>
                          <a:xfrm>
                            <a:off x="3531" y="2024549"/>
                            <a:ext cx="339725" cy="52705"/>
                          </a:xfrm>
                          <a:prstGeom prst="rect">
                            <a:avLst/>
                          </a:prstGeom>
                          <a:solidFill>
                            <a:schemeClr val="lt1"/>
                          </a:solidFill>
                          <a:ln w="6350">
                            <a:noFill/>
                          </a:ln>
                        </wps:spPr>
                        <wps:txbx>
                          <w:txbxContent>
                            <w:p w14:paraId="4BC781FF"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525086343" name="Text Box 1"/>
                        <wps:cNvSpPr txBox="1"/>
                        <wps:spPr>
                          <a:xfrm>
                            <a:off x="0" y="1830769"/>
                            <a:ext cx="351914" cy="51921"/>
                          </a:xfrm>
                          <a:prstGeom prst="rect">
                            <a:avLst/>
                          </a:prstGeom>
                          <a:solidFill>
                            <a:schemeClr val="lt1"/>
                          </a:solidFill>
                          <a:ln w="6350">
                            <a:noFill/>
                          </a:ln>
                        </wps:spPr>
                        <wps:txbx>
                          <w:txbxContent>
                            <w:p w14:paraId="3FD2F02C"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1A54AE57" w14:textId="77777777" w:rsidR="00FE7082" w:rsidRPr="00895E42" w:rsidRDefault="00FE7082" w:rsidP="00FE708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159728044" name="Text Box 1"/>
                        <wps:cNvSpPr txBox="1"/>
                        <wps:spPr>
                          <a:xfrm>
                            <a:off x="3027" y="1973076"/>
                            <a:ext cx="212725" cy="52705"/>
                          </a:xfrm>
                          <a:prstGeom prst="rect">
                            <a:avLst/>
                          </a:prstGeom>
                          <a:solidFill>
                            <a:schemeClr val="lt1"/>
                          </a:solidFill>
                          <a:ln w="6350">
                            <a:noFill/>
                          </a:ln>
                        </wps:spPr>
                        <wps:txbx>
                          <w:txbxContent>
                            <w:p w14:paraId="3DB0F7BA" w14:textId="77777777" w:rsidR="00FE7082" w:rsidRPr="009D4A57" w:rsidRDefault="00FE7082" w:rsidP="00FE7082">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468333669" name="Text Box 1"/>
                        <wps:cNvSpPr txBox="1"/>
                        <wps:spPr>
                          <a:xfrm>
                            <a:off x="414786" y="1382603"/>
                            <a:ext cx="1581642" cy="71098"/>
                          </a:xfrm>
                          <a:prstGeom prst="rect">
                            <a:avLst/>
                          </a:prstGeom>
                          <a:solidFill>
                            <a:schemeClr val="lt1"/>
                          </a:solidFill>
                          <a:ln w="6350">
                            <a:noFill/>
                          </a:ln>
                        </wps:spPr>
                        <wps:txbx>
                          <w:txbxContent>
                            <w:p w14:paraId="491C7648" w14:textId="77777777" w:rsidR="00FE7082" w:rsidRPr="00310D3E" w:rsidRDefault="00FE7082" w:rsidP="00FE7082">
                              <w:pPr>
                                <w:spacing w:after="0"/>
                                <w:rPr>
                                  <w:rFonts w:ascii="Arial" w:hAnsi="Arial" w:cs="Arial"/>
                                  <w:sz w:val="7"/>
                                  <w:szCs w:val="7"/>
                                  <w:lang w:val="it-IT"/>
                                </w:rPr>
                              </w:pPr>
                              <w:r w:rsidRPr="00310D3E">
                                <w:rPr>
                                  <w:rFonts w:ascii="Arial" w:hAnsi="Arial" w:cs="Arial"/>
                                  <w:sz w:val="7"/>
                                  <w:szCs w:val="7"/>
                                  <w:lang w:val="it-IT"/>
                                </w:rPr>
                                <w:t>Hazard Ratio stratificato (IC al 95%): 0,830 (0,630</w:t>
                              </w:r>
                              <w:r>
                                <w:rPr>
                                  <w:rFonts w:ascii="Arial" w:hAnsi="Arial" w:cs="Arial"/>
                                  <w:sz w:val="7"/>
                                  <w:szCs w:val="7"/>
                                  <w:lang w:val="it-IT"/>
                                </w:rPr>
                                <w:t>;</w:t>
                              </w:r>
                              <w:r w:rsidRPr="00310D3E">
                                <w:rPr>
                                  <w:rFonts w:ascii="Arial" w:hAnsi="Arial" w:cs="Arial"/>
                                  <w:sz w:val="7"/>
                                  <w:szCs w:val="7"/>
                                  <w:lang w:val="it-IT"/>
                                </w:rPr>
                                <w:t xml:space="preserve"> 1,095)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105015847" name="Text Box 1"/>
                        <wps:cNvSpPr txBox="1"/>
                        <wps:spPr>
                          <a:xfrm>
                            <a:off x="411782" y="1294846"/>
                            <a:ext cx="786130" cy="60018"/>
                          </a:xfrm>
                          <a:prstGeom prst="rect">
                            <a:avLst/>
                          </a:prstGeom>
                          <a:solidFill>
                            <a:schemeClr val="lt1"/>
                          </a:solidFill>
                          <a:ln w="6350">
                            <a:noFill/>
                          </a:ln>
                        </wps:spPr>
                        <wps:txbx>
                          <w:txbxContent>
                            <w:p w14:paraId="63F28E95" w14:textId="77777777" w:rsidR="00FE7082" w:rsidRPr="00FC3ADA" w:rsidRDefault="00FE7082" w:rsidP="00FE7082">
                              <w:pPr>
                                <w:spacing w:after="0"/>
                                <w:rPr>
                                  <w:rFonts w:ascii="Arial" w:hAnsi="Arial" w:cs="Arial"/>
                                  <w:sz w:val="7"/>
                                  <w:szCs w:val="7"/>
                                </w:rPr>
                              </w:pPr>
                              <w:r>
                                <w:rPr>
                                  <w:rFonts w:ascii="Arial" w:hAnsi="Arial" w:cs="Arial"/>
                                  <w:sz w:val="7"/>
                                  <w:szCs w:val="7"/>
                                </w:rPr>
                                <w:t>Test</w:t>
                              </w:r>
                              <w:r w:rsidRPr="00FC3ADA">
                                <w:rPr>
                                  <w:rFonts w:ascii="Arial" w:hAnsi="Arial" w:cs="Arial"/>
                                  <w:sz w:val="7"/>
                                  <w:szCs w:val="7"/>
                                </w:rPr>
                                <w:t xml:space="preserve"> Log-Rank </w:t>
                              </w:r>
                              <w:r>
                                <w:rPr>
                                  <w:rFonts w:ascii="Arial" w:hAnsi="Arial" w:cs="Arial"/>
                                  <w:sz w:val="7"/>
                                  <w:szCs w:val="7"/>
                                </w:rPr>
                                <w:t>stratificato</w:t>
                              </w:r>
                              <w:r w:rsidRPr="00FC3ADA">
                                <w:rPr>
                                  <w:rFonts w:ascii="Arial" w:hAnsi="Arial" w:cs="Arial"/>
                                  <w:sz w:val="7"/>
                                  <w:szCs w:val="7"/>
                                </w:rPr>
                                <w:t>: p= 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895378937" name="Text Box 1"/>
                        <wps:cNvSpPr txBox="1"/>
                        <wps:spPr>
                          <a:xfrm>
                            <a:off x="868982" y="1149511"/>
                            <a:ext cx="170169" cy="53305"/>
                          </a:xfrm>
                          <a:prstGeom prst="rect">
                            <a:avLst/>
                          </a:prstGeom>
                          <a:solidFill>
                            <a:schemeClr val="lt1"/>
                          </a:solidFill>
                          <a:ln w="6350">
                            <a:noFill/>
                          </a:ln>
                        </wps:spPr>
                        <wps:txbx>
                          <w:txbxContent>
                            <w:p w14:paraId="6B54CF94"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814380751" name="Text Box 1"/>
                        <wps:cNvSpPr txBox="1"/>
                        <wps:spPr>
                          <a:xfrm>
                            <a:off x="868982" y="1228234"/>
                            <a:ext cx="212725" cy="52705"/>
                          </a:xfrm>
                          <a:prstGeom prst="rect">
                            <a:avLst/>
                          </a:prstGeom>
                          <a:solidFill>
                            <a:schemeClr val="lt1"/>
                          </a:solidFill>
                          <a:ln w="6350">
                            <a:noFill/>
                          </a:ln>
                        </wps:spPr>
                        <wps:txbx>
                          <w:txbxContent>
                            <w:p w14:paraId="2FAC5EB9" w14:textId="77777777" w:rsidR="00FE7082" w:rsidRPr="009D4A57" w:rsidRDefault="00FE7082" w:rsidP="00FE7082">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823240509" name="Text Box 1"/>
                        <wps:cNvSpPr txBox="1"/>
                        <wps:spPr>
                          <a:xfrm>
                            <a:off x="2246638" y="1222178"/>
                            <a:ext cx="255270" cy="68580"/>
                          </a:xfrm>
                          <a:prstGeom prst="rect">
                            <a:avLst/>
                          </a:prstGeom>
                          <a:solidFill>
                            <a:schemeClr val="lt1"/>
                          </a:solidFill>
                          <a:ln w="6350">
                            <a:noFill/>
                          </a:ln>
                        </wps:spPr>
                        <wps:txbx>
                          <w:txbxContent>
                            <w:p w14:paraId="02BA9FB9"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323321744" name="Text Box 1"/>
                        <wps:cNvSpPr txBox="1"/>
                        <wps:spPr>
                          <a:xfrm>
                            <a:off x="2246638" y="1143455"/>
                            <a:ext cx="255270" cy="68580"/>
                          </a:xfrm>
                          <a:prstGeom prst="rect">
                            <a:avLst/>
                          </a:prstGeom>
                          <a:solidFill>
                            <a:schemeClr val="lt1"/>
                          </a:solidFill>
                          <a:ln w="6350">
                            <a:noFill/>
                          </a:ln>
                        </wps:spPr>
                        <wps:txbx>
                          <w:txbxContent>
                            <w:p w14:paraId="4C8E3EBE"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262 (74%)</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888521293" name="Text Box 1"/>
                        <wps:cNvSpPr txBox="1"/>
                        <wps:spPr>
                          <a:xfrm>
                            <a:off x="2846145" y="1228234"/>
                            <a:ext cx="255270" cy="68580"/>
                          </a:xfrm>
                          <a:prstGeom prst="rect">
                            <a:avLst/>
                          </a:prstGeom>
                          <a:solidFill>
                            <a:schemeClr val="lt1"/>
                          </a:solidFill>
                          <a:ln w="6350">
                            <a:noFill/>
                          </a:ln>
                        </wps:spPr>
                        <wps:txbx>
                          <w:txbxContent>
                            <w:p w14:paraId="0809E442"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66147759" name="Text Box 1"/>
                        <wps:cNvSpPr txBox="1"/>
                        <wps:spPr>
                          <a:xfrm>
                            <a:off x="3354818" y="1149511"/>
                            <a:ext cx="148167" cy="55033"/>
                          </a:xfrm>
                          <a:prstGeom prst="rect">
                            <a:avLst/>
                          </a:prstGeom>
                          <a:solidFill>
                            <a:schemeClr val="lt1"/>
                          </a:solidFill>
                          <a:ln w="6350">
                            <a:noFill/>
                          </a:ln>
                        </wps:spPr>
                        <wps:txbx>
                          <w:txbxContent>
                            <w:p w14:paraId="7E866B4D"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2073986467" name="Text Box 1"/>
                        <wps:cNvSpPr txBox="1"/>
                        <wps:spPr>
                          <a:xfrm>
                            <a:off x="3397207" y="1234290"/>
                            <a:ext cx="148167" cy="55033"/>
                          </a:xfrm>
                          <a:prstGeom prst="rect">
                            <a:avLst/>
                          </a:prstGeom>
                          <a:solidFill>
                            <a:schemeClr val="lt1"/>
                          </a:solidFill>
                          <a:ln w="6350">
                            <a:noFill/>
                          </a:ln>
                        </wps:spPr>
                        <wps:txbx>
                          <w:txbxContent>
                            <w:p w14:paraId="05CF5313"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212679269" name="Text Box 1"/>
                        <wps:cNvSpPr txBox="1"/>
                        <wps:spPr>
                          <a:xfrm>
                            <a:off x="2861284" y="1152539"/>
                            <a:ext cx="190595" cy="58993"/>
                          </a:xfrm>
                          <a:prstGeom prst="rect">
                            <a:avLst/>
                          </a:prstGeom>
                          <a:solidFill>
                            <a:schemeClr val="lt1"/>
                          </a:solidFill>
                          <a:ln w="6350">
                            <a:noFill/>
                          </a:ln>
                        </wps:spPr>
                        <wps:txbx>
                          <w:txbxContent>
                            <w:p w14:paraId="7DB2BB2B" w14:textId="77777777" w:rsidR="00FE7082" w:rsidRPr="00B159B2" w:rsidRDefault="00FE7082" w:rsidP="00FE7082">
                              <w:pPr>
                                <w:spacing w:after="0"/>
                                <w:rPr>
                                  <w:rFonts w:ascii="Arial" w:hAnsi="Arial" w:cs="Arial"/>
                                  <w:sz w:val="7"/>
                                  <w:szCs w:val="7"/>
                                </w:rPr>
                              </w:pPr>
                              <w:r>
                                <w:rPr>
                                  <w:rFonts w:ascii="Arial" w:hAnsi="Arial" w:cs="Arial"/>
                                  <w:sz w:val="7"/>
                                  <w:szCs w:val="7"/>
                                </w:rPr>
                                <w:t>53 (26%)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475616498" name="Text Box 1"/>
                        <wps:cNvSpPr txBox="1"/>
                        <wps:spPr>
                          <a:xfrm>
                            <a:off x="3763573" y="1155566"/>
                            <a:ext cx="251460" cy="66301"/>
                          </a:xfrm>
                          <a:prstGeom prst="rect">
                            <a:avLst/>
                          </a:prstGeom>
                          <a:solidFill>
                            <a:schemeClr val="lt1"/>
                          </a:solidFill>
                          <a:ln w="6350">
                            <a:noFill/>
                          </a:ln>
                        </wps:spPr>
                        <wps:txbx>
                          <w:txbxContent>
                            <w:p w14:paraId="4CC35476" w14:textId="77777777" w:rsidR="00FE7082" w:rsidRPr="00B159B2" w:rsidRDefault="00FE7082" w:rsidP="00FE7082">
                              <w:pPr>
                                <w:spacing w:after="0"/>
                                <w:rPr>
                                  <w:rFonts w:ascii="Arial" w:hAnsi="Arial" w:cs="Arial"/>
                                  <w:sz w:val="7"/>
                                  <w:szCs w:val="7"/>
                                </w:rPr>
                              </w:pPr>
                              <w:r>
                                <w:rPr>
                                  <w:rFonts w:ascii="Arial" w:hAnsi="Arial" w:cs="Arial"/>
                                  <w:sz w:val="7"/>
                                  <w:szCs w:val="7"/>
                                </w:rPr>
                                <w:t>[117,1, HR]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526250687" name="Text Box 1"/>
                        <wps:cNvSpPr txBox="1"/>
                        <wps:spPr>
                          <a:xfrm>
                            <a:off x="3793851" y="1231262"/>
                            <a:ext cx="251460" cy="74589"/>
                          </a:xfrm>
                          <a:prstGeom prst="rect">
                            <a:avLst/>
                          </a:prstGeom>
                          <a:solidFill>
                            <a:schemeClr val="lt1"/>
                          </a:solidFill>
                          <a:ln w="6350">
                            <a:noFill/>
                          </a:ln>
                        </wps:spPr>
                        <wps:txbx>
                          <w:txbxContent>
                            <w:p w14:paraId="7C8C05CF" w14:textId="77777777" w:rsidR="00FE7082" w:rsidRPr="00B159B2" w:rsidRDefault="00FE7082" w:rsidP="00FE7082">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349805177" name="Text Box 1"/>
                        <wps:cNvSpPr txBox="1"/>
                        <wps:spPr>
                          <a:xfrm>
                            <a:off x="4408498" y="456141"/>
                            <a:ext cx="170169" cy="66612"/>
                          </a:xfrm>
                          <a:prstGeom prst="rect">
                            <a:avLst/>
                          </a:prstGeom>
                          <a:solidFill>
                            <a:schemeClr val="lt1"/>
                          </a:solidFill>
                          <a:ln w="6350">
                            <a:noFill/>
                          </a:ln>
                        </wps:spPr>
                        <wps:txbx>
                          <w:txbxContent>
                            <w:p w14:paraId="22C7D953" w14:textId="77777777" w:rsidR="00FE7082" w:rsidRPr="00392913" w:rsidRDefault="00FE7082" w:rsidP="00FE7082">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886187017" name="Text Box 1"/>
                        <wps:cNvSpPr txBox="1"/>
                        <wps:spPr>
                          <a:xfrm>
                            <a:off x="4408498" y="540920"/>
                            <a:ext cx="273492" cy="80114"/>
                          </a:xfrm>
                          <a:prstGeom prst="rect">
                            <a:avLst/>
                          </a:prstGeom>
                          <a:solidFill>
                            <a:schemeClr val="lt1"/>
                          </a:solidFill>
                          <a:ln w="6350">
                            <a:noFill/>
                          </a:ln>
                        </wps:spPr>
                        <wps:txbx>
                          <w:txbxContent>
                            <w:p w14:paraId="67E91A32" w14:textId="77777777" w:rsidR="00FE7082" w:rsidRPr="00392913" w:rsidRDefault="00FE7082" w:rsidP="00FE7082">
                              <w:pPr>
                                <w:spacing w:after="0"/>
                                <w:rPr>
                                  <w:rFonts w:ascii="Arial" w:hAnsi="Arial" w:cs="Arial"/>
                                  <w:sz w:val="8"/>
                                  <w:szCs w:val="8"/>
                                </w:rPr>
                              </w:pPr>
                              <w:r w:rsidRPr="00392913">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456872366" name="Text Box 1"/>
                        <wps:cNvSpPr txBox="1"/>
                        <wps:spPr>
                          <a:xfrm rot="16200000">
                            <a:off x="-582667" y="266990"/>
                            <a:ext cx="1384945" cy="132571"/>
                          </a:xfrm>
                          <a:prstGeom prst="rect">
                            <a:avLst/>
                          </a:prstGeom>
                          <a:solidFill>
                            <a:schemeClr val="lt1"/>
                          </a:solidFill>
                          <a:ln w="6350">
                            <a:noFill/>
                          </a:ln>
                        </wps:spPr>
                        <wps:txbx>
                          <w:txbxContent>
                            <w:p w14:paraId="749ED038" w14:textId="77777777" w:rsidR="00FE7082" w:rsidRPr="00F83CFE" w:rsidRDefault="00FE7082" w:rsidP="00FE7082">
                              <w:pPr>
                                <w:spacing w:after="0"/>
                                <w:jc w:val="center"/>
                                <w:rPr>
                                  <w:rFonts w:ascii="Arial" w:hAnsi="Arial" w:cs="Arial"/>
                                  <w:sz w:val="15"/>
                                  <w:szCs w:val="15"/>
                                </w:rPr>
                              </w:pPr>
                              <w:r>
                                <w:rPr>
                                  <w:rFonts w:ascii="Arial" w:hAnsi="Arial" w:cs="Arial"/>
                                  <w:sz w:val="15"/>
                                  <w:szCs w:val="15"/>
                                </w:rPr>
                                <w:t>Sopravvivenza complessiva</w:t>
                              </w:r>
                              <w:r w:rsidRPr="00F83CFE">
                                <w:rPr>
                                  <w:rFonts w:ascii="Arial" w:hAnsi="Arial" w:cs="Arial"/>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V relativeFrom="margin">
                  <wp14:pctHeight>0</wp14:pctHeight>
                </wp14:sizeRelV>
              </wp:anchor>
            </w:drawing>
          </mc:Choice>
          <mc:Fallback>
            <w:pict>
              <v:group w14:anchorId="7E736A4F" id="_x0000_s1164" style="position:absolute;margin-left:13.65pt;margin-top:16.6pt;width:368.65pt;height:197.65pt;z-index:251793408;mso-height-relative:margin" coordorigin=",-3591" coordsize="46819,2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">
                <v:shape id="_x0000_s1165" type="#_x0000_t202" style="position:absolute;left:8417;top:10556;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" fillcolor="white [3201]" stroked="f" strokeweight=".5pt">
                  <v:textbox inset="0,0,0,0">
                    <w:txbxContent>
                      <w:p w14:paraId="0C66AB80" w14:textId="77777777" w:rsidR="00FE7082" w:rsidRPr="00F20279" w:rsidRDefault="00FE7082" w:rsidP="00FE7082">
                        <w:pPr>
                          <w:spacing w:after="0"/>
                          <w:jc w:val="center"/>
                          <w:rPr>
                            <w:rFonts w:ascii="Arial" w:hAnsi="Arial" w:cs="Arial"/>
                            <w:sz w:val="7"/>
                            <w:szCs w:val="7"/>
                            <w:lang w:val="it-IT"/>
                          </w:rPr>
                        </w:pPr>
                        <w:r>
                          <w:rPr>
                            <w:rFonts w:ascii="Arial" w:hAnsi="Arial" w:cs="Arial"/>
                            <w:sz w:val="7"/>
                            <w:szCs w:val="7"/>
                            <w:lang w:val="it-IT"/>
                          </w:rPr>
                          <w:t>Trattamento</w:t>
                        </w:r>
                      </w:p>
                      <w:p w14:paraId="59CDFFB3" w14:textId="77777777" w:rsidR="00FE7082" w:rsidRPr="00B159B2" w:rsidRDefault="00FE7082" w:rsidP="00FE7082">
                        <w:pPr>
                          <w:spacing w:after="0"/>
                          <w:jc w:val="center"/>
                          <w:rPr>
                            <w:rFonts w:ascii="Arial" w:hAnsi="Arial" w:cs="Arial"/>
                            <w:sz w:val="7"/>
                            <w:szCs w:val="7"/>
                          </w:rPr>
                        </w:pPr>
                      </w:p>
                    </w:txbxContent>
                  </v:textbox>
                </v:shape>
                <v:shape id="_x0000_s1166" type="#_x0000_t202" style="position:absolute;left:13776;top:10585;width:4092;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" fillcolor="white [3201]" stroked="f" strokeweight=".5pt">
                  <v:textbox inset="0,0,0,0">
                    <w:txbxContent>
                      <w:p w14:paraId="4ED76AB1"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N</w:t>
                        </w:r>
                        <w:r>
                          <w:rPr>
                            <w:rFonts w:ascii="Arial" w:hAnsi="Arial" w:cs="Arial"/>
                            <w:sz w:val="7"/>
                            <w:szCs w:val="7"/>
                          </w:rPr>
                          <w:t>umero di soggetti</w:t>
                        </w:r>
                      </w:p>
                    </w:txbxContent>
                  </v:textbox>
                </v:shape>
                <v:shape id="_x0000_s1167" type="#_x0000_t202" style="position:absolute;left:22345;top:10526;width:255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" fillcolor="white [3201]" stroked="f" strokeweight=".5pt">
                  <v:textbox inset="0,0,0,0">
                    <w:txbxContent>
                      <w:p w14:paraId="3924DB06" w14:textId="77777777" w:rsidR="00FE7082" w:rsidRPr="00310D3E" w:rsidRDefault="00FE7082" w:rsidP="00FE7082">
                        <w:pPr>
                          <w:spacing w:after="0"/>
                          <w:jc w:val="center"/>
                          <w:rPr>
                            <w:rFonts w:ascii="Arial" w:hAnsi="Arial" w:cs="Arial"/>
                            <w:sz w:val="7"/>
                            <w:szCs w:val="7"/>
                            <w:lang w:val="it-IT"/>
                          </w:rPr>
                        </w:pPr>
                        <w:r>
                          <w:rPr>
                            <w:rFonts w:ascii="Arial" w:hAnsi="Arial" w:cs="Arial"/>
                            <w:sz w:val="7"/>
                            <w:szCs w:val="7"/>
                            <w:lang w:val="it-IT"/>
                          </w:rPr>
                          <w:t>Censurati</w:t>
                        </w:r>
                      </w:p>
                    </w:txbxContent>
                  </v:textbox>
                </v:shape>
                <v:shape id="_x0000_s1168" type="#_x0000_t202" style="position:absolute;left:28400;top:10677;width:1836;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" fillcolor="white [3201]" stroked="f" strokeweight=".5pt">
                  <v:textbox inset="0,0,0,0">
                    <w:txbxContent>
                      <w:p w14:paraId="55F33D09"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Event</w:t>
                        </w:r>
                        <w:r>
                          <w:rPr>
                            <w:rFonts w:ascii="Arial" w:hAnsi="Arial" w:cs="Arial"/>
                            <w:sz w:val="7"/>
                            <w:szCs w:val="7"/>
                          </w:rPr>
                          <w:t>o</w:t>
                        </w:r>
                      </w:p>
                    </w:txbxContent>
                  </v:textbox>
                </v:shape>
                <v:shape id="_x0000_s1169" type="#_x0000_t202" style="position:absolute;left:33245;top:10617;width:213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" fillcolor="white [3201]" stroked="f" strokeweight=".5pt">
                  <v:textbox inset="0,0,0,0">
                    <w:txbxContent>
                      <w:p w14:paraId="6F796386" w14:textId="77777777" w:rsidR="00FE7082" w:rsidRPr="00B159B2" w:rsidRDefault="00FE7082" w:rsidP="00FE7082">
                        <w:pPr>
                          <w:spacing w:after="0"/>
                          <w:jc w:val="center"/>
                          <w:rPr>
                            <w:rFonts w:ascii="Arial" w:hAnsi="Arial" w:cs="Arial"/>
                            <w:sz w:val="7"/>
                            <w:szCs w:val="7"/>
                          </w:rPr>
                        </w:pPr>
                        <w:r w:rsidRPr="00B159B2">
                          <w:rPr>
                            <w:rFonts w:ascii="Arial" w:hAnsi="Arial" w:cs="Arial"/>
                            <w:sz w:val="7"/>
                            <w:szCs w:val="7"/>
                          </w:rPr>
                          <w:t>Median</w:t>
                        </w:r>
                        <w:r>
                          <w:rPr>
                            <w:rFonts w:ascii="Arial" w:hAnsi="Arial" w:cs="Arial"/>
                            <w:sz w:val="7"/>
                            <w:szCs w:val="7"/>
                          </w:rPr>
                          <w:t>a</w:t>
                        </w:r>
                      </w:p>
                    </w:txbxContent>
                  </v:textbox>
                </v:shape>
                <v:shape id="_x0000_s1170" type="#_x0000_t202" style="position:absolute;left:37482;top:10676;width:2750;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" fillcolor="white [3201]" stroked="f" strokeweight=".5pt">
                  <v:textbox inset="0,0,0,0">
                    <w:txbxContent>
                      <w:p w14:paraId="1EEC030B"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 xml:space="preserve">IC al </w:t>
                        </w:r>
                        <w:r w:rsidRPr="00B159B2">
                          <w:rPr>
                            <w:rFonts w:ascii="Arial" w:hAnsi="Arial" w:cs="Arial"/>
                            <w:sz w:val="7"/>
                            <w:szCs w:val="7"/>
                          </w:rPr>
                          <w:t>9</w:t>
                        </w:r>
                        <w:r>
                          <w:rPr>
                            <w:rFonts w:ascii="Arial" w:hAnsi="Arial" w:cs="Arial"/>
                            <w:sz w:val="7"/>
                            <w:szCs w:val="7"/>
                          </w:rPr>
                          <w:t>5%</w:t>
                        </w:r>
                      </w:p>
                    </w:txbxContent>
                  </v:textbox>
                </v:shape>
                <v:shape id="_x0000_s1171" type="#_x0000_t202" style="position:absolute;left:22828;top:16244;width:17786;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" fillcolor="white [3201]" stroked="f" strokeweight=".5pt">
                  <v:textbox inset="0,0,0,0">
                    <w:txbxContent>
                      <w:p w14:paraId="5F3D7E1B" w14:textId="77777777" w:rsidR="00FE7082" w:rsidRPr="00273C28" w:rsidRDefault="00FE7082" w:rsidP="00FE7082">
                        <w:pPr>
                          <w:spacing w:after="0"/>
                          <w:rPr>
                            <w:rFonts w:ascii="Arial" w:hAnsi="Arial" w:cs="Arial"/>
                            <w:sz w:val="16"/>
                            <w:szCs w:val="16"/>
                          </w:rPr>
                        </w:pPr>
                        <w:r>
                          <w:rPr>
                            <w:rFonts w:ascii="Arial" w:hAnsi="Arial" w:cs="Arial"/>
                            <w:sz w:val="16"/>
                            <w:szCs w:val="16"/>
                          </w:rPr>
                          <w:t xml:space="preserve">Sopravvivenza complessiva </w:t>
                        </w:r>
                        <w:r w:rsidRPr="00273C28">
                          <w:rPr>
                            <w:rFonts w:ascii="Arial" w:hAnsi="Arial" w:cs="Arial"/>
                            <w:sz w:val="16"/>
                            <w:szCs w:val="16"/>
                          </w:rPr>
                          <w:t>(</w:t>
                        </w:r>
                        <w:r>
                          <w:rPr>
                            <w:rFonts w:ascii="Arial" w:hAnsi="Arial" w:cs="Arial"/>
                            <w:sz w:val="16"/>
                            <w:szCs w:val="16"/>
                          </w:rPr>
                          <w:t>mesi</w:t>
                        </w:r>
                        <w:r w:rsidRPr="00273C28">
                          <w:rPr>
                            <w:rFonts w:ascii="Arial" w:hAnsi="Arial" w:cs="Arial"/>
                            <w:sz w:val="16"/>
                            <w:szCs w:val="16"/>
                          </w:rPr>
                          <w:t>)</w:t>
                        </w:r>
                      </w:p>
                    </w:txbxContent>
                  </v:textbox>
                </v:shape>
                <v:shape id="_x0000_s1172" type="#_x0000_t202" style="position:absolute;top:20880;width:3848;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" fillcolor="white [3201]" stroked="f" strokeweight=".5pt">
                  <v:textbox inset="0,0,0,0">
                    <w:txbxContent>
                      <w:p w14:paraId="551BCC17" w14:textId="77777777" w:rsidR="00FE7082" w:rsidRPr="009D4A57" w:rsidRDefault="00FE7082" w:rsidP="00FE7082">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zienti a rischio</w:t>
                        </w:r>
                      </w:p>
                      <w:p w14:paraId="267178FB" w14:textId="77777777" w:rsidR="00FE7082" w:rsidRPr="009D4A57" w:rsidRDefault="00FE7082" w:rsidP="00FE7082">
                        <w:pPr>
                          <w:spacing w:after="0"/>
                          <w:rPr>
                            <w:rFonts w:ascii="Arial" w:hAnsi="Arial" w:cs="Arial"/>
                            <w:sz w:val="7"/>
                            <w:szCs w:val="7"/>
                          </w:rPr>
                        </w:pPr>
                      </w:p>
                    </w:txbxContent>
                  </v:textbox>
                </v:shape>
                <v:shape id="_x0000_s1173" type="#_x0000_t202" style="position:absolute;top:19033;width:448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" fillcolor="white [3201]" stroked="f" strokeweight=".5pt">
                  <v:textbox inset="0,0,0,0">
                    <w:txbxContent>
                      <w:p w14:paraId="6A3AFADD" w14:textId="77777777" w:rsidR="00FE7082" w:rsidRPr="009D4A57" w:rsidRDefault="00FE7082" w:rsidP="00FE7082">
                        <w:pPr>
                          <w:spacing w:after="0"/>
                          <w:rPr>
                            <w:rFonts w:ascii="Arial" w:hAnsi="Arial" w:cs="Arial"/>
                            <w:sz w:val="7"/>
                            <w:szCs w:val="7"/>
                          </w:rPr>
                        </w:pPr>
                        <w:r w:rsidRPr="009D4A57">
                          <w:rPr>
                            <w:rFonts w:ascii="Arial" w:hAnsi="Arial" w:cs="Arial"/>
                            <w:sz w:val="7"/>
                            <w:szCs w:val="7"/>
                          </w:rPr>
                          <w:t>Pa</w:t>
                        </w:r>
                        <w:r>
                          <w:rPr>
                            <w:rFonts w:ascii="Arial" w:hAnsi="Arial" w:cs="Arial"/>
                            <w:sz w:val="7"/>
                            <w:szCs w:val="7"/>
                          </w:rPr>
                          <w:t>zienti a rischio</w:t>
                        </w:r>
                      </w:p>
                    </w:txbxContent>
                  </v:textbox>
                </v:shape>
                <v:shape id="_x0000_s1174" type="#_x0000_t202" style="position:absolute;top:17792;width:1695;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" fillcolor="white [3201]" stroked="f" strokeweight=".5pt">
                  <v:textbox inset="0,0,0,0">
                    <w:txbxContent>
                      <w:p w14:paraId="73B6EDA3"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175" type="#_x0000_t202" style="position:absolute;left:35;top:20245;width:339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" fillcolor="white [3201]" stroked="f" strokeweight=".5pt">
                  <v:textbox inset="0,0,0,0">
                    <w:txbxContent>
                      <w:p w14:paraId="4BC781FF"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txbxContent>
                  </v:textbox>
                </v:shape>
                <v:shape id="_x0000_s1176" type="#_x0000_t202" style="position:absolute;top:18307;width:3519;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" fillcolor="white [3201]" stroked="f" strokeweight=".5pt">
                  <v:textbox inset="0,0,0,0">
                    <w:txbxContent>
                      <w:p w14:paraId="3FD2F02C" w14:textId="77777777" w:rsidR="00FE7082" w:rsidRPr="00895E42" w:rsidRDefault="00FE7082" w:rsidP="00FE7082">
                        <w:pPr>
                          <w:spacing w:after="0"/>
                          <w:rPr>
                            <w:rFonts w:ascii="Arial" w:hAnsi="Arial" w:cs="Arial"/>
                            <w:sz w:val="7"/>
                            <w:szCs w:val="7"/>
                          </w:rPr>
                        </w:pPr>
                        <w:r>
                          <w:rPr>
                            <w:rFonts w:ascii="Arial" w:hAnsi="Arial" w:cs="Arial"/>
                            <w:sz w:val="7"/>
                            <w:szCs w:val="7"/>
                          </w:rPr>
                          <w:t>Evento/Ev. cum.</w:t>
                        </w:r>
                      </w:p>
                      <w:p w14:paraId="1A54AE57" w14:textId="77777777" w:rsidR="00FE7082" w:rsidRPr="00895E42" w:rsidRDefault="00FE7082" w:rsidP="00FE7082">
                        <w:pPr>
                          <w:spacing w:after="0"/>
                          <w:rPr>
                            <w:rFonts w:ascii="Arial" w:hAnsi="Arial" w:cs="Arial"/>
                            <w:sz w:val="7"/>
                            <w:szCs w:val="7"/>
                          </w:rPr>
                        </w:pPr>
                      </w:p>
                    </w:txbxContent>
                  </v:textbox>
                </v:shape>
                <v:shape id="_x0000_s1177" type="#_x0000_t202" style="position:absolute;left:30;top:19730;width:212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" fillcolor="white [3201]" stroked="f" strokeweight=".5pt">
                  <v:textbox inset="0,0,0,0">
                    <w:txbxContent>
                      <w:p w14:paraId="3DB0F7BA" w14:textId="77777777" w:rsidR="00FE7082" w:rsidRPr="009D4A57" w:rsidRDefault="00FE7082" w:rsidP="00FE7082">
                        <w:pPr>
                          <w:spacing w:after="0"/>
                          <w:rPr>
                            <w:rFonts w:ascii="Arial" w:hAnsi="Arial" w:cs="Arial"/>
                            <w:sz w:val="7"/>
                            <w:szCs w:val="7"/>
                          </w:rPr>
                        </w:pPr>
                        <w:r>
                          <w:rPr>
                            <w:rFonts w:ascii="Arial" w:hAnsi="Arial" w:cs="Arial"/>
                            <w:sz w:val="7"/>
                            <w:szCs w:val="7"/>
                          </w:rPr>
                          <w:t>PBO+LA:</w:t>
                        </w:r>
                      </w:p>
                    </w:txbxContent>
                  </v:textbox>
                </v:shape>
                <v:shape id="_x0000_s1178" type="#_x0000_t202" style="position:absolute;left:4147;top:13826;width:15817;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" fillcolor="white [3201]" stroked="f" strokeweight=".5pt">
                  <v:textbox inset="0,0,0,0">
                    <w:txbxContent>
                      <w:p w14:paraId="491C7648" w14:textId="77777777" w:rsidR="00FE7082" w:rsidRPr="00310D3E" w:rsidRDefault="00FE7082" w:rsidP="00FE7082">
                        <w:pPr>
                          <w:spacing w:after="0"/>
                          <w:rPr>
                            <w:rFonts w:ascii="Arial" w:hAnsi="Arial" w:cs="Arial"/>
                            <w:sz w:val="7"/>
                            <w:szCs w:val="7"/>
                            <w:lang w:val="it-IT"/>
                          </w:rPr>
                        </w:pPr>
                        <w:r w:rsidRPr="00310D3E">
                          <w:rPr>
                            <w:rFonts w:ascii="Arial" w:hAnsi="Arial" w:cs="Arial"/>
                            <w:sz w:val="7"/>
                            <w:szCs w:val="7"/>
                            <w:lang w:val="it-IT"/>
                          </w:rPr>
                          <w:t>Hazard Ratio stratificato (IC al 95%): 0,830 (0,630</w:t>
                        </w:r>
                        <w:r>
                          <w:rPr>
                            <w:rFonts w:ascii="Arial" w:hAnsi="Arial" w:cs="Arial"/>
                            <w:sz w:val="7"/>
                            <w:szCs w:val="7"/>
                            <w:lang w:val="it-IT"/>
                          </w:rPr>
                          <w:t>;</w:t>
                        </w:r>
                        <w:r w:rsidRPr="00310D3E">
                          <w:rPr>
                            <w:rFonts w:ascii="Arial" w:hAnsi="Arial" w:cs="Arial"/>
                            <w:sz w:val="7"/>
                            <w:szCs w:val="7"/>
                            <w:lang w:val="it-IT"/>
                          </w:rPr>
                          <w:t xml:space="preserve"> 1,095)</w:t>
                        </w:r>
                      </w:p>
                    </w:txbxContent>
                  </v:textbox>
                </v:shape>
                <v:shape id="_x0000_s1179" type="#_x0000_t202" style="position:absolute;left:4117;top:12948;width:786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" fillcolor="white [3201]" stroked="f" strokeweight=".5pt">
                  <v:textbox inset="0,0,0,0">
                    <w:txbxContent>
                      <w:p w14:paraId="63F28E95" w14:textId="77777777" w:rsidR="00FE7082" w:rsidRPr="00FC3ADA" w:rsidRDefault="00FE7082" w:rsidP="00FE7082">
                        <w:pPr>
                          <w:spacing w:after="0"/>
                          <w:rPr>
                            <w:rFonts w:ascii="Arial" w:hAnsi="Arial" w:cs="Arial"/>
                            <w:sz w:val="7"/>
                            <w:szCs w:val="7"/>
                          </w:rPr>
                        </w:pPr>
                        <w:r>
                          <w:rPr>
                            <w:rFonts w:ascii="Arial" w:hAnsi="Arial" w:cs="Arial"/>
                            <w:sz w:val="7"/>
                            <w:szCs w:val="7"/>
                          </w:rPr>
                          <w:t>Test</w:t>
                        </w:r>
                        <w:r w:rsidRPr="00FC3ADA">
                          <w:rPr>
                            <w:rFonts w:ascii="Arial" w:hAnsi="Arial" w:cs="Arial"/>
                            <w:sz w:val="7"/>
                            <w:szCs w:val="7"/>
                          </w:rPr>
                          <w:t xml:space="preserve"> Log-Rank </w:t>
                        </w:r>
                        <w:r>
                          <w:rPr>
                            <w:rFonts w:ascii="Arial" w:hAnsi="Arial" w:cs="Arial"/>
                            <w:sz w:val="7"/>
                            <w:szCs w:val="7"/>
                          </w:rPr>
                          <w:t>stratificato</w:t>
                        </w:r>
                        <w:r w:rsidRPr="00FC3ADA">
                          <w:rPr>
                            <w:rFonts w:ascii="Arial" w:hAnsi="Arial" w:cs="Arial"/>
                            <w:sz w:val="7"/>
                            <w:szCs w:val="7"/>
                          </w:rPr>
                          <w:t>: p= 0</w:t>
                        </w:r>
                        <w:r>
                          <w:rPr>
                            <w:rFonts w:ascii="Arial" w:hAnsi="Arial" w:cs="Arial"/>
                            <w:sz w:val="7"/>
                            <w:szCs w:val="7"/>
                          </w:rPr>
                          <w:t>,</w:t>
                        </w:r>
                        <w:r w:rsidRPr="00FC3ADA">
                          <w:rPr>
                            <w:rFonts w:ascii="Arial" w:hAnsi="Arial" w:cs="Arial"/>
                            <w:sz w:val="7"/>
                            <w:szCs w:val="7"/>
                          </w:rPr>
                          <w:t>1867</w:t>
                        </w:r>
                      </w:p>
                    </w:txbxContent>
                  </v:textbox>
                </v:shape>
                <v:shape id="_x0000_s1180" type="#_x0000_t202" style="position:absolute;left:8689;top:11495;width:170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" fillcolor="white [3201]" stroked="f" strokeweight=".5pt">
                  <v:textbox inset="0,0,0,0">
                    <w:txbxContent>
                      <w:p w14:paraId="6B54CF94" w14:textId="77777777" w:rsidR="00FE7082" w:rsidRPr="00895E42" w:rsidRDefault="00FE7082" w:rsidP="00FE708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N</w:t>
                        </w:r>
                        <w:r w:rsidRPr="00895E42">
                          <w:rPr>
                            <w:rFonts w:ascii="Arial" w:hAnsi="Arial" w:cs="Arial"/>
                            <w:sz w:val="7"/>
                            <w:szCs w:val="7"/>
                          </w:rPr>
                          <w:t>ZA</w:t>
                        </w:r>
                        <w:r>
                          <w:rPr>
                            <w:rFonts w:ascii="Arial" w:hAnsi="Arial" w:cs="Arial"/>
                            <w:sz w:val="7"/>
                            <w:szCs w:val="7"/>
                          </w:rPr>
                          <w:t>:</w:t>
                        </w:r>
                      </w:p>
                    </w:txbxContent>
                  </v:textbox>
                </v:shape>
                <v:shape id="_x0000_s1181" type="#_x0000_t202" style="position:absolute;left:8689;top:12282;width:212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" fillcolor="white [3201]" stroked="f" strokeweight=".5pt">
                  <v:textbox inset="0,0,0,0">
                    <w:txbxContent>
                      <w:p w14:paraId="2FAC5EB9" w14:textId="77777777" w:rsidR="00FE7082" w:rsidRPr="009D4A57" w:rsidRDefault="00FE7082" w:rsidP="00FE7082">
                        <w:pPr>
                          <w:spacing w:after="0"/>
                          <w:rPr>
                            <w:rFonts w:ascii="Arial" w:hAnsi="Arial" w:cs="Arial"/>
                            <w:sz w:val="7"/>
                            <w:szCs w:val="7"/>
                          </w:rPr>
                        </w:pPr>
                        <w:r>
                          <w:rPr>
                            <w:rFonts w:ascii="Arial" w:hAnsi="Arial" w:cs="Arial"/>
                            <w:sz w:val="7"/>
                            <w:szCs w:val="7"/>
                          </w:rPr>
                          <w:t>PBO+LA</w:t>
                        </w:r>
                      </w:p>
                    </w:txbxContent>
                  </v:textbox>
                </v:shape>
                <v:shape id="_x0000_s1182" type="#_x0000_t202" style="position:absolute;left:22466;top:12221;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" fillcolor="white [3201]" stroked="f" strokeweight=".5pt">
                  <v:textbox inset="0,0,0,0">
                    <w:txbxContent>
                      <w:p w14:paraId="02BA9FB9"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247 (69%)</w:t>
                        </w:r>
                      </w:p>
                    </w:txbxContent>
                  </v:textbox>
                </v:shape>
                <v:shape id="_x0000_s1183" type="#_x0000_t202" style="position:absolute;left:22466;top:11434;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" fillcolor="white [3201]" stroked="f" strokeweight=".5pt">
                  <v:textbox inset="0,0,0,0">
                    <w:txbxContent>
                      <w:p w14:paraId="4C8E3EBE"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262 (74%)</w:t>
                        </w:r>
                      </w:p>
                    </w:txbxContent>
                  </v:textbox>
                </v:shape>
                <v:shape id="_x0000_s1184" type="#_x0000_t202" style="position:absolute;left:28461;top:12282;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" fillcolor="white [3201]" stroked="f" strokeweight=".5pt">
                  <v:textbox inset="0,0,0,0">
                    <w:txbxContent>
                      <w:p w14:paraId="0809E442"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111 (31%)</w:t>
                        </w:r>
                      </w:p>
                    </w:txbxContent>
                  </v:textbox>
                </v:shape>
                <v:shape id="_x0000_s1185" type="#_x0000_t202" style="position:absolute;left:33548;top:11495;width:1481;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" fillcolor="white [3201]" stroked="f" strokeweight=".5pt">
                  <v:textbox inset="0,0,0,0">
                    <w:txbxContent>
                      <w:p w14:paraId="7E866B4D"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117,1</w:t>
                        </w:r>
                      </w:p>
                    </w:txbxContent>
                  </v:textbox>
                </v:shape>
                <v:shape id="_x0000_s1186" type="#_x0000_t202" style="position:absolute;left:33972;top:12342;width:1481;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" fillcolor="white [3201]" stroked="f" strokeweight=".5pt">
                  <v:textbox inset="0,0,0,0">
                    <w:txbxContent>
                      <w:p w14:paraId="05CF5313" w14:textId="77777777" w:rsidR="00FE7082" w:rsidRPr="00B159B2" w:rsidRDefault="00FE7082" w:rsidP="00FE7082">
                        <w:pPr>
                          <w:spacing w:after="0"/>
                          <w:jc w:val="center"/>
                          <w:rPr>
                            <w:rFonts w:ascii="Arial" w:hAnsi="Arial" w:cs="Arial"/>
                            <w:sz w:val="7"/>
                            <w:szCs w:val="7"/>
                          </w:rPr>
                        </w:pPr>
                        <w:r>
                          <w:rPr>
                            <w:rFonts w:ascii="Arial" w:hAnsi="Arial" w:cs="Arial"/>
                            <w:sz w:val="7"/>
                            <w:szCs w:val="7"/>
                          </w:rPr>
                          <w:t>117,5</w:t>
                        </w:r>
                      </w:p>
                    </w:txbxContent>
                  </v:textbox>
                </v:shape>
                <v:shape id="_x0000_s1187" type="#_x0000_t202" style="position:absolute;left:28612;top:11525;width:190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" fillcolor="white [3201]" stroked="f" strokeweight=".5pt">
                  <v:textbox inset="0,0,0,0">
                    <w:txbxContent>
                      <w:p w14:paraId="7DB2BB2B" w14:textId="77777777" w:rsidR="00FE7082" w:rsidRPr="00B159B2" w:rsidRDefault="00FE7082" w:rsidP="00FE7082">
                        <w:pPr>
                          <w:spacing w:after="0"/>
                          <w:rPr>
                            <w:rFonts w:ascii="Arial" w:hAnsi="Arial" w:cs="Arial"/>
                            <w:sz w:val="7"/>
                            <w:szCs w:val="7"/>
                          </w:rPr>
                        </w:pPr>
                        <w:r>
                          <w:rPr>
                            <w:rFonts w:ascii="Arial" w:hAnsi="Arial" w:cs="Arial"/>
                            <w:sz w:val="7"/>
                            <w:szCs w:val="7"/>
                          </w:rPr>
                          <w:t>53 (26%)</w:t>
                        </w:r>
                      </w:p>
                    </w:txbxContent>
                  </v:textbox>
                </v:shape>
                <v:shape id="_x0000_s1188" type="#_x0000_t202" style="position:absolute;left:37635;top:11555;width:2515;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" fillcolor="white [3201]" stroked="f" strokeweight=".5pt">
                  <v:textbox inset="0,0,0,0">
                    <w:txbxContent>
                      <w:p w14:paraId="4CC35476" w14:textId="77777777" w:rsidR="00FE7082" w:rsidRPr="00B159B2" w:rsidRDefault="00FE7082" w:rsidP="00FE7082">
                        <w:pPr>
                          <w:spacing w:after="0"/>
                          <w:rPr>
                            <w:rFonts w:ascii="Arial" w:hAnsi="Arial" w:cs="Arial"/>
                            <w:sz w:val="7"/>
                            <w:szCs w:val="7"/>
                          </w:rPr>
                        </w:pPr>
                        <w:r>
                          <w:rPr>
                            <w:rFonts w:ascii="Arial" w:hAnsi="Arial" w:cs="Arial"/>
                            <w:sz w:val="7"/>
                            <w:szCs w:val="7"/>
                          </w:rPr>
                          <w:t>[117,1, HR]</w:t>
                        </w:r>
                      </w:p>
                    </w:txbxContent>
                  </v:textbox>
                </v:shape>
                <v:shape id="_x0000_s1189" type="#_x0000_t202" style="position:absolute;left:37938;top:12312;width:251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" fillcolor="white [3201]" stroked="f" strokeweight=".5pt">
                  <v:textbox inset="0,0,0,0">
                    <w:txbxContent>
                      <w:p w14:paraId="7C8C05CF" w14:textId="77777777" w:rsidR="00FE7082" w:rsidRPr="00B159B2" w:rsidRDefault="00FE7082" w:rsidP="00FE7082">
                        <w:pPr>
                          <w:spacing w:after="0"/>
                          <w:rPr>
                            <w:rFonts w:ascii="Arial" w:hAnsi="Arial" w:cs="Arial"/>
                            <w:sz w:val="7"/>
                            <w:szCs w:val="7"/>
                          </w:rPr>
                        </w:pPr>
                        <w:r>
                          <w:rPr>
                            <w:rFonts w:ascii="Arial" w:hAnsi="Arial" w:cs="Arial"/>
                            <w:sz w:val="7"/>
                            <w:szCs w:val="7"/>
                          </w:rPr>
                          <w:t>[109,8, HR]</w:t>
                        </w:r>
                      </w:p>
                    </w:txbxContent>
                  </v:textbox>
                </v:shape>
                <v:shape id="_x0000_s1190" type="#_x0000_t202" style="position:absolute;left:44084;top:4561;width:1702;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" fillcolor="white [3201]" stroked="f" strokeweight=".5pt">
                  <v:textbox inset="0,0,0,0">
                    <w:txbxContent>
                      <w:p w14:paraId="22C7D953" w14:textId="77777777" w:rsidR="00FE7082" w:rsidRPr="00392913" w:rsidRDefault="00FE7082" w:rsidP="00FE7082">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191" type="#_x0000_t202" style="position:absolute;left:44084;top:5409;width:273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" fillcolor="white [3201]" stroked="f" strokeweight=".5pt">
                  <v:textbox inset="0,0,0,0">
                    <w:txbxContent>
                      <w:p w14:paraId="67E91A32" w14:textId="77777777" w:rsidR="00FE7082" w:rsidRPr="00392913" w:rsidRDefault="00FE7082" w:rsidP="00FE7082">
                        <w:pPr>
                          <w:spacing w:after="0"/>
                          <w:rPr>
                            <w:rFonts w:ascii="Arial" w:hAnsi="Arial" w:cs="Arial"/>
                            <w:sz w:val="8"/>
                            <w:szCs w:val="8"/>
                          </w:rPr>
                        </w:pPr>
                        <w:r w:rsidRPr="00392913">
                          <w:rPr>
                            <w:rFonts w:ascii="Arial" w:hAnsi="Arial" w:cs="Arial"/>
                            <w:sz w:val="8"/>
                            <w:szCs w:val="8"/>
                          </w:rPr>
                          <w:t>PBO+LA</w:t>
                        </w:r>
                      </w:p>
                    </w:txbxContent>
                  </v:textbox>
                </v:shape>
                <v:shape id="_x0000_s1192" type="#_x0000_t202" style="position:absolute;left:-5826;top:2670;width:13848;height:13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" fillcolor="white [3201]" stroked="f" strokeweight=".5pt">
                  <v:textbox inset="0,0,0,0">
                    <w:txbxContent>
                      <w:p w14:paraId="749ED038" w14:textId="77777777" w:rsidR="00FE7082" w:rsidRPr="00F83CFE" w:rsidRDefault="00FE7082" w:rsidP="00FE7082">
                        <w:pPr>
                          <w:spacing w:after="0"/>
                          <w:jc w:val="center"/>
                          <w:rPr>
                            <w:rFonts w:ascii="Arial" w:hAnsi="Arial" w:cs="Arial"/>
                            <w:sz w:val="15"/>
                            <w:szCs w:val="15"/>
                          </w:rPr>
                        </w:pPr>
                        <w:r>
                          <w:rPr>
                            <w:rFonts w:ascii="Arial" w:hAnsi="Arial" w:cs="Arial"/>
                            <w:sz w:val="15"/>
                            <w:szCs w:val="15"/>
                          </w:rPr>
                          <w:t>Sopravvivenza complessiva</w:t>
                        </w:r>
                        <w:r w:rsidRPr="00F83CFE">
                          <w:rPr>
                            <w:rFonts w:ascii="Arial" w:hAnsi="Arial" w:cs="Arial"/>
                            <w:sz w:val="15"/>
                            <w:szCs w:val="15"/>
                          </w:rPr>
                          <w:t xml:space="preserve"> (%)</w:t>
                        </w:r>
                      </w:p>
                    </w:txbxContent>
                  </v:textbox>
                </v:shape>
              </v:group>
            </w:pict>
          </mc:Fallback>
        </mc:AlternateContent>
      </w:r>
      <w:r w:rsidRPr="003B4840">
        <w:rPr>
          <w:rFonts w:cs="Times New Roman"/>
          <w:b/>
          <w:noProof/>
        </w:rPr>
        <w:drawing>
          <wp:inline distT="0" distB="0" distL="0" distR="0" wp14:anchorId="383817E3" wp14:editId="5AF93BC6">
            <wp:extent cx="5768975" cy="2754630"/>
            <wp:effectExtent l="0" t="0" r="3175" b="7620"/>
            <wp:docPr id="1061204430" name="Picture 1" descr="A graph of two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04430" name="Picture 1" descr="A graph of two people  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768975" cy="2754630"/>
                    </a:xfrm>
                    <a:prstGeom prst="rect">
                      <a:avLst/>
                    </a:prstGeom>
                  </pic:spPr>
                </pic:pic>
              </a:graphicData>
            </a:graphic>
          </wp:inline>
        </w:drawing>
      </w:r>
    </w:p>
    <w:p w14:paraId="646A29D4" w14:textId="77777777" w:rsidR="00FE7082" w:rsidRPr="003B4840" w:rsidRDefault="00FE7082" w:rsidP="00A06452">
      <w:pPr>
        <w:keepNext/>
        <w:spacing w:after="0"/>
        <w:rPr>
          <w:rFonts w:cs="Times New Roman"/>
          <w:b/>
        </w:rPr>
      </w:pPr>
    </w:p>
    <w:p w14:paraId="57D3A98B" w14:textId="09D8B44F" w:rsidR="00FE7082" w:rsidRPr="003B4840" w:rsidRDefault="00FE7082" w:rsidP="00A06452">
      <w:pPr>
        <w:keepNext/>
        <w:spacing w:after="0"/>
        <w:rPr>
          <w:rFonts w:eastAsia="Times New Roman" w:cs="Times New Roman"/>
          <w:b/>
          <w:bCs/>
          <w:lang w:val="it-IT" w:eastAsia="it-IT" w:bidi="it-IT"/>
        </w:rPr>
      </w:pPr>
      <w:r w:rsidRPr="003B4840">
        <w:rPr>
          <w:rFonts w:cs="Times New Roman"/>
          <w:b/>
          <w:lang w:val="it-IT"/>
        </w:rPr>
        <w:t xml:space="preserve">Figure 4: </w:t>
      </w:r>
      <w:r w:rsidRPr="003B4840">
        <w:rPr>
          <w:rFonts w:eastAsia="Times New Roman" w:cs="Times New Roman"/>
          <w:b/>
          <w:bCs/>
          <w:lang w:val="it-IT" w:eastAsia="it-IT" w:bidi="it-IT"/>
        </w:rPr>
        <w:t xml:space="preserve">Curve di Kaplan-Meier della sopravvivenza complessiva nei bracci di trattamento con enzalutamide come monoterapia vs. placebo e ADT dello studio EMBARK (analisi </w:t>
      </w:r>
      <w:r w:rsidRPr="003B4840">
        <w:rPr>
          <w:rFonts w:eastAsia="Times New Roman" w:cs="Times New Roman"/>
          <w:b/>
          <w:bCs/>
          <w:i/>
          <w:lang w:val="it-IT" w:eastAsia="it-IT" w:bidi="it-IT"/>
        </w:rPr>
        <w:t>intent-to-treat</w:t>
      </w:r>
      <w:r w:rsidRPr="003B4840">
        <w:rPr>
          <w:rFonts w:eastAsia="Times New Roman" w:cs="Times New Roman"/>
          <w:b/>
          <w:bCs/>
          <w:lang w:val="it-IT" w:eastAsia="it-IT" w:bidi="it-IT"/>
        </w:rPr>
        <w:t>)</w:t>
      </w:r>
    </w:p>
    <w:p w14:paraId="06944471" w14:textId="77777777" w:rsidR="00E24465" w:rsidRPr="003B4840" w:rsidRDefault="00E24465" w:rsidP="003B590A">
      <w:pPr>
        <w:spacing w:after="0"/>
        <w:rPr>
          <w:rFonts w:eastAsia="Times New Roman" w:cs="Times New Roman"/>
          <w:lang w:val="it-IT"/>
        </w:rPr>
      </w:pPr>
    </w:p>
    <w:p w14:paraId="011265D1" w14:textId="77777777" w:rsidR="003B590A" w:rsidRPr="003B4840" w:rsidRDefault="00654432" w:rsidP="003B590A">
      <w:pPr>
        <w:spacing w:after="0"/>
        <w:rPr>
          <w:rFonts w:eastAsia="Times New Roman" w:cs="Times New Roman"/>
          <w:lang w:val="it-IT"/>
        </w:rPr>
      </w:pPr>
      <w:r w:rsidRPr="003B4840">
        <w:rPr>
          <w:rFonts w:eastAsia="Times New Roman" w:cs="Times New Roman"/>
          <w:lang w:val="it-IT"/>
        </w:rPr>
        <w:t xml:space="preserve">Dopo la somministrazione di ADT come </w:t>
      </w:r>
      <w:r w:rsidRPr="003B4840">
        <w:rPr>
          <w:rFonts w:eastAsia="Times New Roman" w:cs="Times New Roman"/>
          <w:szCs w:val="20"/>
          <w:lang w:val="it-IT"/>
        </w:rPr>
        <w:t>enzalutamide e ADT o placebo e ADT, i livelli di testosterone sono diminuiti rapidamente fino a livelli di castrazione e sono rimasti bassi fino all’interruzione del trattamento a 37 settimane. Dopo l’interruzione, i livelli di testosterone sono aumentati gradualmente fino a livelli simili a quelli basali. Alla ripresa del trattamento, sono nuovamente scesi fino a livelli di castrazione. Nel braccio enzalutamide come monoterapia, i livelli di testosterone sono aumentati dopo l’inizio del trattamento e sono tornati a livelli simili a quelli basali all’interruzione del trattamento. Sono nuovamente aumentati dopo la ripresa del trattamento con enzalutamide.</w:t>
      </w:r>
    </w:p>
    <w:p w14:paraId="39D8B055" w14:textId="77777777" w:rsidR="003B590A" w:rsidRPr="003B4840" w:rsidRDefault="003B590A" w:rsidP="003B590A">
      <w:pPr>
        <w:tabs>
          <w:tab w:val="left" w:pos="567"/>
        </w:tabs>
        <w:spacing w:after="0" w:line="260" w:lineRule="exact"/>
        <w:rPr>
          <w:rFonts w:eastAsia="Times New Roman" w:cs="Times New Roman"/>
          <w:i/>
          <w:lang w:val="it-IT"/>
        </w:rPr>
      </w:pPr>
    </w:p>
    <w:p w14:paraId="48F18991" w14:textId="77777777" w:rsidR="003B590A" w:rsidRPr="003B4840" w:rsidRDefault="00654432" w:rsidP="003B590A">
      <w:pPr>
        <w:keepNext/>
        <w:spacing w:after="0"/>
        <w:outlineLvl w:val="1"/>
        <w:rPr>
          <w:rFonts w:eastAsia="Times New Roman" w:cs="Times New Roman"/>
          <w:bCs/>
          <w:i/>
          <w:iCs/>
          <w:noProof/>
          <w:u w:val="single"/>
          <w:lang w:val="it-IT"/>
        </w:rPr>
      </w:pPr>
      <w:r w:rsidRPr="003B4840">
        <w:rPr>
          <w:rFonts w:eastAsia="Times New Roman" w:cs="Times New Roman"/>
          <w:bCs/>
          <w:i/>
          <w:iCs/>
          <w:noProof/>
          <w:lang w:val="it-IT"/>
        </w:rPr>
        <w:t>Studio 9785-CL-0335 (ARCHES) (pazienti con HSPC metastatico)</w:t>
      </w:r>
    </w:p>
    <w:p w14:paraId="75375910" w14:textId="77777777" w:rsidR="003B590A" w:rsidRPr="003B4840" w:rsidRDefault="003B590A" w:rsidP="003B590A">
      <w:pPr>
        <w:tabs>
          <w:tab w:val="left" w:pos="567"/>
        </w:tabs>
        <w:spacing w:after="0" w:line="260" w:lineRule="exact"/>
        <w:rPr>
          <w:rFonts w:eastAsia="Times New Roman" w:cs="Times New Roman"/>
          <w:i/>
          <w:lang w:val="it-IT"/>
        </w:rPr>
      </w:pPr>
    </w:p>
    <w:p w14:paraId="6760AF66" w14:textId="77777777" w:rsidR="003B590A" w:rsidRPr="003B4840" w:rsidRDefault="00654432" w:rsidP="003B590A">
      <w:pPr>
        <w:tabs>
          <w:tab w:val="left" w:pos="567"/>
        </w:tabs>
        <w:spacing w:after="0"/>
        <w:rPr>
          <w:rFonts w:eastAsia="Times New Roman" w:cs="Times New Roman"/>
          <w:lang w:val="it-IT"/>
        </w:rPr>
      </w:pPr>
      <w:r w:rsidRPr="003B4840">
        <w:rPr>
          <w:rFonts w:eastAsia="Times New Roman" w:cs="Times New Roman"/>
          <w:lang w:val="it-IT"/>
        </w:rPr>
        <w:t>Nello studio ARCHES sono stati arruolati 1150 pazienti con mHSPC, randomizzati 1:1 a ricevere il trattamento con enzalutamide e ADT o placebo e ADT (ADT, definita come trattamento con analogo dell’LHRH o orchiectomia bilaterale). I pazienti hanno ricevuto enzalutamide 160 mg una volta al giorno (N = 574) o placebo (N = 576).</w:t>
      </w:r>
    </w:p>
    <w:p w14:paraId="0335CE2D" w14:textId="77777777" w:rsidR="003B590A" w:rsidRPr="003B4840" w:rsidRDefault="003B590A" w:rsidP="003B590A">
      <w:pPr>
        <w:tabs>
          <w:tab w:val="left" w:pos="567"/>
        </w:tabs>
        <w:spacing w:after="0"/>
        <w:rPr>
          <w:rFonts w:eastAsia="Times New Roman" w:cs="Times New Roman"/>
          <w:lang w:val="it-IT"/>
        </w:rPr>
      </w:pPr>
    </w:p>
    <w:p w14:paraId="423339F6" w14:textId="77777777" w:rsidR="003B590A" w:rsidRPr="003B4840" w:rsidRDefault="00654432" w:rsidP="003B590A">
      <w:pPr>
        <w:spacing w:after="0"/>
        <w:rPr>
          <w:rFonts w:eastAsia="Times New Roman" w:cs="Times New Roman"/>
          <w:lang w:val="it-IT" w:eastAsia="ja-JP"/>
        </w:rPr>
      </w:pPr>
      <w:r w:rsidRPr="003B4840">
        <w:rPr>
          <w:rFonts w:eastAsia="Times New Roman" w:cs="Times New Roman"/>
          <w:lang w:val="it-IT" w:eastAsia="ja-JP"/>
        </w:rPr>
        <w:t>I pazienti con carcinoma prostatico metastatico documentato da scintigrafia ossea positiva (per lesioni ossee) o lesioni metastatiche alla TC o alla risonanza magnetica MRI (per tessuti molli) erano eleggibili. I pazienti la cui diffusione della malattia era limitata ai linfonodi pelvici regionali non erano eleggibili. Era ammesso che i pazienti avessero ricevuto fino a 6 cicli di terapia con docetaxel con la somministrazione del trattamento finale completata entro 2 mesi dal giorno 1 e nessuna evidenza di progressione della malattia durante o dopo il completamento della terapia con docetaxel.</w:t>
      </w:r>
      <w:r w:rsidRPr="003B4840">
        <w:rPr>
          <w:rFonts w:eastAsia="Times New Roman" w:cs="Times New Roman"/>
          <w:lang w:val="it-IT" w:eastAsia="ja-JP"/>
        </w:rPr>
        <w:br/>
        <w:t>Sono stati esclusi i pazienti con metastasi cerebrali note o sospette o malattia leptomeningea attiva o con anamnesi di convulsioni o qualsiasi condizione che possa predisporre a convulsioni.</w:t>
      </w:r>
    </w:p>
    <w:p w14:paraId="42437341" w14:textId="77777777" w:rsidR="003B590A" w:rsidRPr="003B4840" w:rsidRDefault="003B590A" w:rsidP="003B590A">
      <w:pPr>
        <w:tabs>
          <w:tab w:val="left" w:pos="567"/>
        </w:tabs>
        <w:spacing w:after="0"/>
        <w:rPr>
          <w:rFonts w:eastAsia="Times New Roman" w:cs="Times New Roman"/>
          <w:lang w:val="it-IT" w:eastAsia="ja-JP"/>
        </w:rPr>
      </w:pPr>
    </w:p>
    <w:p w14:paraId="30A949C6" w14:textId="77777777" w:rsidR="003B590A" w:rsidRPr="003B4840" w:rsidRDefault="00654432" w:rsidP="003B590A">
      <w:pPr>
        <w:tabs>
          <w:tab w:val="left" w:pos="567"/>
        </w:tabs>
        <w:autoSpaceDE w:val="0"/>
        <w:autoSpaceDN w:val="0"/>
        <w:adjustRightInd w:val="0"/>
        <w:spacing w:after="0"/>
        <w:rPr>
          <w:rFonts w:eastAsia="Times New Roman" w:cs="Times New Roman"/>
          <w:lang w:val="it-IT" w:eastAsia="ja-JP"/>
        </w:rPr>
      </w:pPr>
      <w:r w:rsidRPr="003B4840">
        <w:rPr>
          <w:rFonts w:eastAsia="Times New Roman" w:cs="Times New Roman"/>
          <w:lang w:val="it-IT"/>
        </w:rPr>
        <w:t xml:space="preserve">Le caratteristiche demografiche e al basale erano ben bilanciate tra i due bracci di trattamento. Alla randomizzazione, l’età mediana era 70 anni in entrambi i bracci del trattamento. La maggior parte dei pazienti nella popolazione totale era caucasica (80,5%); il 13,5% era asiatico e l’1,4% era nero. Il punteggio </w:t>
      </w:r>
      <w:r w:rsidRPr="003B4840">
        <w:rPr>
          <w:rFonts w:eastAsia="Times New Roman" w:cs="Times New Roman"/>
          <w:i/>
          <w:iCs/>
          <w:lang w:val="it-IT"/>
        </w:rPr>
        <w:t>Eastern Cooperative Oncology Group</w:t>
      </w:r>
      <w:r w:rsidRPr="003B4840">
        <w:rPr>
          <w:rFonts w:eastAsia="Times New Roman" w:cs="Times New Roman"/>
          <w:lang w:val="it-IT"/>
        </w:rPr>
        <w:t xml:space="preserve"> (ECOG) dello stato di </w:t>
      </w:r>
      <w:r w:rsidRPr="003B4840">
        <w:rPr>
          <w:rFonts w:eastAsia="Times New Roman" w:cs="Times New Roman"/>
          <w:i/>
          <w:lang w:val="it-IT"/>
        </w:rPr>
        <w:t>performance</w:t>
      </w:r>
      <w:r w:rsidRPr="003B4840">
        <w:rPr>
          <w:rFonts w:eastAsia="Times New Roman" w:cs="Times New Roman"/>
          <w:lang w:val="it-IT"/>
        </w:rPr>
        <w:t xml:space="preserve"> era pari a 0 per il 78% dei pazienti e pari a 1 per il 22% dei pazienti all’ingresso nello studio. I pazienti sono stati stratificati in base al volume di malattia, da basso ad elevato, e alla precedente terapia con docetaxel per il cancro della prostata. Il trentasette percento dei pazienti aveva un basso volume di malattia e il 63% dei pazienti aveva un alto volume di malattia. L'ottantadue percento dei pazienti non aveva ricevuto una precedente terapia con docetaxel, il 2% aveva ricevuto 1-5 cicli e il 16% aveva ricevuto 6 cicli precedenti. Il trattamento con docetaxel in concomitanza non era consentito.</w:t>
      </w:r>
    </w:p>
    <w:p w14:paraId="697FFD81" w14:textId="77777777" w:rsidR="003B590A" w:rsidRPr="003B4840" w:rsidRDefault="003B590A" w:rsidP="003B590A">
      <w:pPr>
        <w:tabs>
          <w:tab w:val="left" w:pos="567"/>
        </w:tabs>
        <w:autoSpaceDE w:val="0"/>
        <w:autoSpaceDN w:val="0"/>
        <w:adjustRightInd w:val="0"/>
        <w:spacing w:after="0"/>
        <w:rPr>
          <w:rFonts w:eastAsia="Times New Roman" w:cs="Times New Roman"/>
          <w:lang w:val="it-IT" w:eastAsia="ja-JP"/>
        </w:rPr>
      </w:pPr>
    </w:p>
    <w:p w14:paraId="6E2D3020" w14:textId="77777777" w:rsidR="003B590A" w:rsidRPr="003B4840" w:rsidRDefault="00654432" w:rsidP="003B590A">
      <w:pPr>
        <w:tabs>
          <w:tab w:val="left" w:pos="567"/>
        </w:tabs>
        <w:autoSpaceDE w:val="0"/>
        <w:autoSpaceDN w:val="0"/>
        <w:adjustRightInd w:val="0"/>
        <w:spacing w:after="0"/>
        <w:rPr>
          <w:rFonts w:eastAsia="Times New Roman" w:cs="Times New Roman"/>
          <w:lang w:val="it-IT"/>
        </w:rPr>
      </w:pPr>
      <w:r w:rsidRPr="003B4840">
        <w:rPr>
          <w:rFonts w:eastAsia="Times New Roman" w:cs="Times New Roman"/>
          <w:lang w:val="it-IT"/>
        </w:rPr>
        <w:t>L’endpoint primario era la sopravvivenza libera da progressione radiografica (</w:t>
      </w:r>
      <w:r w:rsidRPr="003B4840">
        <w:rPr>
          <w:rFonts w:eastAsia="Times New Roman" w:cs="Times New Roman"/>
          <w:i/>
          <w:iCs/>
          <w:lang w:val="it-IT"/>
        </w:rPr>
        <w:t>radiographic progression-free survival</w:t>
      </w:r>
      <w:r w:rsidRPr="003B4840">
        <w:rPr>
          <w:rFonts w:eastAsia="Times New Roman" w:cs="Times New Roman"/>
          <w:lang w:val="it-IT"/>
        </w:rPr>
        <w:t xml:space="preserve">, rPFS), valutata tramite revisione centralizzata indipendente, definita come il tempo dalla randomizzazione alla prima evidenza obiettiva di progressione radiografica della malattia o decesso (dovuto a qualsiasi causa, dalla randomizzazione fino a un massimo di 24 settimane dopo l’interruzione del farmaco dello studio), qualunque si fosse verificato per primo. </w:t>
      </w:r>
    </w:p>
    <w:p w14:paraId="569C3BE7" w14:textId="77777777" w:rsidR="003B590A" w:rsidRPr="003B4840" w:rsidRDefault="003B590A" w:rsidP="003B590A">
      <w:pPr>
        <w:tabs>
          <w:tab w:val="left" w:pos="567"/>
        </w:tabs>
        <w:autoSpaceDE w:val="0"/>
        <w:autoSpaceDN w:val="0"/>
        <w:adjustRightInd w:val="0"/>
        <w:spacing w:after="0"/>
        <w:rPr>
          <w:rFonts w:eastAsia="Times New Roman" w:cs="Times New Roman"/>
          <w:lang w:val="it-IT"/>
        </w:rPr>
      </w:pPr>
    </w:p>
    <w:p w14:paraId="42B2E58F" w14:textId="598A004E" w:rsidR="003B590A" w:rsidRPr="003B4840" w:rsidRDefault="00FE7082" w:rsidP="003B590A">
      <w:pPr>
        <w:tabs>
          <w:tab w:val="left" w:pos="567"/>
        </w:tabs>
        <w:autoSpaceDE w:val="0"/>
        <w:autoSpaceDN w:val="0"/>
        <w:adjustRightInd w:val="0"/>
        <w:spacing w:after="0"/>
        <w:rPr>
          <w:rFonts w:eastAsia="Times New Roman" w:cs="Times New Roman"/>
          <w:lang w:val="it-IT" w:eastAsia="ja-JP"/>
        </w:rPr>
      </w:pPr>
      <w:r w:rsidRPr="003B4840">
        <w:rPr>
          <w:rFonts w:eastAsia="Times New Roman" w:cs="Times New Roman"/>
          <w:lang w:val="it-IT"/>
        </w:rPr>
        <w:t>Enzalutamide ha dimostrato una riduzione statisticamente significativa del 61% del rischio di un evento di rPFS in confronto al placebo [HR = 0,39 (IC 95%: 0,30; 0,50), p &lt; 0,0001].</w:t>
      </w:r>
      <w:r w:rsidR="00654432" w:rsidRPr="003B4840">
        <w:rPr>
          <w:rFonts w:eastAsia="Times New Roman" w:cs="Times New Roman"/>
          <w:lang w:val="it-IT"/>
        </w:rPr>
        <w:t xml:space="preserve"> Un risultato consistente in termini di rPFS è stato osservato in pazienti con volume di malattia alto o basso e in pazienti sottoposti o meno a una precedente terapia con docetaxel. Il tempo mediano a un evento di rPFS non è stato raggiunto nel braccio enzalutamide ed è stato di 19,0 mesi (IC 95%: 16,6; 22,2) nel braccio placebo.</w:t>
      </w:r>
    </w:p>
    <w:p w14:paraId="641D7437" w14:textId="77777777" w:rsidR="003B590A" w:rsidRPr="003B4840" w:rsidRDefault="003B590A" w:rsidP="003B590A">
      <w:pPr>
        <w:tabs>
          <w:tab w:val="left" w:pos="567"/>
        </w:tabs>
        <w:autoSpaceDE w:val="0"/>
        <w:autoSpaceDN w:val="0"/>
        <w:adjustRightInd w:val="0"/>
        <w:spacing w:after="0"/>
        <w:rPr>
          <w:rFonts w:eastAsia="Times New Roman" w:cs="Times New Roman"/>
          <w:lang w:val="it-IT" w:eastAsia="ja-JP"/>
        </w:rPr>
      </w:pPr>
    </w:p>
    <w:p w14:paraId="590056F1" w14:textId="77777777" w:rsidR="003B590A" w:rsidRPr="003B4840" w:rsidRDefault="00654432" w:rsidP="003B590A">
      <w:pPr>
        <w:tabs>
          <w:tab w:val="left" w:pos="567"/>
        </w:tabs>
        <w:autoSpaceDE w:val="0"/>
        <w:autoSpaceDN w:val="0"/>
        <w:adjustRightInd w:val="0"/>
        <w:spacing w:after="0"/>
        <w:rPr>
          <w:rFonts w:eastAsia="Times New Roman" w:cs="Times New Roman"/>
          <w:b/>
          <w:lang w:val="it-IT"/>
        </w:rPr>
      </w:pPr>
      <w:r w:rsidRPr="003B4840">
        <w:rPr>
          <w:rFonts w:eastAsia="Times New Roman" w:cs="Times New Roman"/>
          <w:b/>
          <w:lang w:val="it-IT"/>
        </w:rPr>
        <w:t>Tabella</w:t>
      </w:r>
      <w:r w:rsidRPr="003B4840">
        <w:rPr>
          <w:rFonts w:eastAsia="Times New Roman" w:cs="Times New Roman"/>
          <w:lang w:val="it-IT"/>
        </w:rPr>
        <w:t> </w:t>
      </w:r>
      <w:r w:rsidRPr="003B4840">
        <w:rPr>
          <w:rFonts w:eastAsia="Times New Roman" w:cs="Times New Roman"/>
          <w:b/>
          <w:lang w:val="it-IT"/>
        </w:rPr>
        <w:t xml:space="preserve">3: Sommario dei risultati di efficacia nei pazienti trattati con enzalutamide o placebo nello studio ARCHES (analisi </w:t>
      </w:r>
      <w:r w:rsidRPr="003B4840">
        <w:rPr>
          <w:rFonts w:eastAsia="Times New Roman" w:cs="Times New Roman"/>
          <w:b/>
          <w:i/>
          <w:iCs/>
          <w:lang w:val="it-IT"/>
        </w:rPr>
        <w:t>intent-to-treat</w:t>
      </w:r>
      <w:r w:rsidRPr="003B4840">
        <w:rPr>
          <w:rFonts w:eastAsia="Times New Roman" w:cs="Times New Roman"/>
          <w:b/>
          <w:lang w:val="it-IT"/>
        </w:rPr>
        <w:t>)</w:t>
      </w:r>
    </w:p>
    <w:p w14:paraId="7D144A24" w14:textId="77777777" w:rsidR="003B590A" w:rsidRPr="003B4840" w:rsidRDefault="003B590A" w:rsidP="003B590A">
      <w:pPr>
        <w:tabs>
          <w:tab w:val="left" w:pos="567"/>
        </w:tabs>
        <w:autoSpaceDE w:val="0"/>
        <w:autoSpaceDN w:val="0"/>
        <w:adjustRightInd w:val="0"/>
        <w:spacing w:after="0"/>
        <w:rPr>
          <w:rFonts w:eastAsia="Times New Roman" w:cs="Times New Roman"/>
          <w:lang w:val="it-IT"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0"/>
        <w:gridCol w:w="3030"/>
        <w:gridCol w:w="3001"/>
      </w:tblGrid>
      <w:tr w:rsidR="00EC4D07" w:rsidRPr="003B4840" w14:paraId="6F36412A" w14:textId="77777777" w:rsidTr="007D0C0E">
        <w:trPr>
          <w:tblHeader/>
        </w:trPr>
        <w:tc>
          <w:tcPr>
            <w:tcW w:w="3030" w:type="dxa"/>
          </w:tcPr>
          <w:p w14:paraId="0E6D4B2E" w14:textId="77777777" w:rsidR="003B590A" w:rsidRPr="003B4840" w:rsidRDefault="003B590A" w:rsidP="003B590A">
            <w:pPr>
              <w:tabs>
                <w:tab w:val="left" w:pos="567"/>
              </w:tabs>
              <w:autoSpaceDE w:val="0"/>
              <w:autoSpaceDN w:val="0"/>
              <w:adjustRightInd w:val="0"/>
              <w:spacing w:after="0"/>
              <w:jc w:val="center"/>
              <w:rPr>
                <w:rFonts w:eastAsia="Calibri" w:cs="Times New Roman"/>
                <w:lang w:val="it-IT" w:eastAsia="ja-JP"/>
              </w:rPr>
            </w:pPr>
          </w:p>
        </w:tc>
        <w:tc>
          <w:tcPr>
            <w:tcW w:w="3030" w:type="dxa"/>
          </w:tcPr>
          <w:p w14:paraId="11E9E02E" w14:textId="77777777" w:rsidR="003B590A" w:rsidRPr="003B4840" w:rsidRDefault="00654432" w:rsidP="003B590A">
            <w:pPr>
              <w:tabs>
                <w:tab w:val="left" w:pos="567"/>
              </w:tabs>
              <w:autoSpaceDE w:val="0"/>
              <w:autoSpaceDN w:val="0"/>
              <w:adjustRightInd w:val="0"/>
              <w:spacing w:after="0"/>
              <w:jc w:val="center"/>
              <w:rPr>
                <w:rFonts w:eastAsia="Times New Roman" w:cs="Times New Roman"/>
                <w:lang w:val="it-IT"/>
              </w:rPr>
            </w:pPr>
            <w:r w:rsidRPr="003B4840">
              <w:rPr>
                <w:rFonts w:eastAsia="Calibri" w:cs="Times New Roman"/>
                <w:b/>
                <w:lang w:val="it-IT"/>
              </w:rPr>
              <w:t>Enzalutamide e ADT</w:t>
            </w:r>
          </w:p>
          <w:p w14:paraId="544A0E97" w14:textId="77777777" w:rsidR="003B590A" w:rsidRPr="003B4840" w:rsidRDefault="00654432" w:rsidP="003B590A">
            <w:pPr>
              <w:tabs>
                <w:tab w:val="left" w:pos="567"/>
              </w:tabs>
              <w:autoSpaceDE w:val="0"/>
              <w:autoSpaceDN w:val="0"/>
              <w:adjustRightInd w:val="0"/>
              <w:spacing w:after="0"/>
              <w:jc w:val="center"/>
              <w:rPr>
                <w:rFonts w:eastAsia="Calibri" w:cs="Times New Roman"/>
                <w:b/>
                <w:lang w:val="it-IT" w:eastAsia="ja-JP"/>
              </w:rPr>
            </w:pPr>
            <w:r w:rsidRPr="003B4840">
              <w:rPr>
                <w:rFonts w:eastAsia="Calibri" w:cs="Times New Roman"/>
                <w:b/>
                <w:lang w:val="it-IT"/>
              </w:rPr>
              <w:t>(N</w:t>
            </w:r>
            <w:r w:rsidRPr="003B4840">
              <w:rPr>
                <w:rFonts w:eastAsia="Times New Roman" w:cs="Times New Roman"/>
                <w:lang w:val="it-IT"/>
              </w:rPr>
              <w:t> </w:t>
            </w:r>
            <w:r w:rsidRPr="003B4840">
              <w:rPr>
                <w:rFonts w:eastAsia="Calibri" w:cs="Times New Roman"/>
                <w:b/>
                <w:lang w:val="it-IT"/>
              </w:rPr>
              <w:t>=</w:t>
            </w:r>
            <w:r w:rsidRPr="003B4840">
              <w:rPr>
                <w:rFonts w:eastAsia="Times New Roman" w:cs="Times New Roman"/>
                <w:lang w:val="it-IT"/>
              </w:rPr>
              <w:t> </w:t>
            </w:r>
            <w:r w:rsidRPr="003B4840">
              <w:rPr>
                <w:rFonts w:eastAsia="Calibri" w:cs="Times New Roman"/>
                <w:b/>
                <w:lang w:val="it-IT"/>
              </w:rPr>
              <w:t>574)</w:t>
            </w:r>
          </w:p>
        </w:tc>
        <w:tc>
          <w:tcPr>
            <w:tcW w:w="3001" w:type="dxa"/>
          </w:tcPr>
          <w:p w14:paraId="381E9471" w14:textId="77777777" w:rsidR="003B590A" w:rsidRPr="003B4840" w:rsidRDefault="00654432" w:rsidP="003B590A">
            <w:pPr>
              <w:tabs>
                <w:tab w:val="left" w:pos="567"/>
              </w:tabs>
              <w:autoSpaceDE w:val="0"/>
              <w:autoSpaceDN w:val="0"/>
              <w:adjustRightInd w:val="0"/>
              <w:spacing w:after="0"/>
              <w:jc w:val="center"/>
              <w:rPr>
                <w:rFonts w:eastAsia="Times New Roman" w:cs="Times New Roman"/>
                <w:lang w:val="it-IT"/>
              </w:rPr>
            </w:pPr>
            <w:r w:rsidRPr="003B4840">
              <w:rPr>
                <w:rFonts w:eastAsia="Calibri" w:cs="Times New Roman"/>
                <w:b/>
                <w:lang w:val="it-IT"/>
              </w:rPr>
              <w:t>Placebo e ADT</w:t>
            </w:r>
          </w:p>
          <w:p w14:paraId="083187E0" w14:textId="77777777" w:rsidR="003B590A" w:rsidRPr="003B4840" w:rsidRDefault="00654432" w:rsidP="003B590A">
            <w:pPr>
              <w:tabs>
                <w:tab w:val="left" w:pos="567"/>
              </w:tabs>
              <w:autoSpaceDE w:val="0"/>
              <w:autoSpaceDN w:val="0"/>
              <w:adjustRightInd w:val="0"/>
              <w:spacing w:after="0"/>
              <w:jc w:val="center"/>
              <w:rPr>
                <w:rFonts w:eastAsia="Calibri" w:cs="Times New Roman"/>
                <w:b/>
                <w:lang w:val="it-IT" w:eastAsia="ja-JP"/>
              </w:rPr>
            </w:pPr>
            <w:r w:rsidRPr="003B4840">
              <w:rPr>
                <w:rFonts w:eastAsia="Calibri" w:cs="Times New Roman"/>
                <w:b/>
                <w:lang w:val="it-IT"/>
              </w:rPr>
              <w:t>(N</w:t>
            </w:r>
            <w:r w:rsidRPr="003B4840">
              <w:rPr>
                <w:rFonts w:eastAsia="Times New Roman" w:cs="Times New Roman"/>
                <w:lang w:val="it-IT"/>
              </w:rPr>
              <w:t> </w:t>
            </w:r>
            <w:r w:rsidRPr="003B4840">
              <w:rPr>
                <w:rFonts w:eastAsia="Calibri" w:cs="Times New Roman"/>
                <w:b/>
                <w:lang w:val="it-IT"/>
              </w:rPr>
              <w:t>=</w:t>
            </w:r>
            <w:r w:rsidRPr="003B4840">
              <w:rPr>
                <w:rFonts w:eastAsia="Times New Roman" w:cs="Times New Roman"/>
                <w:lang w:val="it-IT"/>
              </w:rPr>
              <w:t> </w:t>
            </w:r>
            <w:r w:rsidRPr="003B4840">
              <w:rPr>
                <w:rFonts w:eastAsia="Calibri" w:cs="Times New Roman"/>
                <w:b/>
                <w:lang w:val="it-IT"/>
              </w:rPr>
              <w:t>576)</w:t>
            </w:r>
          </w:p>
        </w:tc>
      </w:tr>
      <w:tr w:rsidR="00EC4D07" w:rsidRPr="00324C81" w14:paraId="282A1E9F" w14:textId="77777777" w:rsidTr="007D0C0E">
        <w:tc>
          <w:tcPr>
            <w:tcW w:w="9061" w:type="dxa"/>
            <w:gridSpan w:val="3"/>
          </w:tcPr>
          <w:p w14:paraId="0F6EC938" w14:textId="77777777" w:rsidR="003B590A" w:rsidRPr="003B4840" w:rsidRDefault="00654432" w:rsidP="003B590A">
            <w:pPr>
              <w:tabs>
                <w:tab w:val="left" w:pos="567"/>
              </w:tabs>
              <w:autoSpaceDE w:val="0"/>
              <w:autoSpaceDN w:val="0"/>
              <w:adjustRightInd w:val="0"/>
              <w:spacing w:after="0"/>
              <w:rPr>
                <w:rFonts w:eastAsia="Calibri" w:cs="Times New Roman"/>
                <w:b/>
                <w:lang w:val="it-IT" w:eastAsia="ja-JP"/>
              </w:rPr>
            </w:pPr>
            <w:r w:rsidRPr="003B4840">
              <w:rPr>
                <w:rFonts w:eastAsia="Calibri" w:cs="Times New Roman"/>
                <w:b/>
                <w:lang w:val="it-IT"/>
              </w:rPr>
              <w:t>Sopravvivenza libera da progressione radiografica</w:t>
            </w:r>
          </w:p>
        </w:tc>
      </w:tr>
      <w:tr w:rsidR="00EC4D07" w:rsidRPr="003B4840" w14:paraId="2EA564DF" w14:textId="77777777" w:rsidTr="007D0C0E">
        <w:tc>
          <w:tcPr>
            <w:tcW w:w="3030" w:type="dxa"/>
          </w:tcPr>
          <w:p w14:paraId="72E572DB" w14:textId="77777777" w:rsidR="003B590A" w:rsidRPr="003B4840" w:rsidRDefault="00654432" w:rsidP="003B590A">
            <w:pPr>
              <w:tabs>
                <w:tab w:val="left" w:pos="567"/>
              </w:tabs>
              <w:autoSpaceDE w:val="0"/>
              <w:autoSpaceDN w:val="0"/>
              <w:adjustRightInd w:val="0"/>
              <w:spacing w:after="0"/>
              <w:rPr>
                <w:rFonts w:eastAsia="Calibri" w:cs="Times New Roman"/>
                <w:lang w:val="it-IT" w:eastAsia="ja-JP"/>
              </w:rPr>
            </w:pPr>
            <w:r w:rsidRPr="003B4840">
              <w:rPr>
                <w:rFonts w:eastAsia="Calibri" w:cs="Times New Roman"/>
                <w:lang w:val="it-IT"/>
              </w:rPr>
              <w:t>Numero di eventi (%)</w:t>
            </w:r>
          </w:p>
        </w:tc>
        <w:tc>
          <w:tcPr>
            <w:tcW w:w="3030" w:type="dxa"/>
            <w:vAlign w:val="center"/>
          </w:tcPr>
          <w:p w14:paraId="67742521" w14:textId="77777777" w:rsidR="003B590A" w:rsidRPr="003B4840" w:rsidRDefault="00654432" w:rsidP="003B590A">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91 (15,9)</w:t>
            </w:r>
          </w:p>
        </w:tc>
        <w:tc>
          <w:tcPr>
            <w:tcW w:w="3001" w:type="dxa"/>
            <w:vAlign w:val="center"/>
          </w:tcPr>
          <w:p w14:paraId="6DC160A4" w14:textId="77777777" w:rsidR="003B590A" w:rsidRPr="003B4840" w:rsidRDefault="00654432" w:rsidP="003B590A">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201 (34,9)</w:t>
            </w:r>
          </w:p>
        </w:tc>
      </w:tr>
      <w:tr w:rsidR="00EC4D07" w:rsidRPr="003B4840" w14:paraId="3CF5E28D" w14:textId="77777777" w:rsidTr="007D0C0E">
        <w:tc>
          <w:tcPr>
            <w:tcW w:w="3030" w:type="dxa"/>
          </w:tcPr>
          <w:p w14:paraId="1A1B8B11" w14:textId="77777777" w:rsidR="003B590A" w:rsidRPr="003B4840" w:rsidRDefault="00654432" w:rsidP="003B590A">
            <w:pPr>
              <w:tabs>
                <w:tab w:val="left" w:pos="567"/>
              </w:tabs>
              <w:autoSpaceDE w:val="0"/>
              <w:autoSpaceDN w:val="0"/>
              <w:adjustRightInd w:val="0"/>
              <w:spacing w:after="0"/>
              <w:rPr>
                <w:rFonts w:eastAsia="Calibri" w:cs="Times New Roman"/>
                <w:lang w:val="it-IT" w:eastAsia="ja-JP"/>
              </w:rPr>
            </w:pPr>
            <w:r w:rsidRPr="003B4840">
              <w:rPr>
                <w:rFonts w:eastAsia="Calibri" w:cs="Times New Roman"/>
                <w:lang w:val="it-IT"/>
              </w:rPr>
              <w:t>Mediana, mesi (IC 95%)</w:t>
            </w:r>
            <w:r w:rsidRPr="003B4840">
              <w:rPr>
                <w:rFonts w:eastAsia="Calibri" w:cs="Times New Roman"/>
                <w:i/>
                <w:vertAlign w:val="superscript"/>
                <w:lang w:val="it-IT"/>
              </w:rPr>
              <w:t>1</w:t>
            </w:r>
          </w:p>
        </w:tc>
        <w:tc>
          <w:tcPr>
            <w:tcW w:w="3030" w:type="dxa"/>
            <w:vAlign w:val="center"/>
          </w:tcPr>
          <w:p w14:paraId="2DB2CCAA" w14:textId="77777777" w:rsidR="003B590A" w:rsidRPr="003B4840" w:rsidRDefault="00654432" w:rsidP="003B590A">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NR</w:t>
            </w:r>
          </w:p>
        </w:tc>
        <w:tc>
          <w:tcPr>
            <w:tcW w:w="3001" w:type="dxa"/>
            <w:vAlign w:val="center"/>
          </w:tcPr>
          <w:p w14:paraId="3F626628" w14:textId="77777777" w:rsidR="003B590A" w:rsidRPr="003B4840" w:rsidRDefault="00654432" w:rsidP="003B590A">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19,0 (16,6; 22,2)</w:t>
            </w:r>
          </w:p>
        </w:tc>
      </w:tr>
      <w:tr w:rsidR="00EC4D07" w:rsidRPr="003B4840" w14:paraId="4F0DF91D" w14:textId="77777777" w:rsidTr="007D0C0E">
        <w:tc>
          <w:tcPr>
            <w:tcW w:w="3030" w:type="dxa"/>
          </w:tcPr>
          <w:p w14:paraId="400102C8" w14:textId="77777777" w:rsidR="003B590A" w:rsidRPr="003B4840" w:rsidRDefault="00654432" w:rsidP="003B590A">
            <w:pPr>
              <w:tabs>
                <w:tab w:val="left" w:pos="567"/>
              </w:tabs>
              <w:autoSpaceDE w:val="0"/>
              <w:autoSpaceDN w:val="0"/>
              <w:adjustRightInd w:val="0"/>
              <w:spacing w:after="0"/>
              <w:rPr>
                <w:rFonts w:eastAsia="Calibri" w:cs="Times New Roman"/>
                <w:lang w:val="it-IT" w:eastAsia="ja-JP"/>
              </w:rPr>
            </w:pPr>
            <w:r w:rsidRPr="003B4840">
              <w:rPr>
                <w:rFonts w:eastAsia="Calibri" w:cs="Times New Roman"/>
                <w:lang w:val="it-IT"/>
              </w:rPr>
              <w:t>Hazard Ratio (IC 95%)</w:t>
            </w:r>
            <w:r w:rsidRPr="003B4840">
              <w:rPr>
                <w:rFonts w:eastAsia="Calibri" w:cs="Times New Roman"/>
                <w:i/>
                <w:vertAlign w:val="superscript"/>
                <w:lang w:val="it-IT"/>
              </w:rPr>
              <w:t>2</w:t>
            </w:r>
          </w:p>
        </w:tc>
        <w:tc>
          <w:tcPr>
            <w:tcW w:w="6031" w:type="dxa"/>
            <w:gridSpan w:val="2"/>
            <w:vAlign w:val="center"/>
          </w:tcPr>
          <w:p w14:paraId="01D4780B" w14:textId="77777777" w:rsidR="003B590A" w:rsidRPr="003B4840" w:rsidRDefault="00654432" w:rsidP="003B590A">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0,39 (0,30; 0,50)</w:t>
            </w:r>
          </w:p>
        </w:tc>
      </w:tr>
      <w:tr w:rsidR="00EC4D07" w:rsidRPr="003B4840" w14:paraId="4CAEE7F1" w14:textId="77777777" w:rsidTr="007D0C0E">
        <w:tc>
          <w:tcPr>
            <w:tcW w:w="3030" w:type="dxa"/>
          </w:tcPr>
          <w:p w14:paraId="661AB370" w14:textId="77777777" w:rsidR="003B590A" w:rsidRPr="003B4840" w:rsidRDefault="00654432" w:rsidP="003B590A">
            <w:pPr>
              <w:tabs>
                <w:tab w:val="left" w:pos="567"/>
              </w:tabs>
              <w:autoSpaceDE w:val="0"/>
              <w:autoSpaceDN w:val="0"/>
              <w:adjustRightInd w:val="0"/>
              <w:spacing w:after="0"/>
              <w:rPr>
                <w:rFonts w:eastAsia="Calibri" w:cs="Times New Roman"/>
                <w:lang w:val="it-IT" w:eastAsia="ja-JP"/>
              </w:rPr>
            </w:pPr>
            <w:r w:rsidRPr="003B4840">
              <w:rPr>
                <w:rFonts w:eastAsia="Calibri" w:cs="Times New Roman"/>
                <w:lang w:val="it-IT"/>
              </w:rPr>
              <w:t>Valore p</w:t>
            </w:r>
            <w:r w:rsidRPr="003B4840">
              <w:rPr>
                <w:rFonts w:eastAsia="Calibri" w:cs="Times New Roman"/>
                <w:i/>
                <w:vertAlign w:val="superscript"/>
                <w:lang w:val="it-IT"/>
              </w:rPr>
              <w:t>2</w:t>
            </w:r>
          </w:p>
        </w:tc>
        <w:tc>
          <w:tcPr>
            <w:tcW w:w="6031" w:type="dxa"/>
            <w:gridSpan w:val="2"/>
            <w:vAlign w:val="center"/>
          </w:tcPr>
          <w:p w14:paraId="2962C1BB" w14:textId="77777777" w:rsidR="003B590A" w:rsidRPr="003B4840" w:rsidRDefault="00654432" w:rsidP="003B590A">
            <w:pPr>
              <w:tabs>
                <w:tab w:val="left" w:pos="567"/>
              </w:tabs>
              <w:autoSpaceDE w:val="0"/>
              <w:autoSpaceDN w:val="0"/>
              <w:adjustRightInd w:val="0"/>
              <w:spacing w:after="0"/>
              <w:jc w:val="center"/>
              <w:rPr>
                <w:rFonts w:eastAsia="Calibri" w:cs="Times New Roman"/>
                <w:lang w:val="it-IT" w:eastAsia="ja-JP"/>
              </w:rPr>
            </w:pPr>
            <w:r w:rsidRPr="003B4840">
              <w:rPr>
                <w:rFonts w:eastAsia="Calibri" w:cs="Times New Roman"/>
                <w:lang w:val="it-IT"/>
              </w:rPr>
              <w:t>p &lt;</w:t>
            </w:r>
            <w:r w:rsidRPr="003B4840">
              <w:rPr>
                <w:rFonts w:eastAsia="Times New Roman" w:cs="Times New Roman"/>
                <w:lang w:val="it-IT"/>
              </w:rPr>
              <w:t> </w:t>
            </w:r>
            <w:r w:rsidRPr="003B4840">
              <w:rPr>
                <w:rFonts w:eastAsia="Calibri" w:cs="Times New Roman"/>
                <w:lang w:val="it-IT"/>
              </w:rPr>
              <w:t>0,0001</w:t>
            </w:r>
          </w:p>
        </w:tc>
      </w:tr>
    </w:tbl>
    <w:p w14:paraId="6D04ED8D" w14:textId="77777777" w:rsidR="003B590A" w:rsidRPr="003B4840" w:rsidRDefault="00654432" w:rsidP="003B590A">
      <w:pPr>
        <w:tabs>
          <w:tab w:val="left" w:pos="567"/>
        </w:tabs>
        <w:autoSpaceDE w:val="0"/>
        <w:autoSpaceDN w:val="0"/>
        <w:adjustRightInd w:val="0"/>
        <w:spacing w:after="0"/>
        <w:rPr>
          <w:rFonts w:eastAsia="Times New Roman" w:cs="Times New Roman"/>
          <w:sz w:val="18"/>
          <w:szCs w:val="18"/>
          <w:lang w:val="it-IT" w:eastAsia="ja-JP"/>
        </w:rPr>
      </w:pPr>
      <w:r w:rsidRPr="003B4840">
        <w:rPr>
          <w:rFonts w:eastAsia="Times New Roman" w:cs="Times New Roman"/>
          <w:sz w:val="18"/>
          <w:szCs w:val="18"/>
          <w:lang w:val="it-IT"/>
        </w:rPr>
        <w:t>NR = Non raggiunto.</w:t>
      </w:r>
    </w:p>
    <w:p w14:paraId="711A34BA" w14:textId="77777777" w:rsidR="003B590A" w:rsidRPr="003B4840" w:rsidRDefault="00654432" w:rsidP="003B590A">
      <w:pPr>
        <w:tabs>
          <w:tab w:val="left" w:pos="567"/>
        </w:tabs>
        <w:autoSpaceDE w:val="0"/>
        <w:autoSpaceDN w:val="0"/>
        <w:adjustRightInd w:val="0"/>
        <w:spacing w:after="0"/>
        <w:ind w:left="567" w:hanging="567"/>
        <w:rPr>
          <w:rFonts w:eastAsia="Times New Roman" w:cs="Times New Roman"/>
          <w:sz w:val="18"/>
          <w:szCs w:val="18"/>
          <w:lang w:val="it-IT" w:eastAsia="ja-JP"/>
        </w:rPr>
      </w:pPr>
      <w:r w:rsidRPr="003B4840">
        <w:rPr>
          <w:rFonts w:eastAsia="Times New Roman" w:cs="Times New Roman"/>
          <w:sz w:val="18"/>
          <w:szCs w:val="18"/>
          <w:lang w:val="it-IT"/>
        </w:rPr>
        <w:t>1.</w:t>
      </w:r>
      <w:r w:rsidRPr="003B4840">
        <w:rPr>
          <w:rFonts w:eastAsia="Times New Roman" w:cs="Times New Roman"/>
          <w:sz w:val="18"/>
          <w:szCs w:val="18"/>
          <w:lang w:val="it-IT"/>
        </w:rPr>
        <w:tab/>
        <w:t>Calcolato con il metodo di Brookmeyer e Crowley.</w:t>
      </w:r>
    </w:p>
    <w:p w14:paraId="1565C32D" w14:textId="77777777" w:rsidR="003B590A" w:rsidRPr="003B4840" w:rsidRDefault="00654432" w:rsidP="003B590A">
      <w:pPr>
        <w:tabs>
          <w:tab w:val="left" w:pos="567"/>
        </w:tabs>
        <w:autoSpaceDE w:val="0"/>
        <w:autoSpaceDN w:val="0"/>
        <w:adjustRightInd w:val="0"/>
        <w:spacing w:after="0"/>
        <w:ind w:left="567" w:hanging="567"/>
        <w:rPr>
          <w:rFonts w:eastAsia="Times New Roman" w:cs="Times New Roman"/>
          <w:sz w:val="18"/>
          <w:szCs w:val="18"/>
          <w:lang w:val="it-IT" w:eastAsia="ja-JP"/>
        </w:rPr>
      </w:pPr>
      <w:r w:rsidRPr="003B4840">
        <w:rPr>
          <w:rFonts w:eastAsia="Times New Roman" w:cs="Times New Roman"/>
          <w:sz w:val="18"/>
          <w:szCs w:val="18"/>
          <w:lang w:val="it-IT"/>
        </w:rPr>
        <w:t>2.</w:t>
      </w:r>
      <w:r w:rsidRPr="003B4840">
        <w:rPr>
          <w:rFonts w:eastAsia="Times New Roman" w:cs="Times New Roman"/>
          <w:sz w:val="18"/>
          <w:szCs w:val="18"/>
          <w:lang w:val="it-IT"/>
        </w:rPr>
        <w:tab/>
        <w:t>Stratificato in base al volume della malattia (basso o alto) e all’uso precedente di docetaxel (sì o no).</w:t>
      </w:r>
    </w:p>
    <w:p w14:paraId="7BFD55B5" w14:textId="77777777" w:rsidR="003B590A" w:rsidRPr="003B4840" w:rsidRDefault="00654432" w:rsidP="003B590A">
      <w:pPr>
        <w:tabs>
          <w:tab w:val="left" w:pos="567"/>
        </w:tabs>
        <w:autoSpaceDE w:val="0"/>
        <w:autoSpaceDN w:val="0"/>
        <w:adjustRightInd w:val="0"/>
        <w:spacing w:after="0"/>
        <w:rPr>
          <w:rFonts w:eastAsia="Times New Roman" w:cs="Times New Roman"/>
          <w:b/>
          <w:lang w:val="it-IT"/>
        </w:rPr>
      </w:pPr>
      <w:r w:rsidRPr="003B4840">
        <w:rPr>
          <w:rFonts w:eastAsia="Times New Roman" w:cs="Times New Roman"/>
          <w:noProof/>
          <w:color w:val="2B579A"/>
          <w:szCs w:val="20"/>
          <w:shd w:val="clear" w:color="auto" w:fill="E6E6E6"/>
          <w:lang w:val="it-IT" w:eastAsia="it-IT"/>
        </w:rPr>
        <w:lastRenderedPageBreak/>
        <w:drawing>
          <wp:inline distT="0" distB="0" distL="0" distR="0" wp14:anchorId="6486743A" wp14:editId="1525C265">
            <wp:extent cx="5760085" cy="3312795"/>
            <wp:effectExtent l="0" t="0" r="0" b="190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8" cstate="print"/>
                    <a:stretch>
                      <a:fillRect/>
                    </a:stretch>
                  </pic:blipFill>
                  <pic:spPr>
                    <a:xfrm>
                      <a:off x="0" y="0"/>
                      <a:ext cx="5760085" cy="3312795"/>
                    </a:xfrm>
                    <a:prstGeom prst="rect">
                      <a:avLst/>
                    </a:prstGeom>
                  </pic:spPr>
                </pic:pic>
              </a:graphicData>
            </a:graphic>
          </wp:inline>
        </w:drawing>
      </w:r>
    </w:p>
    <w:p w14:paraId="10534CB5" w14:textId="77777777" w:rsidR="006B02B5" w:rsidRPr="003B4840" w:rsidRDefault="006B02B5" w:rsidP="003B590A">
      <w:pPr>
        <w:tabs>
          <w:tab w:val="left" w:pos="567"/>
        </w:tabs>
        <w:autoSpaceDE w:val="0"/>
        <w:autoSpaceDN w:val="0"/>
        <w:adjustRightInd w:val="0"/>
        <w:spacing w:after="0"/>
        <w:rPr>
          <w:rFonts w:eastAsia="Times New Roman" w:cs="Times New Roman"/>
          <w:b/>
          <w:lang w:val="it-IT"/>
        </w:rPr>
      </w:pPr>
    </w:p>
    <w:p w14:paraId="7E936A4F" w14:textId="4B1AE0BF" w:rsidR="00FE7082" w:rsidRPr="003B4840" w:rsidRDefault="00FE7082" w:rsidP="00FE7082">
      <w:pPr>
        <w:tabs>
          <w:tab w:val="left" w:pos="567"/>
        </w:tabs>
        <w:autoSpaceDE w:val="0"/>
        <w:autoSpaceDN w:val="0"/>
        <w:adjustRightInd w:val="0"/>
        <w:spacing w:after="0"/>
        <w:rPr>
          <w:rFonts w:eastAsia="Times New Roman" w:cs="Times New Roman"/>
          <w:b/>
          <w:lang w:val="it-IT" w:eastAsia="ja-JP"/>
        </w:rPr>
      </w:pPr>
      <w:r w:rsidRPr="003B4840">
        <w:rPr>
          <w:rFonts w:eastAsia="Times New Roman" w:cs="Times New Roman"/>
          <w:b/>
          <w:lang w:val="it-IT"/>
        </w:rPr>
        <w:t>Figura</w:t>
      </w:r>
      <w:r w:rsidRPr="003B4840">
        <w:rPr>
          <w:rFonts w:eastAsia="Times New Roman" w:cs="Times New Roman"/>
          <w:lang w:val="it-IT"/>
        </w:rPr>
        <w:t> </w:t>
      </w:r>
      <w:r w:rsidRPr="003B4840">
        <w:rPr>
          <w:rFonts w:eastAsia="Times New Roman" w:cs="Times New Roman"/>
          <w:b/>
          <w:lang w:val="it-IT"/>
        </w:rPr>
        <w:t xml:space="preserve">5: Curva di Kaplan-Meier della rPFS nello studio ARCHES (analisi </w:t>
      </w:r>
      <w:r w:rsidRPr="003B4840">
        <w:rPr>
          <w:rFonts w:eastAsia="Times New Roman" w:cs="Times New Roman"/>
          <w:b/>
          <w:i/>
          <w:iCs/>
          <w:lang w:val="it-IT"/>
        </w:rPr>
        <w:t>intent-to-treat</w:t>
      </w:r>
      <w:r w:rsidRPr="003B4840">
        <w:rPr>
          <w:rFonts w:eastAsia="Times New Roman" w:cs="Times New Roman"/>
          <w:b/>
          <w:lang w:val="it-IT"/>
        </w:rPr>
        <w:t>)</w:t>
      </w:r>
    </w:p>
    <w:p w14:paraId="7862676F" w14:textId="77777777" w:rsidR="00FE7082" w:rsidRPr="003B4840" w:rsidRDefault="00FE7082" w:rsidP="00FE7082">
      <w:pPr>
        <w:tabs>
          <w:tab w:val="left" w:pos="567"/>
        </w:tabs>
        <w:autoSpaceDE w:val="0"/>
        <w:autoSpaceDN w:val="0"/>
        <w:adjustRightInd w:val="0"/>
        <w:spacing w:after="0"/>
        <w:rPr>
          <w:rFonts w:eastAsia="Times New Roman" w:cs="Times New Roman"/>
          <w:lang w:val="it-IT"/>
        </w:rPr>
      </w:pPr>
    </w:p>
    <w:p w14:paraId="72270E93" w14:textId="77777777" w:rsidR="00FE7082" w:rsidRPr="003B4840" w:rsidRDefault="00FE7082" w:rsidP="00FE7082">
      <w:pPr>
        <w:tabs>
          <w:tab w:val="left" w:pos="567"/>
        </w:tabs>
        <w:autoSpaceDE w:val="0"/>
        <w:autoSpaceDN w:val="0"/>
        <w:adjustRightInd w:val="0"/>
        <w:spacing w:after="0"/>
        <w:rPr>
          <w:rFonts w:eastAsia="Times New Roman" w:cs="Times New Roman"/>
          <w:lang w:val="it-IT" w:eastAsia="ja-JP"/>
        </w:rPr>
      </w:pPr>
      <w:r w:rsidRPr="003B4840">
        <w:rPr>
          <w:rFonts w:eastAsia="Times New Roman" w:cs="Times New Roman"/>
          <w:lang w:val="it-IT"/>
        </w:rPr>
        <w:t>Gli endpoint secondari chiave di efficacia valutati nel corso dello studio hanno incluso il tempo alla progressione del PSA, il tempo all’utilizzo di una nuova terapia antineoplastica, il tasso di PSA non rilevabile (riduzione fino a &lt; 0,2 µg/L), il tasso di risposta obiettiva (RECIST 1.1 in base alla revisione indipendente). Miglioramenti statisticamente significativi nei pazienti trattati con enzalutamide rispetto al placebo sono stati dimostrati per tutti questi endopoint secondari.</w:t>
      </w:r>
    </w:p>
    <w:p w14:paraId="5F6703FA" w14:textId="77777777" w:rsidR="00FE7082" w:rsidRPr="003B4840" w:rsidRDefault="00FE7082" w:rsidP="00FE7082">
      <w:pPr>
        <w:tabs>
          <w:tab w:val="left" w:pos="567"/>
        </w:tabs>
        <w:autoSpaceDE w:val="0"/>
        <w:autoSpaceDN w:val="0"/>
        <w:adjustRightInd w:val="0"/>
        <w:spacing w:after="0"/>
        <w:rPr>
          <w:rFonts w:eastAsia="Times New Roman" w:cs="Times New Roman"/>
          <w:lang w:val="it-IT"/>
        </w:rPr>
      </w:pPr>
    </w:p>
    <w:p w14:paraId="0E10814A" w14:textId="10EF73BC" w:rsidR="00FE7082" w:rsidRPr="003B4840" w:rsidRDefault="00FE7082" w:rsidP="00FE7082">
      <w:pPr>
        <w:tabs>
          <w:tab w:val="left" w:pos="567"/>
        </w:tabs>
        <w:autoSpaceDE w:val="0"/>
        <w:autoSpaceDN w:val="0"/>
        <w:adjustRightInd w:val="0"/>
        <w:spacing w:after="0"/>
        <w:rPr>
          <w:rFonts w:eastAsia="Times New Roman" w:cs="Times New Roman"/>
          <w:szCs w:val="20"/>
          <w:lang w:val="it-IT"/>
        </w:rPr>
      </w:pPr>
      <w:r w:rsidRPr="003B4840">
        <w:rPr>
          <w:rFonts w:eastAsia="Times New Roman" w:cs="Times New Roman"/>
          <w:lang w:val="it-IT"/>
        </w:rPr>
        <w:t xml:space="preserve">Un altro endpoint chiave, secondario, di efficacia, valutato nel corso dello studio è stato la sopravvivenza complessiva. Al momento dell’analisi finale pre-specificata per la sopravvivenza complessiva, condotta quando sono stati osservati 356 decessi, nel gruppo randomizzato a ricevere </w:t>
      </w:r>
      <w:r w:rsidRPr="003B4840">
        <w:rPr>
          <w:rFonts w:eastAsia="Times New Roman" w:cs="Times New Roman"/>
          <w:szCs w:val="20"/>
          <w:lang w:val="it-IT"/>
        </w:rPr>
        <w:t>enzalutamide rispetto al gruppo randomizzato a ricevere il placebo,</w:t>
      </w:r>
      <w:r w:rsidRPr="003B4840">
        <w:rPr>
          <w:rFonts w:eastAsia="Times New Roman" w:cs="Times New Roman"/>
          <w:lang w:val="it-IT"/>
        </w:rPr>
        <w:t xml:space="preserve"> è stata dimostrata una riduzione statisticamente significativa del 34% del rischio di morte </w:t>
      </w:r>
      <w:r w:rsidRPr="003B4840">
        <w:rPr>
          <w:rFonts w:eastAsia="Times New Roman" w:cs="Times New Roman"/>
          <w:szCs w:val="20"/>
          <w:lang w:val="it-IT"/>
        </w:rPr>
        <w:t>[HR = 0,66 (IC 95%: 0,53; 0,81), p &lt; 0,0001]. Il tempo mediano per la sopravvivenza complessiva non è stato raggiunto in nessuno dei due gruppi di trattamento. Il tempo mediano di follow-up stimato per tutti i pazienti è stato di 44,6 mesi (vedere Figura 6).</w:t>
      </w:r>
    </w:p>
    <w:p w14:paraId="48C7A26C" w14:textId="77777777" w:rsidR="006B02B5" w:rsidRPr="003B4840" w:rsidRDefault="006B02B5" w:rsidP="003B590A">
      <w:pPr>
        <w:tabs>
          <w:tab w:val="left" w:pos="567"/>
        </w:tabs>
        <w:autoSpaceDE w:val="0"/>
        <w:autoSpaceDN w:val="0"/>
        <w:adjustRightInd w:val="0"/>
        <w:spacing w:after="0"/>
        <w:rPr>
          <w:rFonts w:eastAsia="Times New Roman" w:cs="Times New Roman"/>
          <w:szCs w:val="20"/>
          <w:lang w:val="it-IT"/>
        </w:rPr>
      </w:pPr>
    </w:p>
    <w:p w14:paraId="4B8C5E28" w14:textId="366022AC" w:rsidR="003B590A" w:rsidRPr="003B4840" w:rsidRDefault="006B02B5" w:rsidP="006B02B5">
      <w:pPr>
        <w:keepNext/>
      </w:pPr>
      <w:r w:rsidRPr="003B4840">
        <w:rPr>
          <w:noProof/>
        </w:rPr>
        <w:lastRenderedPageBreak/>
        <w:drawing>
          <wp:inline distT="0" distB="0" distL="0" distR="0" wp14:anchorId="211EE80B" wp14:editId="2E63EA0F">
            <wp:extent cx="5768975" cy="2893695"/>
            <wp:effectExtent l="0" t="0" r="3175" b="1905"/>
            <wp:docPr id="672867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67547" name=""/>
                    <pic:cNvPicPr/>
                  </pic:nvPicPr>
                  <pic:blipFill>
                    <a:blip r:embed="rId39"/>
                    <a:stretch>
                      <a:fillRect/>
                    </a:stretch>
                  </pic:blipFill>
                  <pic:spPr>
                    <a:xfrm>
                      <a:off x="0" y="0"/>
                      <a:ext cx="5768975" cy="2893695"/>
                    </a:xfrm>
                    <a:prstGeom prst="rect">
                      <a:avLst/>
                    </a:prstGeom>
                  </pic:spPr>
                </pic:pic>
              </a:graphicData>
            </a:graphic>
          </wp:inline>
        </w:drawing>
      </w:r>
    </w:p>
    <w:p w14:paraId="00B21B26" w14:textId="77777777" w:rsidR="006B02B5" w:rsidRPr="003B4840" w:rsidRDefault="006B02B5" w:rsidP="006B02B5">
      <w:pPr>
        <w:keepNext/>
        <w:tabs>
          <w:tab w:val="left" w:pos="567"/>
        </w:tabs>
        <w:spacing w:after="0" w:line="260" w:lineRule="exact"/>
        <w:rPr>
          <w:rFonts w:eastAsia="Times New Roman" w:cs="Times New Roman"/>
          <w:b/>
          <w:lang w:val="it-IT"/>
        </w:rPr>
      </w:pPr>
    </w:p>
    <w:p w14:paraId="6304F84D" w14:textId="6ECE8004" w:rsidR="003B590A" w:rsidRPr="003B4840" w:rsidRDefault="00FE7082" w:rsidP="006B02B5">
      <w:pPr>
        <w:keepNext/>
        <w:tabs>
          <w:tab w:val="left" w:pos="567"/>
        </w:tabs>
        <w:spacing w:after="0" w:line="260" w:lineRule="exact"/>
        <w:rPr>
          <w:rFonts w:eastAsia="Times New Roman" w:cs="Times New Roman"/>
          <w:i/>
          <w:lang w:val="it-IT"/>
        </w:rPr>
      </w:pPr>
      <w:r w:rsidRPr="003B4840">
        <w:rPr>
          <w:rFonts w:eastAsia="Times New Roman" w:cs="Times New Roman"/>
          <w:b/>
          <w:lang w:val="it-IT"/>
        </w:rPr>
        <w:t>Figura 6</w:t>
      </w:r>
      <w:r w:rsidR="00654432" w:rsidRPr="003B4840">
        <w:rPr>
          <w:rFonts w:eastAsia="Times New Roman" w:cs="Times New Roman"/>
          <w:b/>
          <w:lang w:val="it-IT"/>
        </w:rPr>
        <w:t xml:space="preserve">: Curve di Kaplan-Meier di sopravvivenza complessiva nello studio ARCHES (analisi </w:t>
      </w:r>
      <w:r w:rsidR="00654432" w:rsidRPr="003B4840">
        <w:rPr>
          <w:rFonts w:eastAsia="Times New Roman" w:cs="Times New Roman"/>
          <w:b/>
          <w:i/>
          <w:iCs/>
          <w:lang w:val="it-IT"/>
        </w:rPr>
        <w:t>intent-to-treat</w:t>
      </w:r>
      <w:r w:rsidR="00654432" w:rsidRPr="003B4840">
        <w:rPr>
          <w:rFonts w:eastAsia="Times New Roman" w:cs="Times New Roman"/>
          <w:b/>
          <w:lang w:val="it-IT"/>
        </w:rPr>
        <w:t>)</w:t>
      </w:r>
    </w:p>
    <w:p w14:paraId="50B67EA9" w14:textId="77777777" w:rsidR="003B590A" w:rsidRPr="003B4840" w:rsidRDefault="003B590A" w:rsidP="006B02B5">
      <w:pPr>
        <w:keepNext/>
        <w:tabs>
          <w:tab w:val="left" w:pos="567"/>
        </w:tabs>
        <w:spacing w:after="0" w:line="260" w:lineRule="exact"/>
        <w:rPr>
          <w:rFonts w:eastAsia="Times New Roman" w:cs="Times New Roman"/>
          <w:i/>
          <w:lang w:val="it-IT"/>
        </w:rPr>
      </w:pPr>
    </w:p>
    <w:p w14:paraId="0425E753" w14:textId="77777777" w:rsidR="003B590A" w:rsidRPr="003B4840" w:rsidRDefault="00654432" w:rsidP="003B590A">
      <w:pPr>
        <w:keepNext/>
        <w:keepLines/>
        <w:tabs>
          <w:tab w:val="left" w:pos="567"/>
        </w:tabs>
        <w:spacing w:after="0" w:line="260" w:lineRule="exact"/>
        <w:rPr>
          <w:rFonts w:eastAsia="Times New Roman" w:cs="Times New Roman"/>
          <w:i/>
          <w:lang w:val="it-IT"/>
        </w:rPr>
      </w:pPr>
      <w:r w:rsidRPr="003B4840">
        <w:rPr>
          <w:rFonts w:eastAsia="Times New Roman" w:cs="Times New Roman"/>
          <w:i/>
          <w:lang w:val="it-IT"/>
        </w:rPr>
        <w:t>Studio MDV3100-14 (PROSPER) (pazienti con CRPC non metastatico)</w:t>
      </w:r>
    </w:p>
    <w:p w14:paraId="3D280B08" w14:textId="77777777" w:rsidR="003B590A" w:rsidRPr="003B4840" w:rsidRDefault="003B590A" w:rsidP="003B590A">
      <w:pPr>
        <w:keepNext/>
        <w:keepLines/>
        <w:tabs>
          <w:tab w:val="left" w:pos="567"/>
        </w:tabs>
        <w:spacing w:after="0" w:line="260" w:lineRule="exact"/>
        <w:rPr>
          <w:rFonts w:eastAsia="Times New Roman" w:cs="Times New Roman"/>
          <w:lang w:val="it-IT"/>
        </w:rPr>
      </w:pPr>
    </w:p>
    <w:p w14:paraId="443C0E5E" w14:textId="0E1A7C1E"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Nello studio PROSPER sono stati arruolati 1401 pazienti con CRPC non metastatico ad alto rischio, asintomatico, che hanno continuato la terapia di deprivazione androgenica (ADT, androgen deprivation therapy; definita come trattamento con analoghi del LHRH o precedente orchiectomia bilaterale). I pazienti dovevano presentare un tempo di raddoppiamento del PSA ≤ 10 mesi, livelli di PSA ≥ 2ng/ml, e l’assenza di metastasi doveva essere confermata da una revisione svolta a livello centrale, in modo indipendente e in cieco (BICR).</w:t>
      </w:r>
    </w:p>
    <w:p w14:paraId="4F000B88" w14:textId="77777777" w:rsidR="003B590A" w:rsidRPr="003B4840" w:rsidRDefault="003B590A" w:rsidP="003B590A">
      <w:pPr>
        <w:tabs>
          <w:tab w:val="left" w:pos="567"/>
        </w:tabs>
        <w:spacing w:after="0" w:line="260" w:lineRule="exact"/>
        <w:rPr>
          <w:rFonts w:eastAsia="Times New Roman" w:cs="Times New Roman"/>
          <w:lang w:val="it-IT"/>
        </w:rPr>
      </w:pPr>
    </w:p>
    <w:p w14:paraId="4FC74303" w14:textId="77777777" w:rsidR="003B590A" w:rsidRPr="003B4840" w:rsidRDefault="00654432" w:rsidP="003B590A">
      <w:pPr>
        <w:tabs>
          <w:tab w:val="left" w:pos="567"/>
        </w:tabs>
        <w:spacing w:after="0" w:line="260" w:lineRule="exact"/>
        <w:rPr>
          <w:rFonts w:eastAsia="Times New Roman" w:cs="Times New Roman"/>
          <w:lang w:val="it-IT"/>
        </w:rPr>
      </w:pPr>
      <w:r w:rsidRPr="003B4840">
        <w:rPr>
          <w:rFonts w:eastAsia="Times New Roman" w:cs="Times New Roman"/>
          <w:lang w:val="it-IT"/>
        </w:rPr>
        <w:t>Sono stati ammessi pazienti con anamnesi di insufficienza cardiaca da lieve a moderata (NYHA Classe I o II), e pazienti che assumevano medicinali associati all'abbassamento della soglia convulsiva. Sono stati esclusi i pazienti con una precedente storia di convulsioni, una condizione che avrebbe potuto predisporli alle convulsioni, o alcuni trattamenti precedenti per il cancro della prostata (cioè chemioterapia, ketoconazolo, abiraterone acetato, aminoglutetimide e/o enzalutamide).</w:t>
      </w:r>
    </w:p>
    <w:p w14:paraId="2A62A56E" w14:textId="77777777" w:rsidR="003B590A" w:rsidRPr="003B4840" w:rsidRDefault="003B590A" w:rsidP="003B590A">
      <w:pPr>
        <w:tabs>
          <w:tab w:val="left" w:pos="567"/>
        </w:tabs>
        <w:spacing w:after="0" w:line="260" w:lineRule="exact"/>
        <w:rPr>
          <w:rFonts w:eastAsia="Times New Roman" w:cs="Times New Roman"/>
          <w:lang w:val="it-IT"/>
        </w:rPr>
      </w:pPr>
    </w:p>
    <w:p w14:paraId="2571308C" w14:textId="77777777" w:rsidR="003B590A" w:rsidRPr="003B4840" w:rsidRDefault="00654432" w:rsidP="003B590A">
      <w:pPr>
        <w:tabs>
          <w:tab w:val="left" w:pos="567"/>
        </w:tabs>
        <w:spacing w:after="0" w:line="260" w:lineRule="exact"/>
        <w:rPr>
          <w:rFonts w:eastAsia="Times New Roman" w:cs="Times New Roman"/>
          <w:lang w:val="it-IT"/>
        </w:rPr>
      </w:pPr>
      <w:r w:rsidRPr="003B4840">
        <w:rPr>
          <w:rFonts w:eastAsia="Times New Roman" w:cs="Times New Roman"/>
          <w:lang w:val="it-IT"/>
        </w:rPr>
        <w:t xml:space="preserve">I pazienti sono stati randomizzati 2:1 a ricevere enzalutamide alla dose di 160mg una volta al giorno (N = 933) o placebo (N = 468). I pazienti sono stati stratificati in base al tempo di raddoppiamento del PSA (PSADT) (&lt; 6 mesi o </w:t>
      </w:r>
      <w:r w:rsidRPr="003B4840">
        <w:rPr>
          <w:rFonts w:eastAsia="Times New Roman" w:cs="Times New Roman"/>
          <w:szCs w:val="20"/>
          <w:lang w:val="it-IT"/>
        </w:rPr>
        <w:t>≥</w:t>
      </w:r>
      <w:r w:rsidRPr="003B4840">
        <w:rPr>
          <w:rFonts w:eastAsia="Times New Roman" w:cs="Times New Roman"/>
          <w:sz w:val="21"/>
          <w:lang w:val="it-IT"/>
        </w:rPr>
        <w:t xml:space="preserve"> 6 mesi) </w:t>
      </w:r>
      <w:r w:rsidRPr="003B4840">
        <w:rPr>
          <w:rFonts w:eastAsia="Times New Roman" w:cs="Times New Roman"/>
          <w:lang w:val="it-IT"/>
        </w:rPr>
        <w:t>e all’uso di agenti bone-targeting (sì o no).</w:t>
      </w:r>
    </w:p>
    <w:p w14:paraId="02603E8F" w14:textId="77777777" w:rsidR="003B590A" w:rsidRPr="003B4840" w:rsidRDefault="003B590A" w:rsidP="003B590A">
      <w:pPr>
        <w:tabs>
          <w:tab w:val="left" w:pos="567"/>
        </w:tabs>
        <w:spacing w:after="0" w:line="260" w:lineRule="exact"/>
        <w:rPr>
          <w:rFonts w:eastAsia="Times New Roman" w:cs="Times New Roman"/>
          <w:lang w:val="it-IT"/>
        </w:rPr>
      </w:pPr>
    </w:p>
    <w:p w14:paraId="414CA34E" w14:textId="77777777"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Le caratteristiche demografiche e al basale tra i due bracci del trattamento erano ben bilanciate.</w:t>
      </w:r>
    </w:p>
    <w:p w14:paraId="3421B963" w14:textId="77777777"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Alla randomizzazione, l’età mediana era 74 anni nel braccio enzalutamide e 73 anni nel braccio placebo. All’interno dello studio, gran parte dei pazienti (circa il 71%) erano caucasici; il 16% erano asiatici e il 2% erano neri. L’81% dei pazienti ha avuto il punteggio di performance ECOG pari a 0 e il 19% dei pazienti ha avuto il punteggio di performance ECOG pari a 1.</w:t>
      </w:r>
    </w:p>
    <w:p w14:paraId="0CD1D17A" w14:textId="77777777" w:rsidR="003B590A" w:rsidRPr="003B4840" w:rsidRDefault="003B590A" w:rsidP="003B590A">
      <w:pPr>
        <w:tabs>
          <w:tab w:val="left" w:pos="567"/>
        </w:tabs>
        <w:spacing w:after="0" w:line="260" w:lineRule="exact"/>
        <w:rPr>
          <w:rFonts w:eastAsia="Times New Roman" w:cs="Times New Roman"/>
          <w:szCs w:val="20"/>
          <w:lang w:val="it-IT"/>
        </w:rPr>
      </w:pPr>
    </w:p>
    <w:p w14:paraId="685DE5DF" w14:textId="77777777"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L’endpoint primario era la sopravvivenza libera da metastasi (metastasis-free-survival, MFS), definito come il tempo a partire dalla randomizzazione fino alla progressione radiografica o al decesso qualunque si fosse verificato per primo entro 112 giorni dal termine del trattamento avvenuto senza evidenze di progressione radiografica. Gli endpoint secondari verificati nel corso dello studio sono stati il tempo di progressione del PSA, il tempo all’utilizzo di una nuova terapia antineoplastica (TTA), la sopravvivenza complessiva (Overall survival, OS). Endpoint secondari aggiuntivi includevano il tempo al primo utilizzo di chemioterapici citotossici e il tempo di sopravvivenza libera da chemioterapia. Vedere i risultati sotto (Tabella 4).</w:t>
      </w:r>
    </w:p>
    <w:p w14:paraId="754890D2" w14:textId="77777777" w:rsidR="003B590A" w:rsidRPr="003B4840" w:rsidRDefault="003B590A" w:rsidP="003B590A">
      <w:pPr>
        <w:tabs>
          <w:tab w:val="left" w:pos="567"/>
        </w:tabs>
        <w:spacing w:after="0" w:line="260" w:lineRule="exact"/>
        <w:rPr>
          <w:rFonts w:eastAsia="Times New Roman" w:cs="Times New Roman"/>
          <w:szCs w:val="20"/>
          <w:lang w:val="it-IT"/>
        </w:rPr>
      </w:pPr>
    </w:p>
    <w:p w14:paraId="319B88B2" w14:textId="6735C1F3" w:rsidR="00FE7082" w:rsidRPr="003B4840" w:rsidRDefault="00654432" w:rsidP="00FE7082">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Enzalutamide ha dimostrato una riduzione del 71% statisticamente significativa rispetto al rischio relativo di progressione radiografica o morte confrontata col placebo [HR = 0,29 (IC 95%: 0,24, 0,35), p &lt; 0,0001]. L’MFS mediana è stata di 36,6 mesi (IC 95%: 33,1, NR) nel braccio enzalutamide rispetto ai 14,7 mesi (IC 95%: 14,2, 15,0) nel braccio placebo. Risultati coerenti in termini di MFS sono stati osservati in tutti i sottogruppi di pazienti pre-specificati, compresi PSADT (&lt; 6 mesi o ≥ 6 mesi), regione demografica (Nord America, Europa, resto del mondo), età (</w:t>
      </w:r>
      <w:r w:rsidRPr="003B4840">
        <w:rPr>
          <w:rFonts w:eastAsia="Times New Roman" w:cs="Times New Roman" w:hint="eastAsia"/>
          <w:szCs w:val="20"/>
          <w:lang w:val="it-IT"/>
        </w:rPr>
        <w:t>&lt; 75 o ≥ 75</w:t>
      </w:r>
      <w:r w:rsidRPr="003B4840">
        <w:rPr>
          <w:rFonts w:eastAsia="Times New Roman" w:cs="Times New Roman"/>
          <w:szCs w:val="20"/>
          <w:lang w:val="it-IT"/>
        </w:rPr>
        <w:t xml:space="preserve"> anni), utilizzo </w:t>
      </w:r>
      <w:r w:rsidR="00FE7082" w:rsidRPr="003B4840">
        <w:rPr>
          <w:rFonts w:eastAsia="Times New Roman" w:cs="Times New Roman"/>
          <w:szCs w:val="20"/>
          <w:lang w:val="it-IT"/>
        </w:rPr>
        <w:t xml:space="preserve">precedente di una terapia bone-targeting (sì o no) (vedere Figura 7). </w:t>
      </w:r>
    </w:p>
    <w:p w14:paraId="2D65EFD4" w14:textId="36D7D328" w:rsidR="003B590A" w:rsidRPr="003B4840" w:rsidRDefault="003B590A" w:rsidP="003B590A">
      <w:pPr>
        <w:tabs>
          <w:tab w:val="left" w:pos="567"/>
        </w:tabs>
        <w:spacing w:after="0" w:line="260" w:lineRule="exact"/>
        <w:rPr>
          <w:rFonts w:eastAsia="Times New Roman" w:cs="Times New Roman"/>
          <w:szCs w:val="20"/>
          <w:lang w:val="it-IT"/>
        </w:rPr>
      </w:pPr>
    </w:p>
    <w:p w14:paraId="3AAE61AC" w14:textId="77777777" w:rsidR="003B590A" w:rsidRPr="003B4840" w:rsidRDefault="00654432" w:rsidP="003B590A">
      <w:pPr>
        <w:tabs>
          <w:tab w:val="left" w:pos="567"/>
        </w:tabs>
        <w:spacing w:after="0" w:line="260" w:lineRule="exact"/>
        <w:rPr>
          <w:rFonts w:eastAsia="Times New Roman" w:cs="Times New Roman"/>
          <w:b/>
          <w:i/>
          <w:szCs w:val="20"/>
          <w:lang w:val="it-IT"/>
        </w:rPr>
      </w:pPr>
      <w:r w:rsidRPr="003B4840">
        <w:rPr>
          <w:rFonts w:eastAsia="Times New Roman" w:cs="Times New Roman"/>
          <w:b/>
          <w:szCs w:val="20"/>
          <w:lang w:val="it-IT"/>
        </w:rPr>
        <w:t xml:space="preserve">Tabella 4: Sommario dei risultati di efficacia nello studio PROSPER (analisi </w:t>
      </w:r>
      <w:r w:rsidRPr="003B4840">
        <w:rPr>
          <w:rFonts w:eastAsia="Times New Roman" w:cs="Times New Roman"/>
          <w:b/>
          <w:i/>
          <w:szCs w:val="20"/>
          <w:lang w:val="it-IT"/>
        </w:rPr>
        <w:t>intent-to-treat)</w:t>
      </w:r>
    </w:p>
    <w:p w14:paraId="4EE5CC2A"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12"/>
        <w:gridCol w:w="70"/>
        <w:gridCol w:w="1641"/>
        <w:gridCol w:w="60"/>
        <w:gridCol w:w="1737"/>
      </w:tblGrid>
      <w:tr w:rsidR="00EC4D07" w:rsidRPr="003B4840" w14:paraId="3409BCF6" w14:textId="77777777" w:rsidTr="007D0C0E">
        <w:trPr>
          <w:cantSplit/>
        </w:trPr>
        <w:tc>
          <w:tcPr>
            <w:tcW w:w="5312" w:type="dxa"/>
            <w:tcBorders>
              <w:top w:val="single" w:sz="4" w:space="0" w:color="auto"/>
              <w:left w:val="single" w:sz="4" w:space="0" w:color="auto"/>
              <w:bottom w:val="single" w:sz="4" w:space="0" w:color="auto"/>
              <w:right w:val="single" w:sz="4" w:space="0" w:color="auto"/>
            </w:tcBorders>
            <w:vAlign w:val="bottom"/>
          </w:tcPr>
          <w:p w14:paraId="60D64870" w14:textId="77777777" w:rsidR="003B590A" w:rsidRPr="003B4840" w:rsidRDefault="003B590A" w:rsidP="003B590A">
            <w:pPr>
              <w:keepNext/>
              <w:keepLines/>
              <w:tabs>
                <w:tab w:val="left" w:pos="567"/>
              </w:tabs>
              <w:spacing w:after="0" w:line="260" w:lineRule="exact"/>
              <w:rPr>
                <w:rFonts w:eastAsia="Times New Roman" w:cs="Times New Roman"/>
                <w:bCs/>
                <w:szCs w:val="20"/>
                <w:lang w:val="it-IT"/>
              </w:rPr>
            </w:pPr>
          </w:p>
        </w:tc>
        <w:tc>
          <w:tcPr>
            <w:tcW w:w="1711" w:type="dxa"/>
            <w:gridSpan w:val="2"/>
            <w:tcBorders>
              <w:top w:val="single" w:sz="4" w:space="0" w:color="auto"/>
              <w:left w:val="single" w:sz="4" w:space="0" w:color="auto"/>
              <w:bottom w:val="single" w:sz="4" w:space="0" w:color="auto"/>
              <w:right w:val="single" w:sz="4" w:space="0" w:color="auto"/>
            </w:tcBorders>
            <w:vAlign w:val="bottom"/>
            <w:hideMark/>
          </w:tcPr>
          <w:p w14:paraId="17A5E115" w14:textId="77777777" w:rsidR="003B590A" w:rsidRPr="003B4840" w:rsidRDefault="00654432" w:rsidP="003B590A">
            <w:pPr>
              <w:keepNext/>
              <w:keepLines/>
              <w:tabs>
                <w:tab w:val="left" w:pos="567"/>
              </w:tabs>
              <w:spacing w:after="0" w:line="260" w:lineRule="exact"/>
              <w:jc w:val="center"/>
              <w:rPr>
                <w:rFonts w:eastAsia="Times New Roman" w:cs="Times New Roman"/>
                <w:b/>
                <w:szCs w:val="20"/>
                <w:lang w:val="it-IT"/>
              </w:rPr>
            </w:pPr>
            <w:r w:rsidRPr="003B4840">
              <w:rPr>
                <w:rFonts w:eastAsia="Times New Roman" w:cs="Times New Roman"/>
                <w:b/>
                <w:szCs w:val="20"/>
                <w:lang w:val="it-IT"/>
              </w:rPr>
              <w:t>Enzalutamide</w:t>
            </w:r>
            <w:r w:rsidRPr="003B4840">
              <w:rPr>
                <w:rFonts w:eastAsia="Times New Roman" w:cs="Times New Roman"/>
                <w:b/>
                <w:szCs w:val="20"/>
                <w:lang w:val="it-IT"/>
              </w:rPr>
              <w:br/>
              <w:t>(N = 933)</w:t>
            </w:r>
          </w:p>
        </w:tc>
        <w:tc>
          <w:tcPr>
            <w:tcW w:w="1797" w:type="dxa"/>
            <w:gridSpan w:val="2"/>
            <w:tcBorders>
              <w:top w:val="single" w:sz="4" w:space="0" w:color="auto"/>
              <w:left w:val="single" w:sz="4" w:space="0" w:color="auto"/>
              <w:bottom w:val="single" w:sz="4" w:space="0" w:color="auto"/>
              <w:right w:val="single" w:sz="4" w:space="0" w:color="auto"/>
            </w:tcBorders>
            <w:vAlign w:val="bottom"/>
            <w:hideMark/>
          </w:tcPr>
          <w:p w14:paraId="51B8A7C9" w14:textId="77777777" w:rsidR="003B590A" w:rsidRPr="003B4840" w:rsidRDefault="00654432" w:rsidP="003B590A">
            <w:pPr>
              <w:keepNext/>
              <w:keepLines/>
              <w:tabs>
                <w:tab w:val="left" w:pos="567"/>
              </w:tabs>
              <w:spacing w:after="0" w:line="260" w:lineRule="exact"/>
              <w:jc w:val="center"/>
              <w:rPr>
                <w:rFonts w:eastAsia="Times New Roman" w:cs="Times New Roman"/>
                <w:b/>
                <w:szCs w:val="20"/>
                <w:lang w:val="it-IT"/>
              </w:rPr>
            </w:pPr>
            <w:r w:rsidRPr="003B4840">
              <w:rPr>
                <w:rFonts w:eastAsia="Times New Roman" w:cs="Times New Roman"/>
                <w:b/>
                <w:szCs w:val="20"/>
                <w:lang w:val="it-IT"/>
              </w:rPr>
              <w:t xml:space="preserve">Placebo </w:t>
            </w:r>
            <w:r w:rsidRPr="003B4840">
              <w:rPr>
                <w:rFonts w:eastAsia="Times New Roman" w:cs="Times New Roman"/>
                <w:b/>
                <w:szCs w:val="20"/>
                <w:lang w:val="it-IT"/>
              </w:rPr>
              <w:br/>
              <w:t>(N = 468)</w:t>
            </w:r>
          </w:p>
        </w:tc>
      </w:tr>
      <w:tr w:rsidR="00EC4D07" w:rsidRPr="003B4840" w14:paraId="17F7C556" w14:textId="77777777" w:rsidTr="007D0C0E">
        <w:trPr>
          <w:cantSplit/>
          <w:trHeight w:val="258"/>
        </w:trPr>
        <w:tc>
          <w:tcPr>
            <w:tcW w:w="5312" w:type="dxa"/>
            <w:tcBorders>
              <w:top w:val="single" w:sz="4" w:space="0" w:color="auto"/>
              <w:left w:val="single" w:sz="4" w:space="0" w:color="auto"/>
              <w:bottom w:val="single" w:sz="4" w:space="0" w:color="auto"/>
              <w:right w:val="nil"/>
            </w:tcBorders>
            <w:hideMark/>
          </w:tcPr>
          <w:p w14:paraId="74A2F544" w14:textId="77777777" w:rsidR="003B590A" w:rsidRPr="003B4840" w:rsidRDefault="00654432" w:rsidP="003B590A">
            <w:pPr>
              <w:keepNext/>
              <w:keepLines/>
              <w:tabs>
                <w:tab w:val="left" w:pos="567"/>
                <w:tab w:val="left" w:pos="4248"/>
              </w:tabs>
              <w:spacing w:after="0" w:line="260" w:lineRule="exact"/>
              <w:rPr>
                <w:rFonts w:eastAsia="Times New Roman" w:cs="Times New Roman"/>
                <w:b/>
                <w:szCs w:val="20"/>
                <w:lang w:val="it-IT"/>
              </w:rPr>
            </w:pPr>
            <w:r w:rsidRPr="003B4840">
              <w:rPr>
                <w:rFonts w:eastAsia="Times New Roman" w:cs="Times New Roman"/>
                <w:b/>
                <w:szCs w:val="20"/>
                <w:lang w:val="it-IT"/>
              </w:rPr>
              <w:t>Endpoint primario</w:t>
            </w:r>
          </w:p>
          <w:p w14:paraId="2AA831FB" w14:textId="77777777" w:rsidR="003B590A" w:rsidRPr="003B4840" w:rsidRDefault="003B590A" w:rsidP="003B590A">
            <w:pPr>
              <w:keepNext/>
              <w:keepLines/>
              <w:tabs>
                <w:tab w:val="left" w:pos="567"/>
                <w:tab w:val="left" w:pos="4248"/>
              </w:tabs>
              <w:spacing w:after="0" w:line="260" w:lineRule="exact"/>
              <w:rPr>
                <w:rFonts w:eastAsia="Times New Roman" w:cs="Times New Roman"/>
                <w:b/>
                <w:szCs w:val="20"/>
                <w:lang w:val="it-IT"/>
              </w:rPr>
            </w:pPr>
          </w:p>
        </w:tc>
        <w:tc>
          <w:tcPr>
            <w:tcW w:w="1711" w:type="dxa"/>
            <w:gridSpan w:val="2"/>
            <w:tcBorders>
              <w:top w:val="single" w:sz="4" w:space="0" w:color="auto"/>
              <w:left w:val="nil"/>
              <w:right w:val="nil"/>
            </w:tcBorders>
          </w:tcPr>
          <w:p w14:paraId="119242D4"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c>
          <w:tcPr>
            <w:tcW w:w="1797" w:type="dxa"/>
            <w:gridSpan w:val="2"/>
            <w:tcBorders>
              <w:top w:val="single" w:sz="4" w:space="0" w:color="auto"/>
              <w:left w:val="nil"/>
              <w:right w:val="single" w:sz="4" w:space="0" w:color="auto"/>
            </w:tcBorders>
          </w:tcPr>
          <w:p w14:paraId="331A6DEC"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r>
      <w:tr w:rsidR="00EC4D07" w:rsidRPr="003B4840" w14:paraId="28328A83" w14:textId="77777777" w:rsidTr="007D0C0E">
        <w:trPr>
          <w:cantSplit/>
          <w:trHeight w:val="258"/>
        </w:trPr>
        <w:tc>
          <w:tcPr>
            <w:tcW w:w="5312" w:type="dxa"/>
            <w:tcBorders>
              <w:top w:val="single" w:sz="4" w:space="0" w:color="auto"/>
              <w:left w:val="single" w:sz="4" w:space="0" w:color="auto"/>
              <w:bottom w:val="single" w:sz="4" w:space="0" w:color="auto"/>
              <w:right w:val="nil"/>
            </w:tcBorders>
          </w:tcPr>
          <w:p w14:paraId="175A3C7A" w14:textId="77777777" w:rsidR="003B590A" w:rsidRPr="003B4840" w:rsidRDefault="00654432" w:rsidP="003B590A">
            <w:pPr>
              <w:keepNext/>
              <w:keepLines/>
              <w:tabs>
                <w:tab w:val="left" w:pos="567"/>
                <w:tab w:val="left" w:pos="4248"/>
              </w:tabs>
              <w:spacing w:after="0" w:line="260" w:lineRule="exact"/>
              <w:rPr>
                <w:rFonts w:eastAsia="Times New Roman" w:cs="Times New Roman"/>
                <w:b/>
                <w:szCs w:val="20"/>
                <w:lang w:val="it-IT"/>
              </w:rPr>
            </w:pPr>
            <w:r w:rsidRPr="003B4840">
              <w:rPr>
                <w:rFonts w:eastAsia="Times New Roman" w:cs="Times New Roman"/>
                <w:b/>
                <w:szCs w:val="20"/>
                <w:lang w:val="it-IT"/>
              </w:rPr>
              <w:t>Sopravvivenza libera da metastasi</w:t>
            </w:r>
          </w:p>
        </w:tc>
        <w:tc>
          <w:tcPr>
            <w:tcW w:w="1711" w:type="dxa"/>
            <w:gridSpan w:val="2"/>
            <w:tcBorders>
              <w:left w:val="nil"/>
              <w:bottom w:val="single" w:sz="4" w:space="0" w:color="auto"/>
              <w:right w:val="nil"/>
            </w:tcBorders>
          </w:tcPr>
          <w:p w14:paraId="7BCECBB0"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c>
          <w:tcPr>
            <w:tcW w:w="1797" w:type="dxa"/>
            <w:gridSpan w:val="2"/>
            <w:tcBorders>
              <w:left w:val="nil"/>
              <w:bottom w:val="single" w:sz="4" w:space="0" w:color="auto"/>
              <w:right w:val="single" w:sz="4" w:space="0" w:color="auto"/>
            </w:tcBorders>
          </w:tcPr>
          <w:p w14:paraId="4769280E"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r>
      <w:tr w:rsidR="00EC4D07" w:rsidRPr="003B4840" w14:paraId="2FCF01F0"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35F88CDF"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p>
        </w:tc>
        <w:tc>
          <w:tcPr>
            <w:tcW w:w="1711" w:type="dxa"/>
            <w:gridSpan w:val="2"/>
            <w:tcBorders>
              <w:top w:val="single" w:sz="4" w:space="0" w:color="auto"/>
              <w:left w:val="single" w:sz="4" w:space="0" w:color="auto"/>
              <w:bottom w:val="single" w:sz="4" w:space="0" w:color="auto"/>
              <w:right w:val="single" w:sz="4" w:space="0" w:color="auto"/>
            </w:tcBorders>
            <w:hideMark/>
          </w:tcPr>
          <w:p w14:paraId="1B411337"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219 (23,5)</w:t>
            </w:r>
          </w:p>
        </w:tc>
        <w:tc>
          <w:tcPr>
            <w:tcW w:w="1797" w:type="dxa"/>
            <w:gridSpan w:val="2"/>
            <w:tcBorders>
              <w:top w:val="single" w:sz="4" w:space="0" w:color="auto"/>
              <w:left w:val="single" w:sz="4" w:space="0" w:color="auto"/>
              <w:bottom w:val="single" w:sz="4" w:space="0" w:color="auto"/>
              <w:right w:val="single" w:sz="4" w:space="0" w:color="auto"/>
            </w:tcBorders>
            <w:hideMark/>
          </w:tcPr>
          <w:p w14:paraId="2A8AF468"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228 (48,7)</w:t>
            </w:r>
          </w:p>
        </w:tc>
      </w:tr>
      <w:tr w:rsidR="00EC4D07" w:rsidRPr="003B4840" w14:paraId="0861C16D"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338A2AF5"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Mediana, mesi (IC 95%)</w:t>
            </w:r>
            <w:r w:rsidRPr="003B4840">
              <w:rPr>
                <w:rFonts w:eastAsia="Times New Roman" w:cs="Times New Roman"/>
                <w:i/>
                <w:szCs w:val="20"/>
                <w:vertAlign w:val="superscript"/>
                <w:lang w:val="it-IT"/>
              </w:rPr>
              <w:t>1</w:t>
            </w:r>
          </w:p>
        </w:tc>
        <w:tc>
          <w:tcPr>
            <w:tcW w:w="1711" w:type="dxa"/>
            <w:gridSpan w:val="2"/>
            <w:tcBorders>
              <w:top w:val="single" w:sz="4" w:space="0" w:color="auto"/>
              <w:left w:val="single" w:sz="4" w:space="0" w:color="auto"/>
              <w:bottom w:val="single" w:sz="4" w:space="0" w:color="auto"/>
              <w:right w:val="single" w:sz="4" w:space="0" w:color="auto"/>
            </w:tcBorders>
            <w:hideMark/>
          </w:tcPr>
          <w:p w14:paraId="569EB984"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36,6 (33,1; NR)</w:t>
            </w:r>
          </w:p>
        </w:tc>
        <w:tc>
          <w:tcPr>
            <w:tcW w:w="1797" w:type="dxa"/>
            <w:gridSpan w:val="2"/>
            <w:tcBorders>
              <w:top w:val="single" w:sz="4" w:space="0" w:color="auto"/>
              <w:left w:val="single" w:sz="4" w:space="0" w:color="auto"/>
              <w:bottom w:val="single" w:sz="4" w:space="0" w:color="auto"/>
              <w:right w:val="single" w:sz="4" w:space="0" w:color="auto"/>
            </w:tcBorders>
            <w:hideMark/>
          </w:tcPr>
          <w:p w14:paraId="223FE5DB"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14,7 (14,2; 15,0)</w:t>
            </w:r>
          </w:p>
        </w:tc>
      </w:tr>
      <w:tr w:rsidR="00EC4D07" w:rsidRPr="003B4840" w14:paraId="41077099"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29463549"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(IC 95%)</w:t>
            </w:r>
            <w:r w:rsidRPr="003B4840">
              <w:rPr>
                <w:rFonts w:eastAsia="Times New Roman" w:cs="Times New Roman"/>
                <w:szCs w:val="20"/>
                <w:vertAlign w:val="superscript"/>
                <w:lang w:val="it-IT"/>
              </w:rPr>
              <w:t xml:space="preserve"> </w:t>
            </w:r>
            <w:r w:rsidRPr="003B4840">
              <w:rPr>
                <w:rFonts w:eastAsia="Times New Roman" w:cs="Times New Roman"/>
                <w:i/>
                <w:szCs w:val="20"/>
                <w:vertAlign w:val="superscript"/>
                <w:lang w:val="it-IT"/>
              </w:rPr>
              <w:t>2</w:t>
            </w:r>
          </w:p>
        </w:tc>
        <w:tc>
          <w:tcPr>
            <w:tcW w:w="3508" w:type="dxa"/>
            <w:gridSpan w:val="4"/>
            <w:tcBorders>
              <w:top w:val="single" w:sz="4" w:space="0" w:color="auto"/>
              <w:left w:val="single" w:sz="4" w:space="0" w:color="auto"/>
              <w:bottom w:val="single" w:sz="4" w:space="0" w:color="auto"/>
              <w:right w:val="single" w:sz="4" w:space="0" w:color="auto"/>
            </w:tcBorders>
            <w:hideMark/>
          </w:tcPr>
          <w:p w14:paraId="0576FE53"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0,29 (0,24; 0,35)</w:t>
            </w:r>
          </w:p>
        </w:tc>
      </w:tr>
      <w:tr w:rsidR="00EC4D07" w:rsidRPr="003B4840" w14:paraId="3444369A"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55776B22"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w:t>
            </w:r>
            <w:r w:rsidRPr="003B4840">
              <w:rPr>
                <w:rFonts w:eastAsia="Times New Roman" w:cs="Times New Roman"/>
                <w:i/>
                <w:szCs w:val="20"/>
                <w:vertAlign w:val="superscript"/>
                <w:lang w:val="it-IT"/>
              </w:rPr>
              <w:t>3</w:t>
            </w:r>
          </w:p>
        </w:tc>
        <w:tc>
          <w:tcPr>
            <w:tcW w:w="3508" w:type="dxa"/>
            <w:gridSpan w:val="4"/>
            <w:tcBorders>
              <w:top w:val="single" w:sz="4" w:space="0" w:color="auto"/>
              <w:left w:val="single" w:sz="4" w:space="0" w:color="auto"/>
              <w:bottom w:val="single" w:sz="4" w:space="0" w:color="auto"/>
              <w:right w:val="single" w:sz="4" w:space="0" w:color="auto"/>
            </w:tcBorders>
            <w:hideMark/>
          </w:tcPr>
          <w:p w14:paraId="6155D11D" w14:textId="77777777" w:rsidR="003B590A" w:rsidRPr="003B4840" w:rsidRDefault="00654432" w:rsidP="003B590A">
            <w:pPr>
              <w:keepNext/>
              <w:keepLines/>
              <w:tabs>
                <w:tab w:val="left" w:pos="567"/>
                <w:tab w:val="left" w:pos="876"/>
                <w:tab w:val="center" w:pos="1639"/>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r w:rsidR="00EC4D07" w:rsidRPr="00324C81" w14:paraId="5756589C" w14:textId="77777777" w:rsidTr="007D0C0E">
        <w:trPr>
          <w:cantSplit/>
        </w:trPr>
        <w:tc>
          <w:tcPr>
            <w:tcW w:w="5312" w:type="dxa"/>
            <w:tcBorders>
              <w:top w:val="single" w:sz="4" w:space="0" w:color="auto"/>
              <w:left w:val="single" w:sz="4" w:space="0" w:color="auto"/>
              <w:bottom w:val="single" w:sz="4" w:space="0" w:color="auto"/>
              <w:right w:val="nil"/>
            </w:tcBorders>
          </w:tcPr>
          <w:p w14:paraId="37EF8F75" w14:textId="77777777" w:rsidR="003B590A" w:rsidRPr="003B4840" w:rsidRDefault="00654432" w:rsidP="003B590A">
            <w:pPr>
              <w:keepNext/>
              <w:keepLines/>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Endpoint chiave secondari di efficacia</w:t>
            </w:r>
          </w:p>
        </w:tc>
        <w:tc>
          <w:tcPr>
            <w:tcW w:w="1711" w:type="dxa"/>
            <w:gridSpan w:val="2"/>
            <w:tcBorders>
              <w:top w:val="single" w:sz="4" w:space="0" w:color="auto"/>
              <w:left w:val="nil"/>
              <w:bottom w:val="single" w:sz="4" w:space="0" w:color="auto"/>
              <w:right w:val="nil"/>
            </w:tcBorders>
          </w:tcPr>
          <w:p w14:paraId="7C5F495A"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c>
          <w:tcPr>
            <w:tcW w:w="1797" w:type="dxa"/>
            <w:gridSpan w:val="2"/>
            <w:tcBorders>
              <w:top w:val="single" w:sz="4" w:space="0" w:color="auto"/>
              <w:left w:val="nil"/>
              <w:bottom w:val="single" w:sz="4" w:space="0" w:color="auto"/>
              <w:right w:val="single" w:sz="4" w:space="0" w:color="auto"/>
            </w:tcBorders>
          </w:tcPr>
          <w:p w14:paraId="6E8DF755"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r>
      <w:tr w:rsidR="00EC4D07" w:rsidRPr="003B4840" w14:paraId="60C7C411" w14:textId="77777777" w:rsidTr="007D0C0E">
        <w:trPr>
          <w:cantSplit/>
        </w:trPr>
        <w:tc>
          <w:tcPr>
            <w:tcW w:w="5382" w:type="dxa"/>
            <w:gridSpan w:val="2"/>
            <w:tcBorders>
              <w:top w:val="single" w:sz="4" w:space="0" w:color="auto"/>
              <w:left w:val="single" w:sz="4" w:space="0" w:color="auto"/>
              <w:bottom w:val="single" w:sz="4" w:space="0" w:color="auto"/>
              <w:right w:val="nil"/>
            </w:tcBorders>
          </w:tcPr>
          <w:p w14:paraId="269245B2" w14:textId="77777777" w:rsidR="003B590A" w:rsidRPr="003B4840" w:rsidRDefault="00654432" w:rsidP="003B590A">
            <w:pPr>
              <w:keepNext/>
              <w:keepLines/>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Sopravvivenza complessiva</w:t>
            </w:r>
            <w:r w:rsidRPr="003B4840">
              <w:rPr>
                <w:rFonts w:eastAsia="SimSun" w:cs="Times New Roman"/>
                <w:bCs/>
                <w:i/>
                <w:szCs w:val="20"/>
                <w:vertAlign w:val="superscript"/>
                <w:lang w:val="it-IT"/>
              </w:rPr>
              <w:t>4</w:t>
            </w:r>
          </w:p>
        </w:tc>
        <w:tc>
          <w:tcPr>
            <w:tcW w:w="1701" w:type="dxa"/>
            <w:gridSpan w:val="2"/>
            <w:tcBorders>
              <w:top w:val="single" w:sz="4" w:space="0" w:color="auto"/>
              <w:left w:val="nil"/>
              <w:bottom w:val="single" w:sz="4" w:space="0" w:color="auto"/>
              <w:right w:val="nil"/>
            </w:tcBorders>
          </w:tcPr>
          <w:p w14:paraId="54887C27"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c>
          <w:tcPr>
            <w:tcW w:w="1737" w:type="dxa"/>
            <w:tcBorders>
              <w:top w:val="single" w:sz="4" w:space="0" w:color="auto"/>
              <w:left w:val="nil"/>
              <w:bottom w:val="single" w:sz="4" w:space="0" w:color="auto"/>
              <w:right w:val="single" w:sz="4" w:space="0" w:color="auto"/>
            </w:tcBorders>
          </w:tcPr>
          <w:p w14:paraId="130FD0BE"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r>
      <w:tr w:rsidR="00EC4D07" w:rsidRPr="003B4840" w14:paraId="6DB1AB8A" w14:textId="77777777" w:rsidTr="007D0C0E">
        <w:trPr>
          <w:cantSplit/>
        </w:trPr>
        <w:tc>
          <w:tcPr>
            <w:tcW w:w="5382" w:type="dxa"/>
            <w:gridSpan w:val="2"/>
            <w:tcBorders>
              <w:top w:val="single" w:sz="4" w:space="0" w:color="auto"/>
              <w:left w:val="single" w:sz="4" w:space="0" w:color="auto"/>
              <w:bottom w:val="single" w:sz="4" w:space="0" w:color="auto"/>
              <w:right w:val="single" w:sz="4" w:space="0" w:color="auto"/>
            </w:tcBorders>
          </w:tcPr>
          <w:p w14:paraId="6AB99F1C"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p>
        </w:tc>
        <w:tc>
          <w:tcPr>
            <w:tcW w:w="1701" w:type="dxa"/>
            <w:gridSpan w:val="2"/>
            <w:tcBorders>
              <w:top w:val="single" w:sz="4" w:space="0" w:color="auto"/>
              <w:left w:val="single" w:sz="4" w:space="0" w:color="auto"/>
              <w:bottom w:val="single" w:sz="4" w:space="0" w:color="auto"/>
              <w:right w:val="single" w:sz="4" w:space="0" w:color="auto"/>
            </w:tcBorders>
          </w:tcPr>
          <w:p w14:paraId="6E19D454"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288 (30,9)</w:t>
            </w:r>
          </w:p>
        </w:tc>
        <w:tc>
          <w:tcPr>
            <w:tcW w:w="1737" w:type="dxa"/>
            <w:tcBorders>
              <w:top w:val="single" w:sz="4" w:space="0" w:color="auto"/>
              <w:left w:val="single" w:sz="4" w:space="0" w:color="auto"/>
              <w:bottom w:val="single" w:sz="4" w:space="0" w:color="auto"/>
              <w:right w:val="single" w:sz="4" w:space="0" w:color="auto"/>
            </w:tcBorders>
          </w:tcPr>
          <w:p w14:paraId="6FF38E94"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178 (38,0)</w:t>
            </w:r>
          </w:p>
        </w:tc>
      </w:tr>
      <w:tr w:rsidR="00EC4D07" w:rsidRPr="003B4840" w14:paraId="700E8BF7" w14:textId="77777777" w:rsidTr="007D0C0E">
        <w:trPr>
          <w:cantSplit/>
        </w:trPr>
        <w:tc>
          <w:tcPr>
            <w:tcW w:w="5382" w:type="dxa"/>
            <w:gridSpan w:val="2"/>
            <w:tcBorders>
              <w:top w:val="single" w:sz="4" w:space="0" w:color="auto"/>
              <w:left w:val="single" w:sz="4" w:space="0" w:color="auto"/>
              <w:bottom w:val="single" w:sz="4" w:space="0" w:color="auto"/>
              <w:right w:val="single" w:sz="4" w:space="0" w:color="auto"/>
            </w:tcBorders>
          </w:tcPr>
          <w:p w14:paraId="540EBD00"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Sopravvivenza mediana, mesi (</w:t>
            </w:r>
            <w:r w:rsidRPr="003B4840">
              <w:rPr>
                <w:rFonts w:eastAsia="Times New Roman" w:cs="Times New Roman"/>
                <w:lang w:val="it-IT"/>
              </w:rPr>
              <w:t>IC</w:t>
            </w:r>
            <w:r w:rsidRPr="003B4840">
              <w:rPr>
                <w:rFonts w:eastAsia="Times New Roman" w:cs="Times New Roman"/>
                <w:szCs w:val="20"/>
                <w:lang w:val="it-IT"/>
              </w:rPr>
              <w:t> 95%)</w:t>
            </w:r>
            <w:r w:rsidRPr="003B4840">
              <w:rPr>
                <w:rFonts w:eastAsia="Times New Roman" w:cs="Times New Roman"/>
                <w:i/>
                <w:szCs w:val="20"/>
                <w:vertAlign w:val="superscript"/>
                <w:lang w:val="it-IT"/>
              </w:rPr>
              <w:t>1</w:t>
            </w:r>
          </w:p>
        </w:tc>
        <w:tc>
          <w:tcPr>
            <w:tcW w:w="1701" w:type="dxa"/>
            <w:gridSpan w:val="2"/>
            <w:tcBorders>
              <w:top w:val="single" w:sz="4" w:space="0" w:color="auto"/>
              <w:left w:val="single" w:sz="4" w:space="0" w:color="auto"/>
              <w:bottom w:val="single" w:sz="4" w:space="0" w:color="auto"/>
              <w:right w:val="single" w:sz="4" w:space="0" w:color="auto"/>
            </w:tcBorders>
          </w:tcPr>
          <w:p w14:paraId="54758A2E"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SimSun" w:cs="Times New Roman"/>
                <w:szCs w:val="20"/>
                <w:lang w:val="it-IT"/>
              </w:rPr>
              <w:t>67,0 (64,0; NR)</w:t>
            </w:r>
          </w:p>
        </w:tc>
        <w:tc>
          <w:tcPr>
            <w:tcW w:w="1737" w:type="dxa"/>
            <w:tcBorders>
              <w:top w:val="single" w:sz="4" w:space="0" w:color="auto"/>
              <w:left w:val="single" w:sz="4" w:space="0" w:color="auto"/>
              <w:bottom w:val="single" w:sz="4" w:space="0" w:color="auto"/>
              <w:right w:val="single" w:sz="4" w:space="0" w:color="auto"/>
            </w:tcBorders>
          </w:tcPr>
          <w:p w14:paraId="3C42F71B"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SimSun" w:cs="Times New Roman"/>
                <w:szCs w:val="20"/>
                <w:lang w:val="it-IT"/>
              </w:rPr>
              <w:t>56,3 (54,4; 63,0)</w:t>
            </w:r>
          </w:p>
        </w:tc>
      </w:tr>
      <w:tr w:rsidR="00EC4D07" w:rsidRPr="003B4840" w14:paraId="168956B3" w14:textId="77777777" w:rsidTr="007D0C0E">
        <w:trPr>
          <w:cantSplit/>
        </w:trPr>
        <w:tc>
          <w:tcPr>
            <w:tcW w:w="5382" w:type="dxa"/>
            <w:gridSpan w:val="2"/>
            <w:tcBorders>
              <w:top w:val="single" w:sz="4" w:space="0" w:color="auto"/>
              <w:left w:val="single" w:sz="4" w:space="0" w:color="auto"/>
              <w:bottom w:val="single" w:sz="4" w:space="0" w:color="auto"/>
              <w:right w:val="single" w:sz="4" w:space="0" w:color="auto"/>
            </w:tcBorders>
          </w:tcPr>
          <w:p w14:paraId="791C75AB"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w:t>
            </w:r>
            <w:r w:rsidRPr="003B4840">
              <w:rPr>
                <w:rFonts w:eastAsia="Times New Roman" w:cs="Times New Roman"/>
                <w:lang w:val="it-IT"/>
              </w:rPr>
              <w:t>IC</w:t>
            </w:r>
            <w:r w:rsidRPr="003B4840">
              <w:rPr>
                <w:rFonts w:eastAsia="Times New Roman" w:cs="Times New Roman"/>
                <w:szCs w:val="20"/>
                <w:lang w:val="it-IT"/>
              </w:rPr>
              <w:t> 95%)</w:t>
            </w:r>
            <w:r w:rsidRPr="003B4840">
              <w:rPr>
                <w:rFonts w:eastAsia="Times New Roman" w:cs="Times New Roman"/>
                <w:i/>
                <w:szCs w:val="20"/>
                <w:vertAlign w:val="superscript"/>
                <w:lang w:val="it-IT"/>
              </w:rPr>
              <w:t>2</w:t>
            </w:r>
          </w:p>
        </w:tc>
        <w:tc>
          <w:tcPr>
            <w:tcW w:w="3438" w:type="dxa"/>
            <w:gridSpan w:val="3"/>
            <w:tcBorders>
              <w:top w:val="single" w:sz="4" w:space="0" w:color="auto"/>
              <w:left w:val="single" w:sz="4" w:space="0" w:color="auto"/>
              <w:bottom w:val="single" w:sz="4" w:space="0" w:color="auto"/>
              <w:right w:val="single" w:sz="4" w:space="0" w:color="auto"/>
            </w:tcBorders>
            <w:vAlign w:val="center"/>
          </w:tcPr>
          <w:p w14:paraId="53DB1389"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SimSun" w:cs="Times New Roman"/>
                <w:szCs w:val="20"/>
                <w:lang w:val="it-IT"/>
              </w:rPr>
              <w:t>0,734 (0,608; 0,885)</w:t>
            </w:r>
          </w:p>
        </w:tc>
      </w:tr>
      <w:tr w:rsidR="00EC4D07" w:rsidRPr="003B4840" w14:paraId="1C346CC5" w14:textId="77777777" w:rsidTr="007D0C0E">
        <w:trPr>
          <w:cantSplit/>
        </w:trPr>
        <w:tc>
          <w:tcPr>
            <w:tcW w:w="5382" w:type="dxa"/>
            <w:gridSpan w:val="2"/>
            <w:tcBorders>
              <w:top w:val="single" w:sz="4" w:space="0" w:color="auto"/>
              <w:left w:val="single" w:sz="4" w:space="0" w:color="auto"/>
              <w:bottom w:val="single" w:sz="4" w:space="0" w:color="auto"/>
              <w:right w:val="single" w:sz="4" w:space="0" w:color="auto"/>
            </w:tcBorders>
          </w:tcPr>
          <w:p w14:paraId="2DCFC208"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w:t>
            </w:r>
            <w:r w:rsidRPr="003B4840">
              <w:rPr>
                <w:rFonts w:eastAsia="Times New Roman" w:cs="Times New Roman"/>
                <w:i/>
                <w:szCs w:val="20"/>
                <w:vertAlign w:val="superscript"/>
                <w:lang w:val="it-IT"/>
              </w:rPr>
              <w:t>3</w:t>
            </w:r>
          </w:p>
        </w:tc>
        <w:tc>
          <w:tcPr>
            <w:tcW w:w="3438" w:type="dxa"/>
            <w:gridSpan w:val="3"/>
            <w:tcBorders>
              <w:top w:val="single" w:sz="4" w:space="0" w:color="auto"/>
              <w:left w:val="single" w:sz="4" w:space="0" w:color="auto"/>
              <w:bottom w:val="single" w:sz="4" w:space="0" w:color="auto"/>
              <w:right w:val="single" w:sz="4" w:space="0" w:color="auto"/>
            </w:tcBorders>
            <w:vAlign w:val="center"/>
          </w:tcPr>
          <w:p w14:paraId="16537ECE"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SimSun" w:cs="Times New Roman"/>
                <w:szCs w:val="20"/>
                <w:lang w:val="it-IT"/>
              </w:rPr>
              <w:t>p = 0,0011</w:t>
            </w:r>
          </w:p>
        </w:tc>
      </w:tr>
      <w:tr w:rsidR="00EC4D07" w:rsidRPr="00324C81" w14:paraId="7A1E43BE" w14:textId="77777777" w:rsidTr="007D0C0E">
        <w:trPr>
          <w:cantSplit/>
        </w:trPr>
        <w:tc>
          <w:tcPr>
            <w:tcW w:w="5312" w:type="dxa"/>
            <w:tcBorders>
              <w:top w:val="single" w:sz="4" w:space="0" w:color="auto"/>
              <w:left w:val="single" w:sz="4" w:space="0" w:color="auto"/>
              <w:bottom w:val="single" w:sz="4" w:space="0" w:color="auto"/>
              <w:right w:val="nil"/>
            </w:tcBorders>
          </w:tcPr>
          <w:p w14:paraId="223D836E" w14:textId="77777777" w:rsidR="003B590A" w:rsidRPr="003B4840" w:rsidRDefault="00654432" w:rsidP="003B590A">
            <w:pPr>
              <w:keepNext/>
              <w:keepLines/>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Tempo alla progressione del PSA</w:t>
            </w:r>
          </w:p>
        </w:tc>
        <w:tc>
          <w:tcPr>
            <w:tcW w:w="1711" w:type="dxa"/>
            <w:gridSpan w:val="2"/>
            <w:tcBorders>
              <w:top w:val="single" w:sz="4" w:space="0" w:color="auto"/>
              <w:left w:val="nil"/>
              <w:bottom w:val="single" w:sz="4" w:space="0" w:color="auto"/>
              <w:right w:val="nil"/>
            </w:tcBorders>
          </w:tcPr>
          <w:p w14:paraId="2CE7DFD7"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c>
          <w:tcPr>
            <w:tcW w:w="1797" w:type="dxa"/>
            <w:gridSpan w:val="2"/>
            <w:tcBorders>
              <w:top w:val="single" w:sz="4" w:space="0" w:color="auto"/>
              <w:left w:val="nil"/>
              <w:bottom w:val="single" w:sz="4" w:space="0" w:color="auto"/>
              <w:right w:val="single" w:sz="4" w:space="0" w:color="auto"/>
            </w:tcBorders>
          </w:tcPr>
          <w:p w14:paraId="5682FC84" w14:textId="77777777" w:rsidR="003B590A" w:rsidRPr="003B4840" w:rsidRDefault="003B590A" w:rsidP="003B590A">
            <w:pPr>
              <w:keepNext/>
              <w:keepLines/>
              <w:tabs>
                <w:tab w:val="left" w:pos="567"/>
              </w:tabs>
              <w:spacing w:after="0" w:line="260" w:lineRule="exact"/>
              <w:rPr>
                <w:rFonts w:eastAsia="Times New Roman" w:cs="Times New Roman"/>
                <w:szCs w:val="20"/>
                <w:lang w:val="it-IT"/>
              </w:rPr>
            </w:pPr>
          </w:p>
        </w:tc>
      </w:tr>
      <w:tr w:rsidR="00EC4D07" w:rsidRPr="003B4840" w14:paraId="22A4274F"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7619D086"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p>
        </w:tc>
        <w:tc>
          <w:tcPr>
            <w:tcW w:w="1711" w:type="dxa"/>
            <w:gridSpan w:val="2"/>
            <w:tcBorders>
              <w:top w:val="single" w:sz="4" w:space="0" w:color="auto"/>
              <w:left w:val="single" w:sz="4" w:space="0" w:color="auto"/>
              <w:bottom w:val="single" w:sz="4" w:space="0" w:color="auto"/>
              <w:right w:val="single" w:sz="4" w:space="0" w:color="auto"/>
            </w:tcBorders>
          </w:tcPr>
          <w:p w14:paraId="5761924C"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208 (22,3)</w:t>
            </w:r>
          </w:p>
        </w:tc>
        <w:tc>
          <w:tcPr>
            <w:tcW w:w="1797" w:type="dxa"/>
            <w:gridSpan w:val="2"/>
            <w:tcBorders>
              <w:top w:val="single" w:sz="4" w:space="0" w:color="auto"/>
              <w:left w:val="single" w:sz="4" w:space="0" w:color="auto"/>
              <w:bottom w:val="single" w:sz="4" w:space="0" w:color="auto"/>
              <w:right w:val="single" w:sz="4" w:space="0" w:color="auto"/>
            </w:tcBorders>
          </w:tcPr>
          <w:p w14:paraId="553663EC"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324 (69,2)</w:t>
            </w:r>
          </w:p>
        </w:tc>
      </w:tr>
      <w:tr w:rsidR="00EC4D07" w:rsidRPr="003B4840" w14:paraId="5809DEEA"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0E84BB9F"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Sopravvivenza mediana, mesi (IC 95%)</w:t>
            </w:r>
            <w:r w:rsidRPr="003B4840">
              <w:rPr>
                <w:rFonts w:eastAsia="Times New Roman" w:cs="Times New Roman"/>
                <w:i/>
                <w:szCs w:val="20"/>
                <w:vertAlign w:val="superscript"/>
                <w:lang w:val="it-IT"/>
              </w:rPr>
              <w:t>1</w:t>
            </w:r>
          </w:p>
        </w:tc>
        <w:tc>
          <w:tcPr>
            <w:tcW w:w="1711" w:type="dxa"/>
            <w:gridSpan w:val="2"/>
            <w:tcBorders>
              <w:top w:val="single" w:sz="4" w:space="0" w:color="auto"/>
              <w:left w:val="single" w:sz="4" w:space="0" w:color="auto"/>
              <w:bottom w:val="single" w:sz="4" w:space="0" w:color="auto"/>
              <w:right w:val="single" w:sz="4" w:space="0" w:color="auto"/>
            </w:tcBorders>
          </w:tcPr>
          <w:p w14:paraId="151E85E7"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37,2 (33,1; NR)</w:t>
            </w:r>
          </w:p>
        </w:tc>
        <w:tc>
          <w:tcPr>
            <w:tcW w:w="1797" w:type="dxa"/>
            <w:gridSpan w:val="2"/>
            <w:tcBorders>
              <w:top w:val="single" w:sz="4" w:space="0" w:color="auto"/>
              <w:left w:val="single" w:sz="4" w:space="0" w:color="auto"/>
              <w:bottom w:val="single" w:sz="4" w:space="0" w:color="auto"/>
              <w:right w:val="single" w:sz="4" w:space="0" w:color="auto"/>
            </w:tcBorders>
          </w:tcPr>
          <w:p w14:paraId="4F0398CD"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3,9 (3,8; 4,0)</w:t>
            </w:r>
          </w:p>
        </w:tc>
      </w:tr>
      <w:tr w:rsidR="00EC4D07" w:rsidRPr="003B4840" w14:paraId="3F56D6EC"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0DB9AD2C"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(IC 95%)</w:t>
            </w:r>
            <w:r w:rsidRPr="003B4840">
              <w:rPr>
                <w:rFonts w:eastAsia="Times New Roman" w:cs="Times New Roman"/>
                <w:szCs w:val="20"/>
                <w:vertAlign w:val="superscript"/>
                <w:lang w:val="it-IT"/>
              </w:rPr>
              <w:t xml:space="preserve"> </w:t>
            </w:r>
            <w:r w:rsidRPr="003B4840">
              <w:rPr>
                <w:rFonts w:eastAsia="Times New Roman" w:cs="Times New Roman"/>
                <w:i/>
                <w:szCs w:val="20"/>
                <w:vertAlign w:val="superscript"/>
                <w:lang w:val="it-IT"/>
              </w:rPr>
              <w:t>2</w:t>
            </w:r>
          </w:p>
        </w:tc>
        <w:tc>
          <w:tcPr>
            <w:tcW w:w="3508" w:type="dxa"/>
            <w:gridSpan w:val="4"/>
            <w:tcBorders>
              <w:top w:val="single" w:sz="4" w:space="0" w:color="auto"/>
              <w:left w:val="single" w:sz="4" w:space="0" w:color="auto"/>
              <w:bottom w:val="single" w:sz="4" w:space="0" w:color="auto"/>
              <w:right w:val="single" w:sz="4" w:space="0" w:color="auto"/>
            </w:tcBorders>
          </w:tcPr>
          <w:p w14:paraId="2735359F"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0,07 (0,05;0,08)</w:t>
            </w:r>
          </w:p>
        </w:tc>
      </w:tr>
      <w:tr w:rsidR="00EC4D07" w:rsidRPr="003B4840" w14:paraId="4C033489"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0180047D"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w:t>
            </w:r>
            <w:r w:rsidRPr="003B4840">
              <w:rPr>
                <w:rFonts w:eastAsia="Times New Roman" w:cs="Times New Roman"/>
                <w:i/>
                <w:szCs w:val="20"/>
                <w:vertAlign w:val="superscript"/>
                <w:lang w:val="it-IT"/>
              </w:rPr>
              <w:t>3</w:t>
            </w:r>
          </w:p>
        </w:tc>
        <w:tc>
          <w:tcPr>
            <w:tcW w:w="3508" w:type="dxa"/>
            <w:gridSpan w:val="4"/>
            <w:tcBorders>
              <w:top w:val="single" w:sz="4" w:space="0" w:color="auto"/>
              <w:left w:val="single" w:sz="4" w:space="0" w:color="auto"/>
              <w:bottom w:val="single" w:sz="4" w:space="0" w:color="auto"/>
              <w:right w:val="single" w:sz="4" w:space="0" w:color="auto"/>
            </w:tcBorders>
          </w:tcPr>
          <w:p w14:paraId="2738E057"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r w:rsidR="00EC4D07" w:rsidRPr="00324C81" w14:paraId="423A9753" w14:textId="77777777" w:rsidTr="007D0C0E">
        <w:trPr>
          <w:cantSplit/>
        </w:trPr>
        <w:tc>
          <w:tcPr>
            <w:tcW w:w="8820" w:type="dxa"/>
            <w:gridSpan w:val="5"/>
            <w:tcBorders>
              <w:top w:val="single" w:sz="4" w:space="0" w:color="auto"/>
              <w:left w:val="single" w:sz="4" w:space="0" w:color="auto"/>
              <w:bottom w:val="single" w:sz="4" w:space="0" w:color="auto"/>
              <w:right w:val="single" w:sz="4" w:space="0" w:color="auto"/>
            </w:tcBorders>
          </w:tcPr>
          <w:p w14:paraId="32034353" w14:textId="77777777" w:rsidR="003B590A" w:rsidRPr="003B4840" w:rsidRDefault="00654432" w:rsidP="003B590A">
            <w:pPr>
              <w:keepNext/>
              <w:keepLines/>
              <w:tabs>
                <w:tab w:val="left" w:pos="567"/>
              </w:tabs>
              <w:spacing w:after="0" w:line="260" w:lineRule="exact"/>
              <w:rPr>
                <w:rFonts w:eastAsia="Times New Roman" w:cs="Times New Roman"/>
                <w:b/>
                <w:bCs/>
                <w:szCs w:val="20"/>
                <w:lang w:val="it-IT"/>
              </w:rPr>
            </w:pPr>
            <w:r w:rsidRPr="003B4840">
              <w:rPr>
                <w:rFonts w:eastAsia="Times New Roman" w:cs="Times New Roman"/>
                <w:b/>
                <w:bCs/>
                <w:szCs w:val="20"/>
                <w:lang w:val="it-IT"/>
              </w:rPr>
              <w:t>Tempo al primo utilizzo di una nuova terapia antineoplastica</w:t>
            </w:r>
          </w:p>
        </w:tc>
      </w:tr>
      <w:tr w:rsidR="00EC4D07" w:rsidRPr="003B4840" w14:paraId="60AB6977"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5CCC32A0"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Numero di Eventi (%)</w:t>
            </w:r>
          </w:p>
        </w:tc>
        <w:tc>
          <w:tcPr>
            <w:tcW w:w="1711" w:type="dxa"/>
            <w:gridSpan w:val="2"/>
            <w:tcBorders>
              <w:top w:val="single" w:sz="4" w:space="0" w:color="auto"/>
              <w:left w:val="single" w:sz="4" w:space="0" w:color="auto"/>
              <w:bottom w:val="single" w:sz="4" w:space="0" w:color="auto"/>
              <w:right w:val="single" w:sz="4" w:space="0" w:color="auto"/>
            </w:tcBorders>
          </w:tcPr>
          <w:p w14:paraId="20BF1E69"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142 (15,2)</w:t>
            </w:r>
          </w:p>
        </w:tc>
        <w:tc>
          <w:tcPr>
            <w:tcW w:w="1797" w:type="dxa"/>
            <w:gridSpan w:val="2"/>
            <w:tcBorders>
              <w:top w:val="single" w:sz="4" w:space="0" w:color="auto"/>
              <w:left w:val="single" w:sz="4" w:space="0" w:color="auto"/>
              <w:bottom w:val="single" w:sz="4" w:space="0" w:color="auto"/>
              <w:right w:val="single" w:sz="4" w:space="0" w:color="auto"/>
            </w:tcBorders>
          </w:tcPr>
          <w:p w14:paraId="5EFE6667"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226 (48,3)</w:t>
            </w:r>
          </w:p>
        </w:tc>
      </w:tr>
      <w:tr w:rsidR="00EC4D07" w:rsidRPr="003B4840" w14:paraId="003E8840"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2AF9D139"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Sopravvivenza mediana, mesi (IC 95%)</w:t>
            </w:r>
            <w:r w:rsidRPr="003B4840">
              <w:rPr>
                <w:rFonts w:eastAsia="Times New Roman" w:cs="Times New Roman"/>
                <w:i/>
                <w:szCs w:val="20"/>
                <w:vertAlign w:val="superscript"/>
                <w:lang w:val="it-IT"/>
              </w:rPr>
              <w:t>1</w:t>
            </w:r>
          </w:p>
        </w:tc>
        <w:tc>
          <w:tcPr>
            <w:tcW w:w="1711" w:type="dxa"/>
            <w:gridSpan w:val="2"/>
            <w:tcBorders>
              <w:top w:val="single" w:sz="4" w:space="0" w:color="auto"/>
              <w:left w:val="single" w:sz="4" w:space="0" w:color="auto"/>
              <w:bottom w:val="single" w:sz="4" w:space="0" w:color="auto"/>
              <w:right w:val="single" w:sz="4" w:space="0" w:color="auto"/>
            </w:tcBorders>
          </w:tcPr>
          <w:p w14:paraId="4CDC4D20"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39,6 (37,7; NR)</w:t>
            </w:r>
          </w:p>
        </w:tc>
        <w:tc>
          <w:tcPr>
            <w:tcW w:w="1797" w:type="dxa"/>
            <w:gridSpan w:val="2"/>
            <w:tcBorders>
              <w:top w:val="single" w:sz="4" w:space="0" w:color="auto"/>
              <w:left w:val="single" w:sz="4" w:space="0" w:color="auto"/>
              <w:bottom w:val="single" w:sz="4" w:space="0" w:color="auto"/>
              <w:right w:val="single" w:sz="4" w:space="0" w:color="auto"/>
            </w:tcBorders>
          </w:tcPr>
          <w:p w14:paraId="3A87A129"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17,7 (16,2; 19,7)</w:t>
            </w:r>
          </w:p>
        </w:tc>
      </w:tr>
      <w:tr w:rsidR="00EC4D07" w:rsidRPr="003B4840" w14:paraId="1ACCE686"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79FDB75E"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Hazard Ratio (IC 95%)</w:t>
            </w:r>
            <w:r w:rsidRPr="003B4840">
              <w:rPr>
                <w:rFonts w:eastAsia="Times New Roman" w:cs="Times New Roman"/>
                <w:szCs w:val="20"/>
                <w:vertAlign w:val="superscript"/>
                <w:lang w:val="it-IT"/>
              </w:rPr>
              <w:t xml:space="preserve"> </w:t>
            </w:r>
            <w:r w:rsidRPr="003B4840">
              <w:rPr>
                <w:rFonts w:eastAsia="Times New Roman" w:cs="Times New Roman"/>
                <w:i/>
                <w:szCs w:val="20"/>
                <w:vertAlign w:val="superscript"/>
                <w:lang w:val="it-IT"/>
              </w:rPr>
              <w:t>2</w:t>
            </w:r>
          </w:p>
        </w:tc>
        <w:tc>
          <w:tcPr>
            <w:tcW w:w="3508" w:type="dxa"/>
            <w:gridSpan w:val="4"/>
            <w:tcBorders>
              <w:top w:val="single" w:sz="4" w:space="0" w:color="auto"/>
              <w:left w:val="single" w:sz="4" w:space="0" w:color="auto"/>
              <w:bottom w:val="single" w:sz="4" w:space="0" w:color="auto"/>
              <w:right w:val="single" w:sz="4" w:space="0" w:color="auto"/>
            </w:tcBorders>
          </w:tcPr>
          <w:p w14:paraId="1570933A"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0,21 (0,17; 0,26)</w:t>
            </w:r>
          </w:p>
        </w:tc>
      </w:tr>
      <w:tr w:rsidR="00EC4D07" w:rsidRPr="003B4840" w14:paraId="52E75E54"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41B45CF9" w14:textId="77777777" w:rsidR="003B590A" w:rsidRPr="003B4840" w:rsidRDefault="00654432" w:rsidP="003B590A">
            <w:pPr>
              <w:keepNext/>
              <w:keepLines/>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Valore p</w:t>
            </w:r>
            <w:r w:rsidRPr="003B4840">
              <w:rPr>
                <w:rFonts w:eastAsia="Times New Roman" w:cs="Times New Roman"/>
                <w:i/>
                <w:szCs w:val="20"/>
                <w:vertAlign w:val="superscript"/>
                <w:lang w:val="it-IT"/>
              </w:rPr>
              <w:t>3</w:t>
            </w:r>
          </w:p>
        </w:tc>
        <w:tc>
          <w:tcPr>
            <w:tcW w:w="3508" w:type="dxa"/>
            <w:gridSpan w:val="4"/>
            <w:tcBorders>
              <w:top w:val="single" w:sz="4" w:space="0" w:color="auto"/>
              <w:left w:val="single" w:sz="4" w:space="0" w:color="auto"/>
              <w:bottom w:val="single" w:sz="4" w:space="0" w:color="auto"/>
              <w:right w:val="single" w:sz="4" w:space="0" w:color="auto"/>
            </w:tcBorders>
          </w:tcPr>
          <w:p w14:paraId="3F5FA26F" w14:textId="77777777" w:rsidR="003B590A" w:rsidRPr="003B4840" w:rsidRDefault="00654432" w:rsidP="003B590A">
            <w:pPr>
              <w:keepNext/>
              <w:keepLines/>
              <w:tabs>
                <w:tab w:val="left" w:pos="567"/>
              </w:tabs>
              <w:spacing w:after="0" w:line="260" w:lineRule="exact"/>
              <w:jc w:val="center"/>
              <w:rPr>
                <w:rFonts w:eastAsia="Times New Roman" w:cs="Times New Roman"/>
                <w:szCs w:val="20"/>
                <w:lang w:val="it-IT"/>
              </w:rPr>
            </w:pPr>
            <w:r w:rsidRPr="003B4840">
              <w:rPr>
                <w:rFonts w:eastAsia="Times New Roman" w:cs="Times New Roman"/>
                <w:szCs w:val="20"/>
                <w:lang w:val="it-IT"/>
              </w:rPr>
              <w:t>p &lt; 0,0001</w:t>
            </w:r>
          </w:p>
        </w:tc>
      </w:tr>
    </w:tbl>
    <w:p w14:paraId="111AACD6" w14:textId="77777777" w:rsidR="003B590A" w:rsidRPr="003B4840" w:rsidRDefault="00654432" w:rsidP="003B590A">
      <w:pPr>
        <w:keepNext/>
        <w:keepLines/>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NR= Non raggiunto.</w:t>
      </w:r>
    </w:p>
    <w:p w14:paraId="47654BEF" w14:textId="77777777" w:rsidR="003B590A" w:rsidRPr="003B4840" w:rsidRDefault="00654432" w:rsidP="003B590A">
      <w:pPr>
        <w:keepNext/>
        <w:keepLines/>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1.Basato sulle stime Kaplan-Meier.</w:t>
      </w:r>
    </w:p>
    <w:p w14:paraId="141EE086" w14:textId="77777777" w:rsidR="003B590A" w:rsidRPr="003B4840" w:rsidRDefault="00654432" w:rsidP="003B590A">
      <w:pPr>
        <w:keepNext/>
        <w:keepLines/>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2.HR è basato sul modello di regressione di Cox (in cui il trattamento è l’unica covariata) stratificato per il tempo di raddoppiamento del PSA e l’utilizzo precedente o concomitante con un agente bone-targeting. HR è relativo a placebo e valori &lt;1 sono a favore di enzalutamide.</w:t>
      </w:r>
    </w:p>
    <w:p w14:paraId="7F984034" w14:textId="77777777" w:rsidR="003B590A" w:rsidRPr="003B4840" w:rsidRDefault="00654432" w:rsidP="003B590A">
      <w:pPr>
        <w:keepNext/>
        <w:keepLines/>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3.Il valore di P è basato sul test stratificato log-rank in base al tempo di raddoppiamento del PSA (&lt; 6 mesi, ≥ 6 mesi) e l’utilizzo precedente o concomitante di agenti bone-targeting (sì, no).</w:t>
      </w:r>
    </w:p>
    <w:p w14:paraId="0EE40EB1" w14:textId="77777777" w:rsidR="003B590A" w:rsidRPr="003B4840" w:rsidRDefault="00654432" w:rsidP="005A6A5E">
      <w:pPr>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 xml:space="preserve">4.In base a un’analisi </w:t>
      </w:r>
      <w:r w:rsidRPr="003B4840">
        <w:rPr>
          <w:rFonts w:eastAsia="Times New Roman" w:cs="Times New Roman"/>
          <w:i/>
          <w:iCs/>
          <w:sz w:val="18"/>
          <w:szCs w:val="18"/>
          <w:lang w:val="it-IT"/>
        </w:rPr>
        <w:t>ad interim</w:t>
      </w:r>
      <w:r w:rsidRPr="003B4840">
        <w:rPr>
          <w:rFonts w:eastAsia="Times New Roman" w:cs="Times New Roman"/>
          <w:sz w:val="18"/>
          <w:szCs w:val="18"/>
          <w:lang w:val="it-IT"/>
        </w:rPr>
        <w:t xml:space="preserve"> pre-specificata con data di cut-off dei dati del 15 ottobre 2019.</w:t>
      </w:r>
    </w:p>
    <w:p w14:paraId="361E504F" w14:textId="493DBF93" w:rsidR="003B590A" w:rsidRPr="003B4840" w:rsidRDefault="00D80B2F" w:rsidP="00A06452">
      <w:pPr>
        <w:keepNext/>
        <w:spacing w:after="0"/>
        <w:rPr>
          <w:rFonts w:eastAsia="Times New Roman" w:cs="Times New Roman"/>
          <w:b/>
          <w:szCs w:val="20"/>
          <w:lang w:val="it-IT"/>
        </w:rPr>
      </w:pPr>
      <w:r w:rsidRPr="003B4840">
        <w:rPr>
          <w:rFonts w:eastAsia="Times New Roman" w:cs="Times New Roman"/>
          <w:b/>
          <w:noProof/>
          <w:color w:val="2B579A"/>
          <w:szCs w:val="20"/>
          <w:shd w:val="clear" w:color="auto" w:fill="E6E6E6"/>
          <w:lang w:val="it-IT" w:eastAsia="it-IT"/>
        </w:rPr>
        <w:lastRenderedPageBreak/>
        <w:drawing>
          <wp:inline distT="0" distB="0" distL="0" distR="0" wp14:anchorId="473CB49A" wp14:editId="7E6FCB89">
            <wp:extent cx="5608320" cy="2334676"/>
            <wp:effectExtent l="0" t="0" r="0" b="889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4.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08320" cy="2334676"/>
                    </a:xfrm>
                    <a:prstGeom prst="rect">
                      <a:avLst/>
                    </a:prstGeom>
                  </pic:spPr>
                </pic:pic>
              </a:graphicData>
            </a:graphic>
          </wp:inline>
        </w:drawing>
      </w:r>
    </w:p>
    <w:p w14:paraId="162A3434" w14:textId="77777777" w:rsidR="00D80B2F" w:rsidRPr="003B4840" w:rsidRDefault="00D80B2F" w:rsidP="006B02B5">
      <w:pPr>
        <w:keepNext/>
        <w:tabs>
          <w:tab w:val="left" w:pos="567"/>
        </w:tabs>
        <w:spacing w:after="0" w:line="260" w:lineRule="exact"/>
        <w:rPr>
          <w:rFonts w:eastAsia="Times New Roman" w:cs="Times New Roman"/>
          <w:b/>
          <w:szCs w:val="20"/>
          <w:lang w:val="it-IT"/>
        </w:rPr>
      </w:pPr>
    </w:p>
    <w:p w14:paraId="070CEA5F" w14:textId="3E2F9E7A" w:rsidR="00FE7082" w:rsidRPr="003B4840" w:rsidRDefault="00FE7082" w:rsidP="00FE7082">
      <w:pPr>
        <w:keepNext/>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 xml:space="preserve">Figura 7: Curve di Kaplan Meier, di sopravvivenza libera da metastasi nello studio PROSPER (analisi </w:t>
      </w:r>
      <w:r w:rsidRPr="003B4840">
        <w:rPr>
          <w:rFonts w:eastAsia="Times New Roman" w:cs="Times New Roman"/>
          <w:b/>
          <w:i/>
          <w:iCs/>
          <w:szCs w:val="20"/>
          <w:lang w:val="it-IT"/>
        </w:rPr>
        <w:t>intent-to-treat</w:t>
      </w:r>
      <w:r w:rsidRPr="003B4840">
        <w:rPr>
          <w:rFonts w:eastAsia="Times New Roman" w:cs="Times New Roman"/>
          <w:b/>
          <w:szCs w:val="20"/>
          <w:lang w:val="it-IT"/>
        </w:rPr>
        <w:t>)</w:t>
      </w:r>
    </w:p>
    <w:p w14:paraId="1587E45A" w14:textId="77777777" w:rsidR="00FE7082" w:rsidRPr="003B4840" w:rsidRDefault="00FE7082" w:rsidP="00FE7082">
      <w:pPr>
        <w:tabs>
          <w:tab w:val="left" w:pos="567"/>
        </w:tabs>
        <w:spacing w:after="0" w:line="260" w:lineRule="exact"/>
        <w:rPr>
          <w:rFonts w:eastAsia="Times New Roman" w:cs="Times New Roman"/>
          <w:szCs w:val="20"/>
          <w:lang w:val="it-IT"/>
        </w:rPr>
      </w:pPr>
    </w:p>
    <w:p w14:paraId="11D58E67" w14:textId="43DF9293" w:rsidR="003B590A" w:rsidRPr="003B4840" w:rsidRDefault="00FE7082" w:rsidP="00FE7082">
      <w:pPr>
        <w:tabs>
          <w:tab w:val="left" w:pos="567"/>
        </w:tabs>
        <w:spacing w:after="0" w:line="260" w:lineRule="exact"/>
        <w:rPr>
          <w:rFonts w:eastAsia="Times New Roman" w:cs="Times New Roman"/>
          <w:szCs w:val="20"/>
          <w:lang w:val="it-IT"/>
        </w:rPr>
      </w:pPr>
      <w:r w:rsidRPr="003B4840">
        <w:rPr>
          <w:rFonts w:eastAsia="Times New Roman" w:cs="Times New Roman"/>
          <w:szCs w:val="20"/>
          <w:lang w:val="it-IT"/>
        </w:rPr>
        <w:t xml:space="preserve">All’analisi finale per la sopravvivenza complessiva condotta nel momento in cui sono stati osservati 466 decessi, è stato dimostrato un miglioramento statisticamente significativo della sopravvivenza complessiva nei pazienti randomizzati al trattamento con enzalutamide in confronto ai pazienti trattati con il placebo, con una riduzione del 26,6% del rischio di morte </w:t>
      </w:r>
      <w:r w:rsidRPr="003B4840">
        <w:rPr>
          <w:rFonts w:eastAsia="MS Mincho" w:cs="Times New Roman"/>
          <w:szCs w:val="24"/>
          <w:lang w:val="it-IT" w:eastAsia="ja-JP"/>
        </w:rPr>
        <w:t xml:space="preserve">[hazard ratio (HR) = 0,734, (IC 95%: 0,608; 0,885), p = 0,0011] (vedere Figura 9). Il tempo </w:t>
      </w:r>
      <w:r w:rsidRPr="003B4840">
        <w:rPr>
          <w:rFonts w:eastAsia="SimSun" w:cs="Myanmar Text"/>
          <w:szCs w:val="20"/>
          <w:lang w:val="it-IT"/>
        </w:rPr>
        <w:t xml:space="preserve">mediano di follow-up è stato di 48,6 e </w:t>
      </w:r>
      <w:r w:rsidR="00654432" w:rsidRPr="003B4840">
        <w:rPr>
          <w:rFonts w:eastAsia="SimSun" w:cs="Myanmar Text"/>
          <w:szCs w:val="20"/>
          <w:lang w:val="it-IT"/>
        </w:rPr>
        <w:t>47,2</w:t>
      </w:r>
      <w:r w:rsidR="00654432" w:rsidRPr="003B4840">
        <w:rPr>
          <w:rFonts w:eastAsia="MS Mincho" w:cs="Times New Roman"/>
          <w:szCs w:val="24"/>
          <w:lang w:val="it-IT" w:eastAsia="ja-JP"/>
        </w:rPr>
        <w:t> </w:t>
      </w:r>
      <w:r w:rsidR="00654432" w:rsidRPr="003B4840">
        <w:rPr>
          <w:rFonts w:eastAsia="SimSun" w:cs="Myanmar Text"/>
          <w:szCs w:val="20"/>
          <w:lang w:val="it-IT"/>
        </w:rPr>
        <w:t>mesi per il gruppo enzalutamide ed il gruppo placebo rispettivamente. Il 33% dei pazienti trattati con enzalutamide e il 65%</w:t>
      </w:r>
      <w:r w:rsidR="00654432" w:rsidRPr="003B4840">
        <w:rPr>
          <w:rFonts w:eastAsia="MS Mincho" w:cs="Times New Roman"/>
          <w:szCs w:val="24"/>
          <w:lang w:val="it-IT" w:eastAsia="ja-JP"/>
        </w:rPr>
        <w:t> dei pazienti trattati con placebo</w:t>
      </w:r>
      <w:r w:rsidR="00654432" w:rsidRPr="003B4840">
        <w:rPr>
          <w:rFonts w:eastAsia="SimSun" w:cs="Myanmar Text"/>
          <w:szCs w:val="20"/>
          <w:lang w:val="it-IT"/>
        </w:rPr>
        <w:t xml:space="preserve"> hanno ricevuto almeno una terapia antineoplastica successiva allo scopo di prolungare la sopravvivenza complessiva.</w:t>
      </w:r>
    </w:p>
    <w:p w14:paraId="41C74EE5" w14:textId="7306EC96" w:rsidR="003B590A" w:rsidRPr="003B4840" w:rsidRDefault="00654432" w:rsidP="003B590A">
      <w:pPr>
        <w:tabs>
          <w:tab w:val="left" w:pos="567"/>
        </w:tabs>
        <w:spacing w:after="0" w:line="260" w:lineRule="exact"/>
        <w:rPr>
          <w:rFonts w:eastAsia="Times New Roman" w:cs="Times New Roman"/>
          <w:szCs w:val="20"/>
          <w:lang w:val="it-IT"/>
        </w:rPr>
      </w:pPr>
      <w:r w:rsidRPr="003B4840">
        <w:rPr>
          <w:rFonts w:eastAsia="Times New Roman" w:cs="Times New Roman"/>
          <w:noProof/>
          <w:color w:val="2B579A"/>
          <w:szCs w:val="20"/>
          <w:shd w:val="clear" w:color="auto" w:fill="E6E6E6"/>
          <w:lang w:val="it-IT" w:eastAsia="it-IT"/>
        </w:rPr>
        <w:drawing>
          <wp:anchor distT="0" distB="0" distL="114300" distR="114300" simplePos="0" relativeHeight="251672576" behindDoc="1" locked="0" layoutInCell="1" allowOverlap="1" wp14:anchorId="3872CD45" wp14:editId="2739942E">
            <wp:simplePos x="0" y="0"/>
            <wp:positionH relativeFrom="column">
              <wp:posOffset>0</wp:posOffset>
            </wp:positionH>
            <wp:positionV relativeFrom="paragraph">
              <wp:posOffset>161290</wp:posOffset>
            </wp:positionV>
            <wp:extent cx="5760085" cy="2962910"/>
            <wp:effectExtent l="0" t="0" r="0" b="0"/>
            <wp:wrapTight wrapText="bothSides">
              <wp:wrapPolygon edited="0">
                <wp:start x="0" y="0"/>
                <wp:lineTo x="0" y="21526"/>
                <wp:lineTo x="21502" y="21526"/>
                <wp:lineTo x="21502"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60085" cy="2962910"/>
                    </a:xfrm>
                    <a:prstGeom prst="rect">
                      <a:avLst/>
                    </a:prstGeom>
                    <a:noFill/>
                    <a:ln>
                      <a:noFill/>
                    </a:ln>
                  </pic:spPr>
                </pic:pic>
              </a:graphicData>
            </a:graphic>
          </wp:anchor>
        </w:drawing>
      </w:r>
    </w:p>
    <w:p w14:paraId="5A316FD4" w14:textId="3C257896" w:rsidR="00151D3D" w:rsidRPr="003B4840" w:rsidRDefault="00151D3D" w:rsidP="00151D3D">
      <w:pPr>
        <w:tabs>
          <w:tab w:val="left" w:pos="567"/>
        </w:tabs>
        <w:autoSpaceDE w:val="0"/>
        <w:autoSpaceDN w:val="0"/>
        <w:adjustRightInd w:val="0"/>
        <w:spacing w:after="0" w:line="260" w:lineRule="exact"/>
        <w:rPr>
          <w:rFonts w:eastAsia="TimesNewRoman" w:cs="Times New Roman"/>
          <w:b/>
          <w:bCs/>
          <w:szCs w:val="20"/>
          <w:lang w:val="it-IT"/>
        </w:rPr>
      </w:pPr>
      <w:r w:rsidRPr="003B4840">
        <w:rPr>
          <w:rFonts w:eastAsia="SimSun" w:cs="Myanmar Text"/>
          <w:b/>
          <w:szCs w:val="20"/>
          <w:lang w:val="it-IT"/>
        </w:rPr>
        <w:t xml:space="preserve">Figura 8: </w:t>
      </w:r>
      <w:r w:rsidRPr="003B4840">
        <w:rPr>
          <w:rFonts w:eastAsia="Times New Roman" w:cs="Times New Roman"/>
          <w:b/>
          <w:lang w:val="it-IT"/>
        </w:rPr>
        <w:t xml:space="preserve">Curve di Kaplan-Meier, di sopravvivenza complessiva nello studio </w:t>
      </w:r>
      <w:r w:rsidRPr="003B4840">
        <w:rPr>
          <w:rFonts w:eastAsia="SimSun" w:cs="Myanmar Text"/>
          <w:b/>
          <w:szCs w:val="20"/>
          <w:lang w:val="it-IT"/>
        </w:rPr>
        <w:t xml:space="preserve">PROSPER </w:t>
      </w:r>
      <w:r w:rsidRPr="003B4840">
        <w:rPr>
          <w:rFonts w:eastAsia="Times New Roman" w:cs="Times New Roman"/>
          <w:b/>
          <w:lang w:val="it-IT"/>
        </w:rPr>
        <w:t xml:space="preserve">(analisi </w:t>
      </w:r>
      <w:r w:rsidRPr="003B4840">
        <w:rPr>
          <w:rFonts w:eastAsia="Times New Roman" w:cs="Times New Roman"/>
          <w:b/>
          <w:i/>
          <w:iCs/>
          <w:lang w:val="it-IT"/>
        </w:rPr>
        <w:t>intent-to-treat</w:t>
      </w:r>
      <w:r w:rsidRPr="003B4840">
        <w:rPr>
          <w:rFonts w:eastAsia="Times New Roman" w:cs="Times New Roman"/>
          <w:b/>
          <w:lang w:val="it-IT"/>
        </w:rPr>
        <w:t>)</w:t>
      </w:r>
    </w:p>
    <w:p w14:paraId="359BFC7F" w14:textId="77777777" w:rsidR="00151D3D" w:rsidRPr="003B4840" w:rsidRDefault="00151D3D" w:rsidP="00151D3D">
      <w:pPr>
        <w:tabs>
          <w:tab w:val="left" w:pos="567"/>
        </w:tabs>
        <w:spacing w:after="0" w:line="260" w:lineRule="exact"/>
        <w:rPr>
          <w:rFonts w:eastAsia="Times New Roman" w:cs="Times New Roman"/>
          <w:szCs w:val="20"/>
          <w:lang w:val="it-IT"/>
        </w:rPr>
      </w:pPr>
    </w:p>
    <w:p w14:paraId="3C325DDE" w14:textId="77777777" w:rsidR="00151D3D" w:rsidRPr="003B4840" w:rsidRDefault="00151D3D" w:rsidP="00151D3D">
      <w:pPr>
        <w:tabs>
          <w:tab w:val="left" w:pos="567"/>
        </w:tabs>
        <w:spacing w:after="0" w:line="260" w:lineRule="exact"/>
        <w:rPr>
          <w:rFonts w:eastAsia="Times New Roman" w:cs="Times New Roman"/>
          <w:color w:val="000000"/>
          <w:szCs w:val="20"/>
          <w:lang w:val="it-IT"/>
        </w:rPr>
      </w:pPr>
      <w:r w:rsidRPr="003B4840">
        <w:rPr>
          <w:rFonts w:eastAsia="Times New Roman" w:cs="Times New Roman"/>
          <w:szCs w:val="20"/>
          <w:lang w:val="it-IT"/>
        </w:rPr>
        <w:t>Enzalutamide ha dimostrato una riduzione statisticamente significativa del 93% del rischio relativo di progressione del PSA rispetto al placebo [HR = 0,07 (</w:t>
      </w:r>
      <w:r w:rsidRPr="003B4840">
        <w:rPr>
          <w:rFonts w:eastAsia="Times New Roman" w:cs="Times New Roman"/>
          <w:lang w:val="it-IT"/>
        </w:rPr>
        <w:t xml:space="preserve">IC </w:t>
      </w:r>
      <w:r w:rsidRPr="003B4840">
        <w:rPr>
          <w:rFonts w:eastAsia="Times New Roman" w:cs="Times New Roman"/>
          <w:szCs w:val="20"/>
          <w:lang w:val="it-IT"/>
        </w:rPr>
        <w:t xml:space="preserve">95%: 0,05; 0,08), p &lt; 0,0001]. Il tempo mediano di progressione del PSA è stato di 37,2 mesi </w:t>
      </w:r>
      <w:r w:rsidRPr="003B4840">
        <w:rPr>
          <w:rFonts w:eastAsia="Times New Roman" w:cs="Times New Roman"/>
          <w:szCs w:val="20"/>
          <w:lang w:val="it-IT" w:eastAsia="en-GB"/>
        </w:rPr>
        <w:t>(</w:t>
      </w:r>
      <w:r w:rsidRPr="003B4840">
        <w:rPr>
          <w:rFonts w:eastAsia="Times New Roman" w:cs="Times New Roman"/>
          <w:lang w:val="it-IT"/>
        </w:rPr>
        <w:t xml:space="preserve">IC </w:t>
      </w:r>
      <w:r w:rsidRPr="003B4840">
        <w:rPr>
          <w:rFonts w:eastAsia="Times New Roman" w:cs="Times New Roman"/>
          <w:szCs w:val="20"/>
          <w:lang w:val="it-IT" w:eastAsia="en-GB"/>
        </w:rPr>
        <w:t xml:space="preserve">95%: </w:t>
      </w:r>
      <w:r w:rsidRPr="003B4840">
        <w:rPr>
          <w:rFonts w:eastAsia="Times New Roman" w:cs="Times New Roman"/>
          <w:color w:val="000000"/>
          <w:szCs w:val="20"/>
          <w:lang w:val="it-IT"/>
        </w:rPr>
        <w:t xml:space="preserve">33,1; NR) nel braccio enzalutamide rispetto a 3,9 mesi </w:t>
      </w:r>
      <w:r w:rsidRPr="003B4840">
        <w:rPr>
          <w:rFonts w:eastAsia="SimSun" w:cs="Times New Roman"/>
          <w:szCs w:val="20"/>
          <w:lang w:val="it-IT" w:eastAsia="en-GB"/>
        </w:rPr>
        <w:t>(</w:t>
      </w:r>
      <w:r w:rsidRPr="003B4840">
        <w:rPr>
          <w:rFonts w:eastAsia="Times New Roman" w:cs="Times New Roman"/>
          <w:lang w:val="it-IT"/>
        </w:rPr>
        <w:t xml:space="preserve">IC </w:t>
      </w:r>
      <w:r w:rsidRPr="003B4840">
        <w:rPr>
          <w:rFonts w:eastAsia="SimSun" w:cs="Times New Roman"/>
          <w:szCs w:val="20"/>
          <w:lang w:val="it-IT" w:eastAsia="en-GB"/>
        </w:rPr>
        <w:t xml:space="preserve">95%: </w:t>
      </w:r>
      <w:r w:rsidRPr="003B4840">
        <w:rPr>
          <w:rFonts w:eastAsia="SimSun" w:cs="Times New Roman"/>
          <w:color w:val="000000"/>
          <w:szCs w:val="20"/>
          <w:lang w:val="it-IT"/>
        </w:rPr>
        <w:t>3,8;</w:t>
      </w:r>
      <w:r w:rsidRPr="003B4840">
        <w:rPr>
          <w:rFonts w:eastAsia="SimSun" w:cs="Times New Roman"/>
          <w:color w:val="FFFFFF"/>
          <w:szCs w:val="20"/>
          <w:lang w:val="it-IT"/>
        </w:rPr>
        <w:t xml:space="preserve"> </w:t>
      </w:r>
      <w:r w:rsidRPr="003B4840">
        <w:rPr>
          <w:rFonts w:eastAsia="SimSun" w:cs="Times New Roman"/>
          <w:color w:val="000000"/>
          <w:szCs w:val="20"/>
          <w:lang w:val="it-IT"/>
        </w:rPr>
        <w:t xml:space="preserve">4,0) </w:t>
      </w:r>
      <w:r w:rsidRPr="003B4840">
        <w:rPr>
          <w:rFonts w:eastAsia="Times New Roman" w:cs="Times New Roman"/>
          <w:color w:val="000000"/>
          <w:szCs w:val="20"/>
          <w:lang w:val="it-IT"/>
        </w:rPr>
        <w:t>nel braccio placebo.</w:t>
      </w:r>
    </w:p>
    <w:p w14:paraId="7347DD4B" w14:textId="77777777" w:rsidR="00151D3D" w:rsidRPr="003B4840" w:rsidRDefault="00151D3D" w:rsidP="00151D3D">
      <w:pPr>
        <w:tabs>
          <w:tab w:val="left" w:pos="567"/>
        </w:tabs>
        <w:spacing w:after="0" w:line="260" w:lineRule="exact"/>
        <w:rPr>
          <w:rFonts w:eastAsia="Times New Roman" w:cs="Times New Roman"/>
          <w:color w:val="000000"/>
          <w:szCs w:val="20"/>
          <w:lang w:val="it-IT"/>
        </w:rPr>
      </w:pPr>
    </w:p>
    <w:p w14:paraId="270189AC" w14:textId="77777777" w:rsidR="00151D3D" w:rsidRPr="003B4840" w:rsidRDefault="00151D3D" w:rsidP="00151D3D">
      <w:pPr>
        <w:tabs>
          <w:tab w:val="left" w:pos="567"/>
        </w:tabs>
        <w:spacing w:after="0" w:line="260" w:lineRule="exact"/>
        <w:rPr>
          <w:rFonts w:eastAsia="Times New Roman" w:cs="Times New Roman"/>
          <w:szCs w:val="20"/>
          <w:lang w:val="it-IT" w:eastAsia="en-GB"/>
        </w:rPr>
      </w:pPr>
      <w:r w:rsidRPr="003B4840">
        <w:rPr>
          <w:rFonts w:eastAsia="Times New Roman" w:cs="Times New Roman"/>
          <w:color w:val="000000"/>
          <w:szCs w:val="20"/>
          <w:lang w:val="it-IT"/>
        </w:rPr>
        <w:lastRenderedPageBreak/>
        <w:t xml:space="preserve">Enzalutamide ha dimostrato un ritardo statisticamente significativo rispetto a placebo nel tempo al primo utilizzo di una nuova terapia antineoplastica </w:t>
      </w:r>
      <w:r w:rsidRPr="003B4840">
        <w:rPr>
          <w:rFonts w:eastAsia="Times New Roman" w:cs="Times New Roman"/>
          <w:szCs w:val="20"/>
          <w:lang w:val="it-IT" w:eastAsia="en-GB"/>
        </w:rPr>
        <w:t>[HR = 0,21 (</w:t>
      </w:r>
      <w:r w:rsidRPr="003B4840">
        <w:rPr>
          <w:rFonts w:eastAsia="Times New Roman" w:cs="Times New Roman"/>
          <w:lang w:val="it-IT"/>
        </w:rPr>
        <w:t xml:space="preserve">IC </w:t>
      </w:r>
      <w:r w:rsidRPr="003B4840">
        <w:rPr>
          <w:rFonts w:eastAsia="Times New Roman" w:cs="Times New Roman"/>
          <w:szCs w:val="20"/>
          <w:lang w:val="it-IT" w:eastAsia="en-GB"/>
        </w:rPr>
        <w:t>95%: 0,17; 0,26), p &lt; 0,0001].</w:t>
      </w:r>
    </w:p>
    <w:p w14:paraId="010B560B" w14:textId="1FB252D4" w:rsidR="00151D3D" w:rsidRPr="003B4840" w:rsidRDefault="00151D3D" w:rsidP="00151D3D">
      <w:pPr>
        <w:tabs>
          <w:tab w:val="left" w:pos="567"/>
        </w:tabs>
        <w:spacing w:after="0" w:line="260" w:lineRule="exact"/>
        <w:rPr>
          <w:rFonts w:eastAsia="Times New Roman" w:cs="Times New Roman"/>
          <w:szCs w:val="20"/>
          <w:lang w:val="it-IT" w:eastAsia="en-GB"/>
        </w:rPr>
      </w:pPr>
      <w:r w:rsidRPr="003B4840">
        <w:rPr>
          <w:rFonts w:eastAsia="Times New Roman" w:cs="Times New Roman"/>
          <w:szCs w:val="20"/>
          <w:lang w:val="it-IT" w:eastAsia="en-GB"/>
        </w:rPr>
        <w:t>Il tempo mediano di inizio di una nuova terapia antineoplastica è stato 39,6 mesi (</w:t>
      </w:r>
      <w:r w:rsidRPr="003B4840">
        <w:rPr>
          <w:rFonts w:eastAsia="Times New Roman" w:cs="Times New Roman"/>
          <w:lang w:val="it-IT"/>
        </w:rPr>
        <w:t xml:space="preserve">IC </w:t>
      </w:r>
      <w:r w:rsidRPr="003B4840">
        <w:rPr>
          <w:rFonts w:eastAsia="Times New Roman" w:cs="Times New Roman"/>
          <w:szCs w:val="20"/>
          <w:lang w:val="it-IT" w:eastAsia="en-GB"/>
        </w:rPr>
        <w:t>95%: 37,7; NR) nel braccio enzalutamide, rispetto a 17,7 mesi nel braccio placebo (</w:t>
      </w:r>
      <w:r w:rsidRPr="003B4840">
        <w:rPr>
          <w:rFonts w:eastAsia="Times New Roman" w:cs="Times New Roman"/>
          <w:lang w:val="it-IT"/>
        </w:rPr>
        <w:t xml:space="preserve">IC </w:t>
      </w:r>
      <w:r w:rsidRPr="003B4840">
        <w:rPr>
          <w:rFonts w:eastAsia="Times New Roman" w:cs="Times New Roman"/>
          <w:szCs w:val="20"/>
          <w:lang w:val="it-IT" w:eastAsia="en-GB"/>
        </w:rPr>
        <w:t>95%: 16,2;19,7) (vedere Figura 9).</w:t>
      </w:r>
    </w:p>
    <w:p w14:paraId="4517FD80" w14:textId="6ADF94EB" w:rsidR="003B590A" w:rsidRPr="005B2879" w:rsidRDefault="006B02B5" w:rsidP="00A06452">
      <w:pPr>
        <w:spacing w:after="0"/>
        <w:rPr>
          <w:lang w:val="it-IT"/>
        </w:rPr>
      </w:pPr>
      <w:r w:rsidRPr="003B4840">
        <w:rPr>
          <w:rFonts w:eastAsia="Times New Roman" w:cs="Times New Roman"/>
          <w:noProof/>
          <w:color w:val="2B579A"/>
          <w:szCs w:val="20"/>
          <w:shd w:val="clear" w:color="auto" w:fill="E6E6E6"/>
          <w:lang w:val="it-IT" w:eastAsia="it-IT"/>
        </w:rPr>
        <w:drawing>
          <wp:anchor distT="0" distB="0" distL="114300" distR="114300" simplePos="0" relativeHeight="251754496" behindDoc="0" locked="0" layoutInCell="1" allowOverlap="1" wp14:anchorId="1E60F881" wp14:editId="0813E61E">
            <wp:simplePos x="0" y="0"/>
            <wp:positionH relativeFrom="column">
              <wp:posOffset>0</wp:posOffset>
            </wp:positionH>
            <wp:positionV relativeFrom="paragraph">
              <wp:posOffset>317500</wp:posOffset>
            </wp:positionV>
            <wp:extent cx="5516880" cy="2432685"/>
            <wp:effectExtent l="0" t="0" r="7620" b="5715"/>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5png.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16880" cy="2432685"/>
                    </a:xfrm>
                    <a:prstGeom prst="rect">
                      <a:avLst/>
                    </a:prstGeom>
                  </pic:spPr>
                </pic:pic>
              </a:graphicData>
            </a:graphic>
          </wp:anchor>
        </w:drawing>
      </w:r>
    </w:p>
    <w:p w14:paraId="06970335" w14:textId="77777777" w:rsidR="006B02B5" w:rsidRPr="003B4840" w:rsidRDefault="006B02B5" w:rsidP="003B590A">
      <w:pPr>
        <w:tabs>
          <w:tab w:val="left" w:pos="567"/>
        </w:tabs>
        <w:spacing w:after="0" w:line="260" w:lineRule="exact"/>
        <w:rPr>
          <w:rFonts w:eastAsia="Times New Roman" w:cs="Times New Roman"/>
          <w:b/>
          <w:szCs w:val="20"/>
          <w:lang w:val="it-IT"/>
        </w:rPr>
      </w:pPr>
    </w:p>
    <w:p w14:paraId="4464F8C2" w14:textId="509A3448" w:rsidR="003B590A" w:rsidRPr="003B4840" w:rsidRDefault="00151D3D" w:rsidP="003B590A">
      <w:pPr>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Figura 9</w:t>
      </w:r>
      <w:r w:rsidR="00654432" w:rsidRPr="003B4840">
        <w:rPr>
          <w:rFonts w:eastAsia="Times New Roman" w:cs="Times New Roman"/>
          <w:b/>
          <w:szCs w:val="20"/>
          <w:lang w:val="it-IT"/>
        </w:rPr>
        <w:t xml:space="preserve">: Curve di Kaplan Meier, del tempo di inizio di una nuova terapia antineoplastica nello studio PROSPER (analisi </w:t>
      </w:r>
      <w:r w:rsidR="00654432" w:rsidRPr="003B4840">
        <w:rPr>
          <w:rFonts w:eastAsia="Times New Roman" w:cs="Times New Roman"/>
          <w:b/>
          <w:i/>
          <w:iCs/>
          <w:szCs w:val="20"/>
          <w:lang w:val="it-IT"/>
        </w:rPr>
        <w:t>intent-to-treat</w:t>
      </w:r>
      <w:r w:rsidR="00654432" w:rsidRPr="003B4840">
        <w:rPr>
          <w:rFonts w:eastAsia="Times New Roman" w:cs="Times New Roman"/>
          <w:b/>
          <w:szCs w:val="20"/>
          <w:lang w:val="it-IT"/>
        </w:rPr>
        <w:t>)</w:t>
      </w:r>
    </w:p>
    <w:p w14:paraId="70A7FB79" w14:textId="77777777" w:rsidR="003B590A" w:rsidRPr="003B4840" w:rsidRDefault="003B590A" w:rsidP="003B590A">
      <w:pPr>
        <w:tabs>
          <w:tab w:val="left" w:pos="567"/>
        </w:tabs>
        <w:spacing w:after="0" w:line="260" w:lineRule="exact"/>
        <w:rPr>
          <w:rFonts w:eastAsia="Times New Roman" w:cs="Times New Roman"/>
          <w:szCs w:val="20"/>
          <w:lang w:val="it-IT"/>
        </w:rPr>
      </w:pPr>
    </w:p>
    <w:p w14:paraId="7767385B" w14:textId="77777777" w:rsidR="003B590A" w:rsidRPr="003B4840" w:rsidRDefault="00654432" w:rsidP="003B590A">
      <w:pPr>
        <w:tabs>
          <w:tab w:val="left" w:pos="567"/>
        </w:tabs>
        <w:spacing w:after="0" w:line="260" w:lineRule="exact"/>
        <w:rPr>
          <w:rFonts w:eastAsia="Times New Roman" w:cs="Times New Roman"/>
          <w:i/>
          <w:szCs w:val="20"/>
          <w:lang w:val="it-IT"/>
        </w:rPr>
      </w:pPr>
      <w:r w:rsidRPr="003B4840">
        <w:rPr>
          <w:rFonts w:eastAsia="Times New Roman" w:cs="Times New Roman"/>
          <w:i/>
          <w:szCs w:val="20"/>
          <w:lang w:val="it-IT"/>
        </w:rPr>
        <w:t>Studio MDV3100-09 (STRIVE) (pazienti naïve alla chemioterapia, con CRPC metastatico/non metastatico)</w:t>
      </w:r>
    </w:p>
    <w:p w14:paraId="316B935F" w14:textId="77777777" w:rsidR="00D80B2F" w:rsidRPr="003B4840" w:rsidRDefault="00D80B2F" w:rsidP="003B590A">
      <w:pPr>
        <w:tabs>
          <w:tab w:val="left" w:pos="567"/>
        </w:tabs>
        <w:spacing w:after="0" w:line="260" w:lineRule="exact"/>
        <w:rPr>
          <w:rFonts w:eastAsia="Times New Roman" w:cs="Times New Roman"/>
          <w:i/>
          <w:szCs w:val="20"/>
          <w:lang w:val="it-IT"/>
        </w:rPr>
      </w:pPr>
    </w:p>
    <w:p w14:paraId="0660B9A8" w14:textId="655D71AF" w:rsidR="00151D3D" w:rsidRPr="003B4840" w:rsidRDefault="00654432" w:rsidP="00151D3D">
      <w:pPr>
        <w:tabs>
          <w:tab w:val="left" w:pos="567"/>
        </w:tabs>
        <w:spacing w:after="0" w:line="260" w:lineRule="exact"/>
        <w:rPr>
          <w:rFonts w:eastAsia="Times New Roman" w:cs="Times New Roman"/>
          <w:b/>
          <w:bCs/>
          <w:szCs w:val="20"/>
          <w:lang w:val="it-IT"/>
        </w:rPr>
      </w:pPr>
      <w:r w:rsidRPr="003B4840">
        <w:rPr>
          <w:rFonts w:eastAsia="Times New Roman" w:cs="Times New Roman"/>
          <w:szCs w:val="20"/>
          <w:lang w:val="it-IT"/>
        </w:rPr>
        <w:t xml:space="preserve">Lo studio STRIVE ha arruolato 396 pazienti con CRPC metastatico o non metastatico che presentavano progressione biochimica o radiografica della malattia nonostante una terapia primaria di deprivazione androgenica e che erano stati randomizzati a ricevere enzalutamide alla dose di 160mg una volta al giorno (N = 198) o bicalutamide alla dose di 50mg una volta al giorno (N =1 98). L’endpoint primario era la PFS definita come tempo dalla randomizzazione alla prima evidenza obiettiva di progressione radiografica, progressione del PSA o decesso nel corso dello studio. La mediana di PFS è stata di 19,4 mesi </w:t>
      </w:r>
      <w:r w:rsidRPr="003B4840">
        <w:rPr>
          <w:rFonts w:eastAsia="TimesNewRoman" w:cs="Times New Roman"/>
          <w:szCs w:val="20"/>
          <w:lang w:val="it-IT"/>
        </w:rPr>
        <w:t>(</w:t>
      </w:r>
      <w:r w:rsidRPr="003B4840">
        <w:rPr>
          <w:rFonts w:eastAsia="Times New Roman" w:cs="Times New Roman"/>
          <w:szCs w:val="20"/>
          <w:lang w:val="it-IT"/>
        </w:rPr>
        <w:t xml:space="preserve">IC </w:t>
      </w:r>
      <w:r w:rsidRPr="003B4840">
        <w:rPr>
          <w:rFonts w:eastAsia="TimesNewRoman" w:cs="Times New Roman"/>
          <w:szCs w:val="20"/>
          <w:lang w:val="it-IT"/>
        </w:rPr>
        <w:t>95%: 16,5; non raggiunta) nel gruppo enzalutamide rispetto ai 5,7 mesi del gruppo bicalutamide (</w:t>
      </w:r>
      <w:r w:rsidRPr="003B4840">
        <w:rPr>
          <w:rFonts w:eastAsia="Times New Roman" w:cs="Times New Roman"/>
          <w:szCs w:val="20"/>
          <w:lang w:val="it-IT"/>
        </w:rPr>
        <w:t xml:space="preserve">IC </w:t>
      </w:r>
      <w:r w:rsidRPr="003B4840">
        <w:rPr>
          <w:rFonts w:eastAsia="TimesNewRoman" w:cs="Times New Roman"/>
          <w:szCs w:val="20"/>
          <w:lang w:val="it-IT"/>
        </w:rPr>
        <w:t>95%: 5,6; 8,1) [HR = 0,24 (</w:t>
      </w:r>
      <w:r w:rsidRPr="003B4840">
        <w:rPr>
          <w:rFonts w:eastAsia="Times New Roman" w:cs="Times New Roman"/>
          <w:szCs w:val="20"/>
          <w:lang w:val="it-IT"/>
        </w:rPr>
        <w:t xml:space="preserve">IC </w:t>
      </w:r>
      <w:r w:rsidRPr="003B4840">
        <w:rPr>
          <w:rFonts w:eastAsia="TimesNewRoman" w:cs="Times New Roman"/>
          <w:szCs w:val="20"/>
          <w:lang w:val="it-IT"/>
        </w:rPr>
        <w:t>95%: 0,18; 0,32), p &lt; 0,0001]. Un beneficio coerente in termini di PFS di enzalutamide rispetto a bicalutamide è stato osservato in tutti i sottogruppi di pazienti predefiniti. Nel sottogruppo dei pazienti non metastatici (N = 139) un totale di 19 pazienti su 70 (27,1%) trattati con enzalutamide e 49 pazienti su 69 (71,0%) trattati con bicalutamide avevano presentato eventi PFS (in totale 68 eventi). L’HR è stato 0,24 (</w:t>
      </w:r>
      <w:r w:rsidRPr="003B4840">
        <w:rPr>
          <w:rFonts w:eastAsia="Times New Roman" w:cs="Times New Roman"/>
          <w:szCs w:val="20"/>
          <w:lang w:val="it-IT"/>
        </w:rPr>
        <w:t xml:space="preserve">IC </w:t>
      </w:r>
      <w:r w:rsidRPr="003B4840">
        <w:rPr>
          <w:rFonts w:eastAsia="TimesNewRoman" w:cs="Times New Roman"/>
          <w:szCs w:val="20"/>
          <w:lang w:val="it-IT"/>
        </w:rPr>
        <w:t xml:space="preserve">95%: 0,14; 0,42) e il tempo mediano all’insorgenza di un evento PFS non è stato raggiunto nel gruppo </w:t>
      </w:r>
      <w:r w:rsidR="00151D3D" w:rsidRPr="003B4840">
        <w:rPr>
          <w:rFonts w:eastAsia="TimesNewRoman" w:cs="Times New Roman"/>
          <w:szCs w:val="20"/>
          <w:lang w:val="it-IT"/>
        </w:rPr>
        <w:t>enzalutamide rispetto agli 8,6 mesi del gruppo bicalutamide (vedere Figura 10).</w:t>
      </w:r>
    </w:p>
    <w:p w14:paraId="47BF0BD7" w14:textId="77777777" w:rsidR="00151D3D" w:rsidRPr="003B4840" w:rsidRDefault="00151D3D" w:rsidP="00151D3D">
      <w:pPr>
        <w:spacing w:after="0"/>
        <w:rPr>
          <w:lang w:val="it-IT"/>
        </w:rPr>
      </w:pPr>
    </w:p>
    <w:p w14:paraId="42400E0C" w14:textId="4CDF22A9" w:rsidR="00151D3D" w:rsidRPr="003B4840" w:rsidRDefault="00151D3D" w:rsidP="00151D3D">
      <w:pPr>
        <w:keepNext/>
      </w:pPr>
      <w:r w:rsidRPr="003B4840">
        <w:rPr>
          <w:rFonts w:eastAsia="Times New Roman" w:cs="Times New Roman"/>
          <w:b/>
          <w:i/>
          <w:noProof/>
          <w:color w:val="2B579A"/>
          <w:szCs w:val="20"/>
          <w:shd w:val="clear" w:color="auto" w:fill="E6E6E6"/>
          <w:lang w:val="it-IT" w:eastAsia="it-IT"/>
        </w:rPr>
        <w:lastRenderedPageBreak/>
        <w:drawing>
          <wp:inline distT="0" distB="0" distL="0" distR="0" wp14:anchorId="2E0AEE04" wp14:editId="5921FDD6">
            <wp:extent cx="5768340" cy="2656205"/>
            <wp:effectExtent l="0" t="0" r="381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6.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8340" cy="2656205"/>
                    </a:xfrm>
                    <a:prstGeom prst="rect">
                      <a:avLst/>
                    </a:prstGeom>
                  </pic:spPr>
                </pic:pic>
              </a:graphicData>
            </a:graphic>
          </wp:inline>
        </w:drawing>
      </w:r>
    </w:p>
    <w:p w14:paraId="2E67CCFC" w14:textId="77777777" w:rsidR="00151D3D" w:rsidRPr="003B4840" w:rsidRDefault="00151D3D" w:rsidP="00151D3D">
      <w:pPr>
        <w:keepNext/>
        <w:tabs>
          <w:tab w:val="left" w:pos="567"/>
        </w:tabs>
        <w:spacing w:after="0" w:line="260" w:lineRule="exact"/>
        <w:rPr>
          <w:rFonts w:eastAsia="Times New Roman" w:cs="Times New Roman"/>
          <w:b/>
          <w:szCs w:val="20"/>
          <w:lang w:val="it-IT"/>
        </w:rPr>
      </w:pPr>
    </w:p>
    <w:p w14:paraId="5F2FA53B" w14:textId="1949AAD3" w:rsidR="00151D3D" w:rsidRPr="003B4840" w:rsidRDefault="00151D3D" w:rsidP="00151D3D">
      <w:pPr>
        <w:keepNext/>
        <w:tabs>
          <w:tab w:val="left" w:pos="567"/>
        </w:tabs>
        <w:spacing w:after="0" w:line="260" w:lineRule="exact"/>
        <w:rPr>
          <w:rFonts w:eastAsia="Times New Roman" w:cs="Times New Roman"/>
          <w:b/>
          <w:szCs w:val="20"/>
          <w:lang w:val="it-IT"/>
        </w:rPr>
      </w:pPr>
      <w:r w:rsidRPr="003B4840">
        <w:rPr>
          <w:rFonts w:eastAsia="Times New Roman" w:cs="Times New Roman"/>
          <w:b/>
          <w:szCs w:val="20"/>
          <w:lang w:val="it-IT"/>
        </w:rPr>
        <w:t>Figura 10:</w:t>
      </w:r>
      <w:r w:rsidRPr="003B4840">
        <w:rPr>
          <w:rFonts w:eastAsia="Times New Roman" w:cs="Times New Roman"/>
          <w:szCs w:val="20"/>
          <w:lang w:val="it-IT"/>
        </w:rPr>
        <w:t xml:space="preserve"> </w:t>
      </w:r>
      <w:r w:rsidRPr="003B4840">
        <w:rPr>
          <w:rFonts w:eastAsia="Times New Roman" w:cs="Times New Roman"/>
          <w:b/>
          <w:szCs w:val="20"/>
          <w:lang w:val="it-IT"/>
        </w:rPr>
        <w:t xml:space="preserve">Curve di Kaplan Meier, di sopravvivenza libera da progressione all’interno dello studio STRIVE (analisi </w:t>
      </w:r>
      <w:r w:rsidRPr="003B4840">
        <w:rPr>
          <w:rFonts w:eastAsia="Times New Roman" w:cs="Times New Roman"/>
          <w:b/>
          <w:i/>
          <w:iCs/>
          <w:szCs w:val="20"/>
          <w:lang w:val="it-IT"/>
        </w:rPr>
        <w:t>intent-to-treat</w:t>
      </w:r>
      <w:r w:rsidRPr="003B4840">
        <w:rPr>
          <w:rFonts w:eastAsia="Times New Roman" w:cs="Times New Roman"/>
          <w:b/>
          <w:szCs w:val="20"/>
          <w:lang w:val="it-IT"/>
        </w:rPr>
        <w:t>)</w:t>
      </w:r>
    </w:p>
    <w:p w14:paraId="7FF7895C" w14:textId="41E29F6D" w:rsidR="003B590A" w:rsidRPr="003B4840" w:rsidRDefault="003B590A" w:rsidP="00151D3D">
      <w:pPr>
        <w:tabs>
          <w:tab w:val="left" w:pos="567"/>
        </w:tabs>
        <w:spacing w:after="0" w:line="260" w:lineRule="exact"/>
        <w:rPr>
          <w:rFonts w:eastAsia="Times New Roman" w:cs="Times New Roman"/>
          <w:szCs w:val="20"/>
          <w:lang w:val="it-IT"/>
        </w:rPr>
      </w:pPr>
    </w:p>
    <w:p w14:paraId="565D9405" w14:textId="77777777" w:rsidR="003B590A" w:rsidRPr="003B4840" w:rsidRDefault="00654432" w:rsidP="003B590A">
      <w:pPr>
        <w:tabs>
          <w:tab w:val="left" w:pos="567"/>
        </w:tabs>
        <w:autoSpaceDE w:val="0"/>
        <w:autoSpaceDN w:val="0"/>
        <w:adjustRightInd w:val="0"/>
        <w:spacing w:after="0" w:line="260" w:lineRule="exact"/>
        <w:jc w:val="both"/>
        <w:rPr>
          <w:rFonts w:eastAsia="Times New Roman" w:cs="Times New Roman"/>
          <w:i/>
          <w:szCs w:val="20"/>
          <w:lang w:val="it-IT"/>
        </w:rPr>
      </w:pPr>
      <w:r w:rsidRPr="003B4840">
        <w:rPr>
          <w:rFonts w:eastAsia="Times New Roman" w:cs="Times New Roman"/>
          <w:i/>
          <w:szCs w:val="20"/>
          <w:lang w:val="it-IT"/>
        </w:rPr>
        <w:t>Studio 9785-CL-0222 (TERRAIN) (pazienti naïv</w:t>
      </w:r>
      <w:r w:rsidRPr="003B4840">
        <w:rPr>
          <w:rFonts w:eastAsia="Times New Roman" w:cs="Times New Roman"/>
          <w:i/>
          <w:lang w:val="it-IT"/>
        </w:rPr>
        <w:t>e</w:t>
      </w:r>
      <w:r w:rsidRPr="003B4840">
        <w:rPr>
          <w:rFonts w:eastAsia="Times New Roman" w:cs="Times New Roman"/>
          <w:i/>
          <w:szCs w:val="20"/>
          <w:lang w:val="it-IT"/>
        </w:rPr>
        <w:t xml:space="preserve"> alla chemioterapia, con CRPC metastatico)</w:t>
      </w:r>
    </w:p>
    <w:p w14:paraId="5F04588F" w14:textId="77777777" w:rsidR="003B590A" w:rsidRPr="003B4840" w:rsidRDefault="003B590A" w:rsidP="003B590A">
      <w:pPr>
        <w:tabs>
          <w:tab w:val="left" w:pos="567"/>
        </w:tabs>
        <w:autoSpaceDE w:val="0"/>
        <w:autoSpaceDN w:val="0"/>
        <w:adjustRightInd w:val="0"/>
        <w:spacing w:after="0" w:line="260" w:lineRule="exact"/>
        <w:jc w:val="both"/>
        <w:rPr>
          <w:rFonts w:eastAsia="Times New Roman" w:cs="Times New Roman"/>
          <w:i/>
          <w:szCs w:val="20"/>
          <w:lang w:val="it-IT"/>
        </w:rPr>
      </w:pPr>
    </w:p>
    <w:p w14:paraId="44C6507F" w14:textId="77777777" w:rsidR="003B590A" w:rsidRPr="003B4840" w:rsidRDefault="00654432" w:rsidP="003B590A">
      <w:pPr>
        <w:tabs>
          <w:tab w:val="left" w:pos="567"/>
        </w:tabs>
        <w:spacing w:after="0" w:line="260" w:lineRule="exact"/>
        <w:rPr>
          <w:rFonts w:eastAsia="Times New Roman" w:cs="Times New Roman"/>
          <w:i/>
          <w:lang w:val="it-IT"/>
        </w:rPr>
      </w:pPr>
      <w:r w:rsidRPr="003B4840">
        <w:rPr>
          <w:rFonts w:eastAsia="Times New Roman" w:cs="Times New Roman"/>
          <w:szCs w:val="20"/>
          <w:lang w:val="it-IT"/>
        </w:rPr>
        <w:t xml:space="preserve">Lo studio TERRAIN ha arruolato 375 pazienti con CRPC metastatico </w:t>
      </w:r>
      <w:r w:rsidRPr="003B4840">
        <w:rPr>
          <w:rFonts w:eastAsia="Times New Roman" w:cs="Times New Roman"/>
          <w:i/>
          <w:szCs w:val="20"/>
          <w:lang w:val="it-IT"/>
        </w:rPr>
        <w:t>naïv</w:t>
      </w:r>
      <w:r w:rsidRPr="003B4840">
        <w:rPr>
          <w:rFonts w:eastAsia="Times New Roman" w:cs="Times New Roman"/>
          <w:i/>
          <w:lang w:val="it-IT"/>
        </w:rPr>
        <w:t>e</w:t>
      </w:r>
      <w:r w:rsidRPr="003B4840">
        <w:rPr>
          <w:rFonts w:eastAsia="Times New Roman" w:cs="Times New Roman"/>
          <w:szCs w:val="20"/>
          <w:lang w:val="it-IT"/>
        </w:rPr>
        <w:t xml:space="preserve"> alla chemioterapia e alla terapia antiandrogena, che erano stati randomizzati a ricevere enzalutamide alla dose di 160 mg una volta al giorno (N = 184) o bicalutamide alla dose di 50 mg una volta al giorno (N = 191). La PFS mediana è stata 15,7 mesi per i pazienti in trattamento con enzalutamide e 5,8 mesi per i pazienti con bicalutamide [HR = 0,44 (</w:t>
      </w:r>
      <w:r w:rsidRPr="003B4840">
        <w:rPr>
          <w:rFonts w:eastAsia="Times New Roman" w:cs="Times New Roman"/>
          <w:lang w:val="it-IT"/>
        </w:rPr>
        <w:t xml:space="preserve">IC </w:t>
      </w:r>
      <w:r w:rsidRPr="003B4840">
        <w:rPr>
          <w:rFonts w:eastAsia="Times New Roman" w:cs="Times New Roman"/>
          <w:szCs w:val="20"/>
          <w:lang w:val="it-IT"/>
        </w:rPr>
        <w:t>95%: 0,34; 0,57), p &lt; 0,0001]. La sopravvivenza libera da progressione era stata definita come evidenza obiettiva della progressione radiografica della malattia mediante revisione centralizzata indipendente, eventi scheletrici correlati, nuova terapia antineoplastica o morte per qualsiasi causa, qualunque si fosse verificato per primo. Un consistente beneficio di PFS è stato osservato in tutti i sottogruppi di pazienti pre-definiti.</w:t>
      </w:r>
    </w:p>
    <w:p w14:paraId="070AFD38" w14:textId="77777777" w:rsidR="003B590A" w:rsidRPr="003B4840" w:rsidRDefault="003B590A" w:rsidP="003B590A">
      <w:pPr>
        <w:tabs>
          <w:tab w:val="left" w:pos="567"/>
        </w:tabs>
        <w:spacing w:after="0" w:line="260" w:lineRule="exact"/>
        <w:rPr>
          <w:rFonts w:eastAsia="Times New Roman" w:cs="Times New Roman"/>
          <w:i/>
          <w:lang w:val="it-IT"/>
        </w:rPr>
      </w:pPr>
    </w:p>
    <w:p w14:paraId="4BA10218" w14:textId="77777777" w:rsidR="003B590A" w:rsidRPr="003B4840" w:rsidRDefault="00654432" w:rsidP="003B590A">
      <w:pPr>
        <w:tabs>
          <w:tab w:val="left" w:pos="567"/>
        </w:tabs>
        <w:spacing w:after="0" w:line="260" w:lineRule="exact"/>
        <w:rPr>
          <w:rFonts w:eastAsia="Times New Roman" w:cs="Times New Roman"/>
          <w:i/>
          <w:lang w:val="it-IT"/>
        </w:rPr>
      </w:pPr>
      <w:r w:rsidRPr="003B4840">
        <w:rPr>
          <w:rFonts w:eastAsia="Times New Roman" w:cs="Times New Roman"/>
          <w:i/>
          <w:lang w:val="it-IT"/>
        </w:rPr>
        <w:t>Studio MDV3100-03 (PREVAIL) (pazienti naive alla chemioterapia con CRPC metastatico)</w:t>
      </w:r>
    </w:p>
    <w:p w14:paraId="7ADA27C2" w14:textId="77777777" w:rsidR="003B590A" w:rsidRPr="003B4840" w:rsidRDefault="003B590A" w:rsidP="003B590A">
      <w:pPr>
        <w:tabs>
          <w:tab w:val="left" w:pos="567"/>
        </w:tabs>
        <w:spacing w:after="0" w:line="260" w:lineRule="exact"/>
        <w:rPr>
          <w:rFonts w:eastAsia="Times New Roman" w:cs="Times New Roman"/>
          <w:bCs/>
          <w:lang w:val="it-IT"/>
        </w:rPr>
      </w:pPr>
    </w:p>
    <w:p w14:paraId="1E3443E6" w14:textId="77777777" w:rsidR="003B590A" w:rsidRPr="003B4840" w:rsidRDefault="00654432" w:rsidP="003B590A">
      <w:pPr>
        <w:tabs>
          <w:tab w:val="left" w:pos="567"/>
        </w:tabs>
        <w:spacing w:after="0" w:line="260" w:lineRule="exact"/>
        <w:rPr>
          <w:rFonts w:eastAsia="Times New Roman" w:cs="Times New Roman"/>
          <w:lang w:val="it-IT"/>
        </w:rPr>
      </w:pPr>
      <w:r w:rsidRPr="003B4840">
        <w:rPr>
          <w:rFonts w:eastAsia="Times New Roman" w:cs="Times New Roman"/>
          <w:bCs/>
          <w:lang w:val="it-IT"/>
        </w:rPr>
        <w:t xml:space="preserve">Un totale di </w:t>
      </w:r>
      <w:r w:rsidRPr="003B4840">
        <w:rPr>
          <w:rFonts w:eastAsia="Times New Roman" w:cs="Times New Roman"/>
          <w:lang w:val="it-IT"/>
        </w:rPr>
        <w:t xml:space="preserve">1.717 pazienti asintomatici o lievemente sintomatici, </w:t>
      </w:r>
      <w:r w:rsidRPr="003B4840">
        <w:rPr>
          <w:rFonts w:eastAsia="Times New Roman" w:cs="Times New Roman"/>
          <w:i/>
          <w:lang w:val="it-IT"/>
        </w:rPr>
        <w:t>naive</w:t>
      </w:r>
      <w:r w:rsidRPr="003B4840">
        <w:rPr>
          <w:rFonts w:eastAsia="Times New Roman" w:cs="Times New Roman"/>
          <w:lang w:val="it-IT"/>
        </w:rPr>
        <w:t xml:space="preserve"> alla chemioterapia, è stato randomizzato 1:1 a ricevere enzalutamide per via orale a una dose di 160 mg una volta al giorno (N = 872) oppure placebo per via orale una volta al giorno (N = 845). Sono stati inclusi anche pazienti con patologia viscerale, pazienti con anamnesi di insufficienza cardiaca da lieve a moderata (Classe </w:t>
      </w:r>
      <w:r w:rsidRPr="003B4840">
        <w:rPr>
          <w:rFonts w:eastAsia="MS Mincho" w:cs="Times New Roman"/>
          <w:i/>
          <w:iCs/>
          <w:lang w:val="it-IT"/>
        </w:rPr>
        <w:t>New York Heart Association</w:t>
      </w:r>
      <w:r w:rsidRPr="003B4840">
        <w:rPr>
          <w:rFonts w:eastAsia="MS Mincho" w:cs="Times New Roman"/>
          <w:lang w:val="it-IT"/>
        </w:rPr>
        <w:t>,</w:t>
      </w:r>
      <w:r w:rsidRPr="003B4840">
        <w:rPr>
          <w:rFonts w:eastAsia="Times New Roman" w:cs="Times New Roman"/>
          <w:lang w:val="it-IT"/>
        </w:rPr>
        <w:t xml:space="preserve"> NYHA, I o II) e pazienti che assumevano medicinali che abbassano la soglia convulsiva. Sono stati esclusi i pazienti con anamnesi di convulsioni o affetti da una patologia che poteva predisporre alle convulsioni e i pazienti con dolore da moderato a severo dovuto al carcinoma prostatico. Il trattamento in studio è stato proseguito fino alla progressione della malattia (evidenza di progressione radiografica, un evento scheletrico o progressione clinica) e all’inizio di una chemioterapia citotossica o di un farmaco sperimentale, oppure fino alla comparsa di tossicità inaccettabile. </w:t>
      </w:r>
    </w:p>
    <w:p w14:paraId="561DA34C" w14:textId="77777777" w:rsidR="003B590A" w:rsidRPr="003B4840" w:rsidRDefault="003B590A" w:rsidP="003B590A">
      <w:pPr>
        <w:tabs>
          <w:tab w:val="left" w:pos="567"/>
        </w:tabs>
        <w:autoSpaceDE w:val="0"/>
        <w:autoSpaceDN w:val="0"/>
        <w:adjustRightInd w:val="0"/>
        <w:spacing w:after="0" w:line="260" w:lineRule="exact"/>
        <w:rPr>
          <w:rFonts w:eastAsia="Times New Roman" w:cs="Times New Roman"/>
          <w:lang w:val="it-IT"/>
        </w:rPr>
      </w:pPr>
    </w:p>
    <w:p w14:paraId="4A0E8528" w14:textId="77777777" w:rsidR="003B590A" w:rsidRPr="003B4840" w:rsidRDefault="00654432" w:rsidP="003B590A">
      <w:pPr>
        <w:tabs>
          <w:tab w:val="left" w:pos="567"/>
        </w:tabs>
        <w:autoSpaceDE w:val="0"/>
        <w:autoSpaceDN w:val="0"/>
        <w:adjustRightInd w:val="0"/>
        <w:spacing w:after="0" w:line="260" w:lineRule="exact"/>
        <w:rPr>
          <w:rFonts w:eastAsia="Times New Roman" w:cs="Times New Roman"/>
          <w:lang w:val="it-IT"/>
        </w:rPr>
      </w:pPr>
      <w:r w:rsidRPr="003B4840">
        <w:rPr>
          <w:rFonts w:eastAsia="Times New Roman" w:cs="Times New Roman"/>
          <w:lang w:val="it-IT"/>
        </w:rPr>
        <w:t xml:space="preserve">Le caratteristiche demografiche dei pazienti e le caratteristiche di malattia al basale sono state equilibrate tra i bracci di trattamento. L’età mediana è stata di 71 anni (intervallo 42-93) e la distribuzione razziale è stata la seguente: 77% caucasici, 10% asiatici, 2% neri e 11% di altra etnia o etnia non nota. Il sessantotto percento (68%) dei pazienti presentava un punteggio </w:t>
      </w:r>
      <w:r w:rsidRPr="003B4840">
        <w:rPr>
          <w:rFonts w:eastAsia="Times New Roman" w:cs="Times New Roman"/>
          <w:i/>
          <w:lang w:val="it-IT"/>
        </w:rPr>
        <w:t>Eastern Cooperative Oncology Group</w:t>
      </w:r>
      <w:r w:rsidRPr="003B4840">
        <w:rPr>
          <w:rFonts w:eastAsia="Times New Roman" w:cs="Times New Roman"/>
          <w:lang w:val="it-IT"/>
        </w:rPr>
        <w:t xml:space="preserve"> (ECOG) dello stato di </w:t>
      </w:r>
      <w:r w:rsidRPr="003B4840">
        <w:rPr>
          <w:rFonts w:eastAsia="Times New Roman" w:cs="Times New Roman"/>
          <w:i/>
          <w:lang w:val="it-IT"/>
        </w:rPr>
        <w:t>performance</w:t>
      </w:r>
      <w:r w:rsidRPr="003B4840">
        <w:rPr>
          <w:rFonts w:eastAsia="Times New Roman" w:cs="Times New Roman"/>
          <w:lang w:val="it-IT"/>
        </w:rPr>
        <w:t xml:space="preserve"> pari a 0 e il 32% dei pazienti aveva un punteggio ECOG dello stato di </w:t>
      </w:r>
      <w:r w:rsidRPr="003B4840">
        <w:rPr>
          <w:rFonts w:eastAsia="Times New Roman" w:cs="Times New Roman"/>
          <w:i/>
          <w:lang w:val="it-IT"/>
        </w:rPr>
        <w:t>performance</w:t>
      </w:r>
      <w:r w:rsidRPr="003B4840">
        <w:rPr>
          <w:rFonts w:eastAsia="Times New Roman" w:cs="Times New Roman"/>
          <w:lang w:val="it-IT"/>
        </w:rPr>
        <w:t xml:space="preserve"> pari a 1. La valutazione del dolore al basale è stata di 0</w:t>
      </w:r>
      <w:r w:rsidRPr="003B4840">
        <w:rPr>
          <w:rFonts w:eastAsia="Times New Roman" w:cs="Times New Roman"/>
          <w:lang w:val="it-IT"/>
        </w:rPr>
        <w:noBreakHyphen/>
        <w:t xml:space="preserve">1 (asintomatici) nel 67% dei pazienti e di 2-3 (lievemente sintomatici) nel 32% dei pazienti, come definito nel </w:t>
      </w:r>
      <w:r w:rsidRPr="003B4840">
        <w:rPr>
          <w:rFonts w:eastAsia="Times New Roman" w:cs="Times New Roman"/>
          <w:i/>
          <w:lang w:val="it-IT"/>
        </w:rPr>
        <w:t>Brief Pain Inventory Short Form</w:t>
      </w:r>
      <w:r w:rsidRPr="003B4840">
        <w:rPr>
          <w:rFonts w:eastAsia="Times New Roman" w:cs="Times New Roman"/>
          <w:lang w:val="it-IT"/>
        </w:rPr>
        <w:t xml:space="preserve"> (BPI-SF) (il dolore più intenso nelle ultime 24 ore su una </w:t>
      </w:r>
      <w:r w:rsidRPr="003B4840">
        <w:rPr>
          <w:rFonts w:eastAsia="Times New Roman" w:cs="Times New Roman"/>
          <w:lang w:val="it-IT"/>
        </w:rPr>
        <w:lastRenderedPageBreak/>
        <w:t xml:space="preserve">scala da 0 a 10). Il 45% circa dei pazienti aveva una patologia misurabile dei tessuti molli all’ingresso nello studio e il 12% dei pazienti presentava metastasi viscerali (polmonari e/o epatiche). </w:t>
      </w:r>
    </w:p>
    <w:p w14:paraId="2A17349C" w14:textId="77777777" w:rsidR="003B590A" w:rsidRPr="003B4840" w:rsidRDefault="003B590A" w:rsidP="003B590A">
      <w:pPr>
        <w:tabs>
          <w:tab w:val="left" w:pos="567"/>
        </w:tabs>
        <w:autoSpaceDE w:val="0"/>
        <w:autoSpaceDN w:val="0"/>
        <w:adjustRightInd w:val="0"/>
        <w:spacing w:after="0" w:line="260" w:lineRule="exact"/>
        <w:rPr>
          <w:rFonts w:eastAsia="TimesNewRoman" w:cs="Times New Roman"/>
          <w:lang w:val="it-IT"/>
        </w:rPr>
      </w:pPr>
    </w:p>
    <w:p w14:paraId="574A1FC9" w14:textId="77777777" w:rsidR="003B590A" w:rsidRPr="003B4840" w:rsidRDefault="00654432" w:rsidP="003B590A">
      <w:pPr>
        <w:tabs>
          <w:tab w:val="left" w:pos="567"/>
        </w:tabs>
        <w:autoSpaceDE w:val="0"/>
        <w:autoSpaceDN w:val="0"/>
        <w:adjustRightInd w:val="0"/>
        <w:spacing w:after="0" w:line="260" w:lineRule="exact"/>
        <w:rPr>
          <w:rFonts w:eastAsia="TimesNewRoman" w:cs="Times New Roman"/>
          <w:lang w:val="it-IT"/>
        </w:rPr>
      </w:pPr>
      <w:r w:rsidRPr="003B4840">
        <w:rPr>
          <w:rFonts w:eastAsia="TimesNewRoman" w:cs="Times New Roman"/>
          <w:lang w:val="it-IT"/>
        </w:rPr>
        <w:t>Gli endpoint co-primari di efficacia sono stati la sopravvivenza complessiva e la sopravvivenza libera da progressione radiografica (</w:t>
      </w:r>
      <w:r w:rsidRPr="003B4840">
        <w:rPr>
          <w:rFonts w:eastAsia="TimesNewRoman" w:cs="Times New Roman"/>
          <w:i/>
          <w:lang w:val="it-IT"/>
        </w:rPr>
        <w:t>radiographic progression-free survival</w:t>
      </w:r>
      <w:r w:rsidRPr="003B4840">
        <w:rPr>
          <w:rFonts w:eastAsia="TimesNewRoman" w:cs="Times New Roman"/>
          <w:lang w:val="it-IT"/>
        </w:rPr>
        <w:t xml:space="preserve">, rPFS). In aggiunta agli endpoint co-primari, il beneficio è stato determinato anche tramite il tempo all’inizio della chemioterapia citotossica, la migliore risposta complessiva dei tessuti molli, il tempo al primo evento scheletrico, la risposta PSA (riduzione ≥50% in confronto al basale), il tempo alla progressione del PSA e il tempo al peggioramento del punteggio totale FACT-P. </w:t>
      </w:r>
    </w:p>
    <w:p w14:paraId="51B23710" w14:textId="77777777" w:rsidR="003B590A" w:rsidRPr="003B4840" w:rsidRDefault="003B590A" w:rsidP="003B590A">
      <w:pPr>
        <w:tabs>
          <w:tab w:val="left" w:pos="567"/>
        </w:tabs>
        <w:autoSpaceDE w:val="0"/>
        <w:autoSpaceDN w:val="0"/>
        <w:adjustRightInd w:val="0"/>
        <w:spacing w:after="0" w:line="260" w:lineRule="exact"/>
        <w:rPr>
          <w:rFonts w:eastAsia="TimesNewRoman" w:cs="Times New Roman"/>
          <w:lang w:val="it-IT"/>
        </w:rPr>
      </w:pPr>
    </w:p>
    <w:p w14:paraId="3CF740DF" w14:textId="77777777" w:rsidR="003B590A" w:rsidRPr="003B4840" w:rsidRDefault="00654432" w:rsidP="003B590A">
      <w:pPr>
        <w:tabs>
          <w:tab w:val="left" w:pos="567"/>
        </w:tabs>
        <w:autoSpaceDE w:val="0"/>
        <w:autoSpaceDN w:val="0"/>
        <w:adjustRightInd w:val="0"/>
        <w:spacing w:after="0" w:line="260" w:lineRule="exact"/>
        <w:rPr>
          <w:rFonts w:eastAsia="Times New Roman" w:cs="Times New Roman"/>
          <w:lang w:val="it-IT"/>
        </w:rPr>
      </w:pPr>
      <w:r w:rsidRPr="003B4840">
        <w:rPr>
          <w:rFonts w:eastAsia="TimesNewRoman" w:cs="Times New Roman"/>
          <w:lang w:val="it-IT"/>
        </w:rPr>
        <w:t>La progressione radiografica è stata determinata tramite acquisizione di immagini sequenziali, come definito in base ai criteri del PCWG2 (</w:t>
      </w:r>
      <w:r w:rsidRPr="003B4840">
        <w:rPr>
          <w:rFonts w:eastAsia="TimesNewRoman" w:cs="Times New Roman"/>
          <w:i/>
          <w:lang w:val="it-IT"/>
        </w:rPr>
        <w:t>Prostate Cancer Clinical Trials Working Group 2</w:t>
      </w:r>
      <w:r w:rsidRPr="003B4840">
        <w:rPr>
          <w:rFonts w:eastAsia="TimesNewRoman" w:cs="Times New Roman"/>
          <w:lang w:val="it-IT"/>
        </w:rPr>
        <w:t>) (per le lesioni ossee) e/o ai criteri RECIST v 1.1 (</w:t>
      </w:r>
      <w:r w:rsidRPr="003B4840">
        <w:rPr>
          <w:rFonts w:eastAsia="TimesNewRoman" w:cs="Times New Roman"/>
          <w:i/>
          <w:lang w:val="it-IT"/>
        </w:rPr>
        <w:t>Response Evaluation Criteria in Solid Tumors</w:t>
      </w:r>
      <w:r w:rsidRPr="003B4840">
        <w:rPr>
          <w:rFonts w:eastAsia="TimesNewRoman" w:cs="Times New Roman"/>
          <w:lang w:val="it-IT"/>
        </w:rPr>
        <w:t xml:space="preserve">) (per le lesioni dei tessuti molli). </w:t>
      </w:r>
      <w:r w:rsidRPr="003B4840">
        <w:rPr>
          <w:rFonts w:eastAsia="UniversLTStd-Cn" w:cs="Times New Roman"/>
          <w:lang w:val="it-IT"/>
        </w:rPr>
        <w:t>La rPFS è stata analizzata tramite valutazione radiografica della progressione con revisione centrale.</w:t>
      </w:r>
    </w:p>
    <w:p w14:paraId="74807F9A" w14:textId="77777777" w:rsidR="003B590A" w:rsidRPr="003B4840" w:rsidRDefault="003B590A" w:rsidP="003B590A">
      <w:pPr>
        <w:tabs>
          <w:tab w:val="left" w:pos="567"/>
        </w:tabs>
        <w:autoSpaceDE w:val="0"/>
        <w:autoSpaceDN w:val="0"/>
        <w:adjustRightInd w:val="0"/>
        <w:spacing w:after="0" w:line="260" w:lineRule="exact"/>
        <w:rPr>
          <w:rFonts w:eastAsia="Times New Roman" w:cs="Times New Roman"/>
          <w:lang w:val="it-IT"/>
        </w:rPr>
      </w:pPr>
    </w:p>
    <w:p w14:paraId="00AC39ED" w14:textId="77777777" w:rsidR="003B590A" w:rsidRPr="003B4840" w:rsidRDefault="00654432" w:rsidP="003B590A">
      <w:pPr>
        <w:tabs>
          <w:tab w:val="left" w:pos="567"/>
        </w:tabs>
        <w:autoSpaceDE w:val="0"/>
        <w:autoSpaceDN w:val="0"/>
        <w:adjustRightInd w:val="0"/>
        <w:spacing w:after="0" w:line="260" w:lineRule="exact"/>
        <w:rPr>
          <w:rFonts w:eastAsia="Times New Roman" w:cs="Times New Roman"/>
          <w:lang w:val="it-IT"/>
        </w:rPr>
      </w:pPr>
      <w:r w:rsidRPr="003B4840">
        <w:rPr>
          <w:rFonts w:eastAsia="Times New Roman" w:cs="Times New Roman"/>
          <w:lang w:val="it-IT"/>
        </w:rPr>
        <w:t xml:space="preserve">All’analisi </w:t>
      </w:r>
      <w:r w:rsidRPr="003B4840">
        <w:rPr>
          <w:rFonts w:eastAsia="Times New Roman" w:cs="Times New Roman"/>
          <w:i/>
          <w:lang w:val="it-IT"/>
        </w:rPr>
        <w:t>ad interim</w:t>
      </w:r>
      <w:r w:rsidRPr="003B4840">
        <w:rPr>
          <w:rFonts w:eastAsia="Times New Roman" w:cs="Times New Roman"/>
          <w:lang w:val="it-IT"/>
        </w:rPr>
        <w:t xml:space="preserve"> pre-specificata per la sopravvivenza complessiva nel momento in cui sono stati osservati 540 decessi, il trattamento con enzalutamide ha indotto un miglioramento statisticamente significativo della sopravvivenza complessiva in confronto al trattamento con placebo, con una riduzione del 29,4% del rischio di decesso [(HR) = 0,706 (IC95%: 0,60; 0,84), p &lt; 0,0001]. Nel momento in cui sono stati osservati 784 decessi, è stata condotta un’analisi aggiornata della sopravvivenza. I risultati di questa analisi erano in accordo con quelli ottenuti dall’analisi </w:t>
      </w:r>
      <w:r w:rsidRPr="003B4840">
        <w:rPr>
          <w:rFonts w:eastAsia="Times New Roman" w:cs="Times New Roman"/>
          <w:i/>
          <w:lang w:val="it-IT"/>
        </w:rPr>
        <w:t>ad interim</w:t>
      </w:r>
      <w:r w:rsidRPr="003B4840">
        <w:rPr>
          <w:rFonts w:eastAsia="Times New Roman" w:cs="Times New Roman"/>
          <w:lang w:val="it-IT"/>
        </w:rPr>
        <w:t xml:space="preserve"> (Tabella 5). Nell’analisi aggiornata, il 52% dei pazienti trattati con enzalutamide e l’81% dei pazienti trattati con placebo hanno ricevuto terapie per il cancro della prostata metastatico resistente alla castrazione allo scopo di prolungare la sopravvivenza complessiva.</w:t>
      </w:r>
    </w:p>
    <w:p w14:paraId="6A36D9B0" w14:textId="77777777" w:rsidR="003B590A" w:rsidRPr="003B4840" w:rsidRDefault="003B590A" w:rsidP="003B590A">
      <w:pPr>
        <w:tabs>
          <w:tab w:val="left" w:pos="567"/>
        </w:tabs>
        <w:spacing w:after="0" w:line="260" w:lineRule="exact"/>
        <w:rPr>
          <w:rFonts w:eastAsia="Times New Roman" w:cs="Times New Roman"/>
          <w:lang w:val="it-IT"/>
        </w:rPr>
      </w:pPr>
    </w:p>
    <w:p w14:paraId="7F7615BB" w14:textId="3A2B13C1" w:rsidR="00151D3D" w:rsidRPr="003B4840" w:rsidRDefault="00151D3D" w:rsidP="00151D3D">
      <w:pPr>
        <w:tabs>
          <w:tab w:val="left" w:pos="567"/>
        </w:tabs>
        <w:spacing w:after="0"/>
        <w:rPr>
          <w:rFonts w:eastAsia="Times New Roman" w:cs="Times New Roman"/>
          <w:lang w:val="it-IT"/>
        </w:rPr>
      </w:pPr>
      <w:r w:rsidRPr="003B4840">
        <w:rPr>
          <w:rFonts w:eastAsia="Times New Roman" w:cs="Times New Roman"/>
          <w:lang w:val="it-IT"/>
        </w:rPr>
        <w:t>Un’analisi finale dei dati dello studio PREVAIL a 5 anni ha mostrato un aumento statisticamente significativo della sopravvivenza complessiva, che è stato mantenuto nei pazienti trattati con enzalutamide in confronto al placebo [HR = 0,835 (</w:t>
      </w:r>
      <w:r w:rsidRPr="003B4840">
        <w:rPr>
          <w:rFonts w:eastAsia="Calibri" w:cs="Times New Roman"/>
          <w:lang w:val="it-IT"/>
        </w:rPr>
        <w:t>IC</w:t>
      </w:r>
      <w:r w:rsidRPr="003B4840">
        <w:rPr>
          <w:rFonts w:eastAsia="Times New Roman" w:cs="Times New Roman"/>
          <w:lang w:val="it-IT"/>
        </w:rPr>
        <w:t> 95%: 0,75; 0,93), valore p = 0,0008] nonostante il passaggio del 28% dei pazienti a enzalutamide. Il tasso di OS a 5 anni è stato del 26% per il braccio enzalutamide in confronto al 21% per il braccio placebo.</w:t>
      </w:r>
    </w:p>
    <w:p w14:paraId="1AF9A250" w14:textId="77777777" w:rsidR="003B590A" w:rsidRPr="003B4840" w:rsidRDefault="003B590A" w:rsidP="003B590A">
      <w:pPr>
        <w:tabs>
          <w:tab w:val="left" w:pos="567"/>
        </w:tabs>
        <w:spacing w:after="0"/>
        <w:rPr>
          <w:rFonts w:eastAsia="Times New Roman" w:cs="Times New Roman"/>
          <w:lang w:val="it-IT"/>
        </w:rPr>
      </w:pPr>
    </w:p>
    <w:p w14:paraId="75D48B96" w14:textId="77777777" w:rsidR="003B590A" w:rsidRPr="003B4840" w:rsidRDefault="00654432" w:rsidP="00A06452">
      <w:pPr>
        <w:keepNext/>
        <w:tabs>
          <w:tab w:val="left" w:pos="567"/>
        </w:tabs>
        <w:spacing w:after="0"/>
        <w:rPr>
          <w:rFonts w:eastAsia="Times New Roman" w:cs="Times New Roman"/>
          <w:lang w:val="it-IT"/>
        </w:rPr>
      </w:pPr>
      <w:r w:rsidRPr="003B4840">
        <w:rPr>
          <w:rFonts w:eastAsia="Times New Roman" w:cs="Times New Roman"/>
          <w:b/>
          <w:lang w:val="it-IT"/>
        </w:rPr>
        <w:lastRenderedPageBreak/>
        <w:t>Tabella 5:</w:t>
      </w:r>
      <w:r w:rsidRPr="003B4840">
        <w:rPr>
          <w:rFonts w:eastAsia="Times New Roman" w:cs="Times New Roman"/>
          <w:lang w:val="it-IT"/>
        </w:rPr>
        <w:t xml:space="preserve"> </w:t>
      </w:r>
      <w:r w:rsidRPr="003B4840">
        <w:rPr>
          <w:rFonts w:eastAsia="Times New Roman" w:cs="Times New Roman"/>
          <w:b/>
          <w:lang w:val="it-IT"/>
        </w:rPr>
        <w:t xml:space="preserve">Sopravvivenza complessiva dei pazienti trattati con enzalutamide o placebo nello studio PREVAIL (analisi </w:t>
      </w:r>
      <w:r w:rsidRPr="003B4840">
        <w:rPr>
          <w:rFonts w:eastAsia="Times New Roman" w:cs="Times New Roman"/>
          <w:b/>
          <w:i/>
          <w:lang w:val="it-IT"/>
        </w:rPr>
        <w:t>intent-to-treat)</w:t>
      </w:r>
    </w:p>
    <w:p w14:paraId="5ACCFFB2" w14:textId="77777777" w:rsidR="003B590A" w:rsidRPr="003B4840" w:rsidRDefault="003B590A" w:rsidP="00A06452">
      <w:pPr>
        <w:keepNext/>
        <w:tabs>
          <w:tab w:val="left" w:pos="567"/>
        </w:tabs>
        <w:spacing w:after="0"/>
        <w:rPr>
          <w:rFonts w:eastAsia="Times New Roman" w:cs="Times New Roman"/>
          <w:lang w:val="it-IT"/>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12"/>
        <w:gridCol w:w="1711"/>
        <w:gridCol w:w="43"/>
        <w:gridCol w:w="1754"/>
      </w:tblGrid>
      <w:tr w:rsidR="00EC4D07" w:rsidRPr="003B4840" w14:paraId="0E458217" w14:textId="77777777" w:rsidTr="007D0C0E">
        <w:trPr>
          <w:cantSplit/>
        </w:trPr>
        <w:tc>
          <w:tcPr>
            <w:tcW w:w="5312" w:type="dxa"/>
            <w:tcBorders>
              <w:top w:val="single" w:sz="4" w:space="0" w:color="auto"/>
              <w:left w:val="single" w:sz="4" w:space="0" w:color="auto"/>
              <w:bottom w:val="single" w:sz="12" w:space="0" w:color="auto"/>
              <w:right w:val="single" w:sz="4" w:space="0" w:color="auto"/>
            </w:tcBorders>
            <w:vAlign w:val="bottom"/>
          </w:tcPr>
          <w:p w14:paraId="057A2337" w14:textId="77777777" w:rsidR="003B590A" w:rsidRPr="003B4840" w:rsidRDefault="003B590A" w:rsidP="003B590A">
            <w:pPr>
              <w:keepNext/>
              <w:keepLines/>
              <w:tabs>
                <w:tab w:val="left" w:pos="567"/>
              </w:tabs>
              <w:spacing w:after="0" w:line="260" w:lineRule="exact"/>
              <w:rPr>
                <w:rFonts w:eastAsia="Times New Roman" w:cs="Times New Roman"/>
                <w:bCs/>
                <w:lang w:val="it-IT"/>
              </w:rPr>
            </w:pPr>
          </w:p>
        </w:tc>
        <w:tc>
          <w:tcPr>
            <w:tcW w:w="1711" w:type="dxa"/>
            <w:tcBorders>
              <w:top w:val="single" w:sz="4" w:space="0" w:color="auto"/>
              <w:left w:val="single" w:sz="4" w:space="0" w:color="auto"/>
              <w:bottom w:val="single" w:sz="12" w:space="0" w:color="auto"/>
              <w:right w:val="single" w:sz="4" w:space="0" w:color="auto"/>
            </w:tcBorders>
            <w:vAlign w:val="bottom"/>
            <w:hideMark/>
          </w:tcPr>
          <w:p w14:paraId="39A59666" w14:textId="77777777" w:rsidR="003B590A" w:rsidRPr="003B4840" w:rsidRDefault="00654432" w:rsidP="003B590A">
            <w:pPr>
              <w:keepNext/>
              <w:keepLines/>
              <w:tabs>
                <w:tab w:val="left" w:pos="567"/>
              </w:tabs>
              <w:spacing w:after="0" w:line="260" w:lineRule="exact"/>
              <w:jc w:val="center"/>
              <w:rPr>
                <w:rFonts w:eastAsia="Times New Roman" w:cs="Times New Roman"/>
                <w:b/>
                <w:lang w:val="it-IT"/>
              </w:rPr>
            </w:pPr>
            <w:r w:rsidRPr="003B4840">
              <w:rPr>
                <w:rFonts w:eastAsia="Times New Roman" w:cs="Times New Roman"/>
                <w:b/>
                <w:lang w:val="it-IT"/>
              </w:rPr>
              <w:t>Enzalutamide</w:t>
            </w:r>
            <w:r w:rsidRPr="003B4840">
              <w:rPr>
                <w:rFonts w:eastAsia="Times New Roman" w:cs="Times New Roman"/>
                <w:b/>
                <w:lang w:val="it-IT"/>
              </w:rPr>
              <w:br/>
              <w:t>(N = 872)</w:t>
            </w:r>
          </w:p>
        </w:tc>
        <w:tc>
          <w:tcPr>
            <w:tcW w:w="1797" w:type="dxa"/>
            <w:gridSpan w:val="2"/>
            <w:tcBorders>
              <w:top w:val="single" w:sz="4" w:space="0" w:color="auto"/>
              <w:left w:val="single" w:sz="4" w:space="0" w:color="auto"/>
              <w:bottom w:val="single" w:sz="12" w:space="0" w:color="auto"/>
              <w:right w:val="single" w:sz="4" w:space="0" w:color="auto"/>
            </w:tcBorders>
            <w:vAlign w:val="bottom"/>
            <w:hideMark/>
          </w:tcPr>
          <w:p w14:paraId="2087A158" w14:textId="77777777" w:rsidR="003B590A" w:rsidRPr="003B4840" w:rsidRDefault="00654432" w:rsidP="003B590A">
            <w:pPr>
              <w:keepNext/>
              <w:keepLines/>
              <w:tabs>
                <w:tab w:val="left" w:pos="567"/>
              </w:tabs>
              <w:spacing w:after="0" w:line="260" w:lineRule="exact"/>
              <w:jc w:val="center"/>
              <w:rPr>
                <w:rFonts w:eastAsia="Times New Roman" w:cs="Times New Roman"/>
                <w:b/>
                <w:lang w:val="it-IT"/>
              </w:rPr>
            </w:pPr>
            <w:r w:rsidRPr="003B4840">
              <w:rPr>
                <w:rFonts w:eastAsia="Times New Roman" w:cs="Times New Roman"/>
                <w:b/>
                <w:lang w:val="it-IT"/>
              </w:rPr>
              <w:t xml:space="preserve">Placebo </w:t>
            </w:r>
            <w:r w:rsidRPr="003B4840">
              <w:rPr>
                <w:rFonts w:eastAsia="Times New Roman" w:cs="Times New Roman"/>
                <w:b/>
                <w:lang w:val="it-IT"/>
              </w:rPr>
              <w:br/>
              <w:t>(N = 845)</w:t>
            </w:r>
          </w:p>
        </w:tc>
      </w:tr>
      <w:tr w:rsidR="00EC4D07" w:rsidRPr="00324C81" w14:paraId="481FA672" w14:textId="77777777" w:rsidTr="007D0C0E">
        <w:trPr>
          <w:cantSplit/>
        </w:trPr>
        <w:tc>
          <w:tcPr>
            <w:tcW w:w="5312" w:type="dxa"/>
            <w:tcBorders>
              <w:top w:val="single" w:sz="12" w:space="0" w:color="auto"/>
              <w:left w:val="single" w:sz="4" w:space="0" w:color="auto"/>
              <w:bottom w:val="single" w:sz="4" w:space="0" w:color="auto"/>
              <w:right w:val="nil"/>
            </w:tcBorders>
            <w:hideMark/>
          </w:tcPr>
          <w:p w14:paraId="1B9C6D05"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Analisi </w:t>
            </w:r>
            <w:r w:rsidRPr="003B4840">
              <w:rPr>
                <w:rFonts w:eastAsia="Times New Roman" w:cs="Times New Roman"/>
                <w:i/>
                <w:lang w:val="it-IT"/>
              </w:rPr>
              <w:t>ad interim</w:t>
            </w:r>
            <w:r w:rsidRPr="003B4840">
              <w:rPr>
                <w:rFonts w:eastAsia="Times New Roman" w:cs="Times New Roman"/>
                <w:lang w:val="it-IT"/>
              </w:rPr>
              <w:t xml:space="preserve"> pre</w:t>
            </w:r>
            <w:r w:rsidRPr="003B4840">
              <w:rPr>
                <w:rFonts w:eastAsia="Times New Roman" w:cs="Times New Roman"/>
                <w:lang w:val="it-IT"/>
              </w:rPr>
              <w:noBreakHyphen/>
              <w:t>specificata</w:t>
            </w:r>
          </w:p>
        </w:tc>
        <w:tc>
          <w:tcPr>
            <w:tcW w:w="1711" w:type="dxa"/>
            <w:tcBorders>
              <w:top w:val="single" w:sz="12" w:space="0" w:color="auto"/>
              <w:left w:val="nil"/>
              <w:bottom w:val="single" w:sz="4" w:space="0" w:color="auto"/>
              <w:right w:val="nil"/>
            </w:tcBorders>
          </w:tcPr>
          <w:p w14:paraId="5B0F294A" w14:textId="77777777" w:rsidR="003B590A" w:rsidRPr="003B4840" w:rsidRDefault="003B590A" w:rsidP="003B590A">
            <w:pPr>
              <w:keepNext/>
              <w:keepLines/>
              <w:tabs>
                <w:tab w:val="left" w:pos="567"/>
              </w:tabs>
              <w:spacing w:after="0" w:line="260" w:lineRule="exact"/>
              <w:rPr>
                <w:rFonts w:eastAsia="Times New Roman" w:cs="Times New Roman"/>
                <w:lang w:val="it-IT"/>
              </w:rPr>
            </w:pPr>
          </w:p>
        </w:tc>
        <w:tc>
          <w:tcPr>
            <w:tcW w:w="1797" w:type="dxa"/>
            <w:gridSpan w:val="2"/>
            <w:tcBorders>
              <w:top w:val="single" w:sz="12" w:space="0" w:color="auto"/>
              <w:left w:val="nil"/>
              <w:bottom w:val="single" w:sz="4" w:space="0" w:color="auto"/>
              <w:right w:val="single" w:sz="4" w:space="0" w:color="auto"/>
            </w:tcBorders>
          </w:tcPr>
          <w:p w14:paraId="6FAFD8DE" w14:textId="77777777" w:rsidR="003B590A" w:rsidRPr="003B4840" w:rsidRDefault="003B590A" w:rsidP="003B590A">
            <w:pPr>
              <w:keepNext/>
              <w:keepLines/>
              <w:tabs>
                <w:tab w:val="left" w:pos="567"/>
              </w:tabs>
              <w:spacing w:after="0" w:line="260" w:lineRule="exact"/>
              <w:rPr>
                <w:rFonts w:eastAsia="Times New Roman" w:cs="Times New Roman"/>
                <w:lang w:val="it-IT"/>
              </w:rPr>
            </w:pPr>
          </w:p>
        </w:tc>
      </w:tr>
      <w:tr w:rsidR="00EC4D07" w:rsidRPr="003B4840" w14:paraId="019DB2D0"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01414F8A"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Numero di decessi (%)</w:t>
            </w:r>
          </w:p>
        </w:tc>
        <w:tc>
          <w:tcPr>
            <w:tcW w:w="1711" w:type="dxa"/>
            <w:tcBorders>
              <w:top w:val="single" w:sz="4" w:space="0" w:color="auto"/>
              <w:left w:val="single" w:sz="4" w:space="0" w:color="auto"/>
              <w:bottom w:val="single" w:sz="4" w:space="0" w:color="auto"/>
              <w:right w:val="single" w:sz="4" w:space="0" w:color="auto"/>
            </w:tcBorders>
            <w:hideMark/>
          </w:tcPr>
          <w:p w14:paraId="419518BB"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241 (27,6%)</w:t>
            </w:r>
          </w:p>
        </w:tc>
        <w:tc>
          <w:tcPr>
            <w:tcW w:w="1797" w:type="dxa"/>
            <w:gridSpan w:val="2"/>
            <w:tcBorders>
              <w:top w:val="single" w:sz="4" w:space="0" w:color="auto"/>
              <w:left w:val="single" w:sz="4" w:space="0" w:color="auto"/>
              <w:bottom w:val="single" w:sz="4" w:space="0" w:color="auto"/>
              <w:right w:val="single" w:sz="4" w:space="0" w:color="auto"/>
            </w:tcBorders>
            <w:hideMark/>
          </w:tcPr>
          <w:p w14:paraId="0FE28F3C"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299 (35,4%)</w:t>
            </w:r>
          </w:p>
        </w:tc>
      </w:tr>
      <w:tr w:rsidR="00EC4D07" w:rsidRPr="003B4840" w14:paraId="227C079F"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19E18A04"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Sopravvivenza mediana, mesi (IC 95%)</w:t>
            </w:r>
          </w:p>
        </w:tc>
        <w:tc>
          <w:tcPr>
            <w:tcW w:w="1711" w:type="dxa"/>
            <w:tcBorders>
              <w:top w:val="single" w:sz="4" w:space="0" w:color="auto"/>
              <w:left w:val="single" w:sz="4" w:space="0" w:color="auto"/>
              <w:bottom w:val="single" w:sz="4" w:space="0" w:color="auto"/>
              <w:right w:val="single" w:sz="4" w:space="0" w:color="auto"/>
            </w:tcBorders>
            <w:hideMark/>
          </w:tcPr>
          <w:p w14:paraId="7C78749F"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32,4 (30,1; NR)</w:t>
            </w:r>
          </w:p>
        </w:tc>
        <w:tc>
          <w:tcPr>
            <w:tcW w:w="1797" w:type="dxa"/>
            <w:gridSpan w:val="2"/>
            <w:tcBorders>
              <w:top w:val="single" w:sz="4" w:space="0" w:color="auto"/>
              <w:left w:val="single" w:sz="4" w:space="0" w:color="auto"/>
              <w:bottom w:val="single" w:sz="4" w:space="0" w:color="auto"/>
              <w:right w:val="single" w:sz="4" w:space="0" w:color="auto"/>
            </w:tcBorders>
            <w:hideMark/>
          </w:tcPr>
          <w:p w14:paraId="341EF3CE"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30,2 (28,0; NR)</w:t>
            </w:r>
          </w:p>
        </w:tc>
      </w:tr>
      <w:tr w:rsidR="00EC4D07" w:rsidRPr="003B4840" w14:paraId="1788977A"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0B3D13D1"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   Valore p</w:t>
            </w:r>
            <w:r w:rsidRPr="003B4840">
              <w:rPr>
                <w:rFonts w:eastAsia="Times New Roman" w:cs="Times New Roman"/>
                <w:i/>
                <w:vertAlign w:val="superscript"/>
                <w:lang w:val="it-IT"/>
              </w:rPr>
              <w:t>1</w:t>
            </w:r>
          </w:p>
        </w:tc>
        <w:tc>
          <w:tcPr>
            <w:tcW w:w="3508" w:type="dxa"/>
            <w:gridSpan w:val="3"/>
            <w:tcBorders>
              <w:top w:val="single" w:sz="4" w:space="0" w:color="auto"/>
              <w:left w:val="single" w:sz="4" w:space="0" w:color="auto"/>
              <w:bottom w:val="single" w:sz="4" w:space="0" w:color="auto"/>
              <w:right w:val="single" w:sz="4" w:space="0" w:color="auto"/>
            </w:tcBorders>
            <w:hideMark/>
          </w:tcPr>
          <w:p w14:paraId="412DDD1E"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p &lt; 0,0001</w:t>
            </w:r>
          </w:p>
        </w:tc>
      </w:tr>
      <w:tr w:rsidR="00EC4D07" w:rsidRPr="003B4840" w14:paraId="71242083"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6E27D30C"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   Hazard Ratio (IC 95%)</w:t>
            </w:r>
            <w:r w:rsidRPr="003B4840">
              <w:rPr>
                <w:rFonts w:eastAsia="Times New Roman" w:cs="Times New Roman"/>
                <w:vertAlign w:val="superscript"/>
                <w:lang w:val="it-IT"/>
              </w:rPr>
              <w:t xml:space="preserve"> </w:t>
            </w:r>
            <w:r w:rsidRPr="003B4840">
              <w:rPr>
                <w:rFonts w:eastAsia="Times New Roman" w:cs="Times New Roman"/>
                <w:i/>
                <w:vertAlign w:val="superscript"/>
                <w:lang w:val="it-IT"/>
              </w:rPr>
              <w:t>2</w:t>
            </w:r>
          </w:p>
        </w:tc>
        <w:tc>
          <w:tcPr>
            <w:tcW w:w="3508" w:type="dxa"/>
            <w:gridSpan w:val="3"/>
            <w:tcBorders>
              <w:top w:val="single" w:sz="4" w:space="0" w:color="auto"/>
              <w:left w:val="single" w:sz="4" w:space="0" w:color="auto"/>
              <w:bottom w:val="single" w:sz="4" w:space="0" w:color="auto"/>
              <w:right w:val="single" w:sz="4" w:space="0" w:color="auto"/>
            </w:tcBorders>
            <w:hideMark/>
          </w:tcPr>
          <w:p w14:paraId="08D86840"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0,71 (0,60; 0,84)</w:t>
            </w:r>
          </w:p>
        </w:tc>
      </w:tr>
      <w:tr w:rsidR="00EC4D07" w:rsidRPr="003B4840" w14:paraId="46B80E3A" w14:textId="77777777" w:rsidTr="007D0C0E">
        <w:trPr>
          <w:cantSplit/>
        </w:trPr>
        <w:tc>
          <w:tcPr>
            <w:tcW w:w="5312" w:type="dxa"/>
            <w:tcBorders>
              <w:top w:val="single" w:sz="4" w:space="0" w:color="auto"/>
              <w:left w:val="single" w:sz="4" w:space="0" w:color="auto"/>
              <w:bottom w:val="single" w:sz="4" w:space="0" w:color="auto"/>
              <w:right w:val="nil"/>
            </w:tcBorders>
            <w:hideMark/>
          </w:tcPr>
          <w:p w14:paraId="12002373"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Analisi aggiornata della sopravvivenza</w:t>
            </w:r>
          </w:p>
        </w:tc>
        <w:tc>
          <w:tcPr>
            <w:tcW w:w="1711" w:type="dxa"/>
            <w:tcBorders>
              <w:top w:val="single" w:sz="4" w:space="0" w:color="auto"/>
              <w:left w:val="nil"/>
              <w:bottom w:val="single" w:sz="4" w:space="0" w:color="auto"/>
              <w:right w:val="nil"/>
            </w:tcBorders>
          </w:tcPr>
          <w:p w14:paraId="2A5CAEF2" w14:textId="77777777" w:rsidR="003B590A" w:rsidRPr="003B4840" w:rsidRDefault="003B590A" w:rsidP="003B590A">
            <w:pPr>
              <w:keepNext/>
              <w:keepLines/>
              <w:tabs>
                <w:tab w:val="left" w:pos="567"/>
              </w:tabs>
              <w:spacing w:after="0" w:line="260" w:lineRule="exact"/>
              <w:rPr>
                <w:rFonts w:eastAsia="Times New Roman" w:cs="Times New Roman"/>
                <w:lang w:val="it-IT"/>
              </w:rPr>
            </w:pPr>
          </w:p>
        </w:tc>
        <w:tc>
          <w:tcPr>
            <w:tcW w:w="1797" w:type="dxa"/>
            <w:gridSpan w:val="2"/>
            <w:tcBorders>
              <w:top w:val="single" w:sz="4" w:space="0" w:color="auto"/>
              <w:left w:val="nil"/>
              <w:bottom w:val="single" w:sz="4" w:space="0" w:color="auto"/>
              <w:right w:val="single" w:sz="4" w:space="0" w:color="auto"/>
            </w:tcBorders>
          </w:tcPr>
          <w:p w14:paraId="40B04E49" w14:textId="77777777" w:rsidR="003B590A" w:rsidRPr="003B4840" w:rsidRDefault="003B590A" w:rsidP="003B590A">
            <w:pPr>
              <w:keepNext/>
              <w:keepLines/>
              <w:tabs>
                <w:tab w:val="left" w:pos="567"/>
              </w:tabs>
              <w:spacing w:after="0" w:line="260" w:lineRule="exact"/>
              <w:rPr>
                <w:rFonts w:eastAsia="Times New Roman" w:cs="Times New Roman"/>
                <w:lang w:val="it-IT"/>
              </w:rPr>
            </w:pPr>
          </w:p>
        </w:tc>
      </w:tr>
      <w:tr w:rsidR="00EC4D07" w:rsidRPr="003B4840" w14:paraId="072026AA"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1E069A65"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Numero di decessi (%)</w:t>
            </w:r>
          </w:p>
        </w:tc>
        <w:tc>
          <w:tcPr>
            <w:tcW w:w="1711" w:type="dxa"/>
            <w:tcBorders>
              <w:top w:val="single" w:sz="4" w:space="0" w:color="auto"/>
              <w:left w:val="single" w:sz="4" w:space="0" w:color="auto"/>
              <w:bottom w:val="single" w:sz="4" w:space="0" w:color="auto"/>
              <w:right w:val="single" w:sz="4" w:space="0" w:color="auto"/>
            </w:tcBorders>
            <w:hideMark/>
          </w:tcPr>
          <w:p w14:paraId="7E5DC790"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368 (42,2%)</w:t>
            </w:r>
          </w:p>
        </w:tc>
        <w:tc>
          <w:tcPr>
            <w:tcW w:w="1797" w:type="dxa"/>
            <w:gridSpan w:val="2"/>
            <w:tcBorders>
              <w:top w:val="single" w:sz="4" w:space="0" w:color="auto"/>
              <w:left w:val="single" w:sz="4" w:space="0" w:color="auto"/>
              <w:bottom w:val="single" w:sz="4" w:space="0" w:color="auto"/>
              <w:right w:val="single" w:sz="4" w:space="0" w:color="auto"/>
            </w:tcBorders>
            <w:hideMark/>
          </w:tcPr>
          <w:p w14:paraId="6EBDEC53"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416 (49,2%)</w:t>
            </w:r>
          </w:p>
        </w:tc>
      </w:tr>
      <w:tr w:rsidR="00EC4D07" w:rsidRPr="003B4840" w14:paraId="2FE341E4"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7777FAA2"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Sopravvivenza mediana, mesi (IC 95%)</w:t>
            </w:r>
          </w:p>
        </w:tc>
        <w:tc>
          <w:tcPr>
            <w:tcW w:w="1711" w:type="dxa"/>
            <w:tcBorders>
              <w:top w:val="single" w:sz="4" w:space="0" w:color="auto"/>
              <w:left w:val="single" w:sz="4" w:space="0" w:color="auto"/>
              <w:bottom w:val="single" w:sz="4" w:space="0" w:color="auto"/>
              <w:right w:val="single" w:sz="4" w:space="0" w:color="auto"/>
            </w:tcBorders>
            <w:hideMark/>
          </w:tcPr>
          <w:p w14:paraId="50D6FF81"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35,3 (32,2; NR)</w:t>
            </w:r>
          </w:p>
        </w:tc>
        <w:tc>
          <w:tcPr>
            <w:tcW w:w="1797" w:type="dxa"/>
            <w:gridSpan w:val="2"/>
            <w:tcBorders>
              <w:top w:val="single" w:sz="4" w:space="0" w:color="auto"/>
              <w:left w:val="single" w:sz="4" w:space="0" w:color="auto"/>
              <w:bottom w:val="single" w:sz="4" w:space="0" w:color="auto"/>
              <w:right w:val="single" w:sz="4" w:space="0" w:color="auto"/>
            </w:tcBorders>
            <w:hideMark/>
          </w:tcPr>
          <w:p w14:paraId="6314CC02"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31,3 (28,8; 34,2)</w:t>
            </w:r>
          </w:p>
        </w:tc>
      </w:tr>
      <w:tr w:rsidR="00EC4D07" w:rsidRPr="003B4840" w14:paraId="5D72FE9B"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3C63A783" w14:textId="77777777" w:rsidR="003B590A" w:rsidRPr="003B4840" w:rsidRDefault="003B590A" w:rsidP="003B590A">
            <w:pPr>
              <w:keepNext/>
              <w:keepLines/>
              <w:tabs>
                <w:tab w:val="left" w:pos="567"/>
              </w:tabs>
              <w:spacing w:after="0" w:line="260" w:lineRule="exact"/>
              <w:rPr>
                <w:rFonts w:eastAsia="Times New Roman" w:cs="Times New Roman"/>
                <w:lang w:val="it-IT"/>
              </w:rPr>
            </w:pPr>
          </w:p>
        </w:tc>
        <w:tc>
          <w:tcPr>
            <w:tcW w:w="3508" w:type="dxa"/>
            <w:gridSpan w:val="3"/>
            <w:tcBorders>
              <w:top w:val="single" w:sz="4" w:space="0" w:color="auto"/>
              <w:left w:val="single" w:sz="4" w:space="0" w:color="auto"/>
              <w:bottom w:val="single" w:sz="4" w:space="0" w:color="auto"/>
              <w:right w:val="single" w:sz="4" w:space="0" w:color="auto"/>
            </w:tcBorders>
            <w:hideMark/>
          </w:tcPr>
          <w:p w14:paraId="561E24B4" w14:textId="77777777" w:rsidR="003B590A" w:rsidRPr="003B4840" w:rsidRDefault="003B590A" w:rsidP="003B590A">
            <w:pPr>
              <w:keepNext/>
              <w:keepLines/>
              <w:tabs>
                <w:tab w:val="left" w:pos="567"/>
              </w:tabs>
              <w:spacing w:after="0" w:line="260" w:lineRule="exact"/>
              <w:jc w:val="center"/>
              <w:rPr>
                <w:rFonts w:eastAsia="Times New Roman" w:cs="Times New Roman"/>
                <w:lang w:val="it-IT"/>
              </w:rPr>
            </w:pPr>
          </w:p>
        </w:tc>
      </w:tr>
      <w:tr w:rsidR="00EC4D07" w:rsidRPr="003B4840" w14:paraId="4CB49704"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1F9E6BC2"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Valore p</w:t>
            </w:r>
            <w:r w:rsidRPr="003B4840">
              <w:rPr>
                <w:rFonts w:eastAsia="Times New Roman" w:cs="Times New Roman"/>
                <w:i/>
                <w:vertAlign w:val="superscript"/>
                <w:lang w:val="it-IT"/>
              </w:rPr>
              <w:t>1</w:t>
            </w:r>
          </w:p>
        </w:tc>
        <w:tc>
          <w:tcPr>
            <w:tcW w:w="3508" w:type="dxa"/>
            <w:gridSpan w:val="3"/>
            <w:tcBorders>
              <w:top w:val="single" w:sz="4" w:space="0" w:color="auto"/>
              <w:left w:val="single" w:sz="4" w:space="0" w:color="auto"/>
              <w:bottom w:val="single" w:sz="4" w:space="0" w:color="auto"/>
              <w:right w:val="single" w:sz="4" w:space="0" w:color="auto"/>
            </w:tcBorders>
            <w:hideMark/>
          </w:tcPr>
          <w:p w14:paraId="1B98B716"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p = 0,0002</w:t>
            </w:r>
          </w:p>
        </w:tc>
      </w:tr>
      <w:tr w:rsidR="00EC4D07" w:rsidRPr="003B4840" w14:paraId="4EDCBD33" w14:textId="77777777" w:rsidTr="007D0C0E">
        <w:trPr>
          <w:cantSplit/>
        </w:trPr>
        <w:tc>
          <w:tcPr>
            <w:tcW w:w="5312" w:type="dxa"/>
            <w:tcBorders>
              <w:top w:val="single" w:sz="4" w:space="0" w:color="auto"/>
              <w:left w:val="single" w:sz="4" w:space="0" w:color="auto"/>
              <w:bottom w:val="single" w:sz="4" w:space="0" w:color="auto"/>
              <w:right w:val="single" w:sz="4" w:space="0" w:color="auto"/>
            </w:tcBorders>
            <w:hideMark/>
          </w:tcPr>
          <w:p w14:paraId="47124DFE"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 xml:space="preserve">   Hazard Ratio (IC 95%)</w:t>
            </w:r>
            <w:r w:rsidRPr="003B4840">
              <w:rPr>
                <w:rFonts w:eastAsia="Times New Roman" w:cs="Times New Roman"/>
                <w:vertAlign w:val="superscript"/>
                <w:lang w:val="it-IT"/>
              </w:rPr>
              <w:t xml:space="preserve"> </w:t>
            </w:r>
            <w:r w:rsidRPr="003B4840">
              <w:rPr>
                <w:rFonts w:eastAsia="Times New Roman" w:cs="Times New Roman"/>
                <w:i/>
                <w:vertAlign w:val="superscript"/>
                <w:lang w:val="it-IT"/>
              </w:rPr>
              <w:t>2</w:t>
            </w:r>
          </w:p>
        </w:tc>
        <w:tc>
          <w:tcPr>
            <w:tcW w:w="3508" w:type="dxa"/>
            <w:gridSpan w:val="3"/>
            <w:tcBorders>
              <w:top w:val="single" w:sz="4" w:space="0" w:color="auto"/>
              <w:left w:val="single" w:sz="4" w:space="0" w:color="auto"/>
              <w:bottom w:val="single" w:sz="4" w:space="0" w:color="auto"/>
              <w:right w:val="single" w:sz="4" w:space="0" w:color="auto"/>
            </w:tcBorders>
            <w:hideMark/>
          </w:tcPr>
          <w:p w14:paraId="2446E570"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0,77 (0,67; 0,88)</w:t>
            </w:r>
          </w:p>
        </w:tc>
      </w:tr>
      <w:tr w:rsidR="00EC4D07" w:rsidRPr="00324C81" w14:paraId="3B2E78D0"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05531A42"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Analisi della sopravvivenza a 5 anni</w:t>
            </w:r>
          </w:p>
        </w:tc>
        <w:tc>
          <w:tcPr>
            <w:tcW w:w="3508" w:type="dxa"/>
            <w:gridSpan w:val="3"/>
            <w:tcBorders>
              <w:top w:val="single" w:sz="4" w:space="0" w:color="auto"/>
              <w:left w:val="single" w:sz="4" w:space="0" w:color="auto"/>
              <w:bottom w:val="single" w:sz="4" w:space="0" w:color="auto"/>
              <w:right w:val="single" w:sz="4" w:space="0" w:color="auto"/>
            </w:tcBorders>
          </w:tcPr>
          <w:p w14:paraId="60230973" w14:textId="77777777" w:rsidR="003B590A" w:rsidRPr="003B4840" w:rsidRDefault="003B590A" w:rsidP="003B590A">
            <w:pPr>
              <w:keepNext/>
              <w:keepLines/>
              <w:tabs>
                <w:tab w:val="left" w:pos="567"/>
              </w:tabs>
              <w:spacing w:after="0" w:line="260" w:lineRule="exact"/>
              <w:jc w:val="center"/>
              <w:rPr>
                <w:rFonts w:eastAsia="Times New Roman" w:cs="Times New Roman"/>
                <w:lang w:val="it-IT"/>
              </w:rPr>
            </w:pPr>
          </w:p>
        </w:tc>
      </w:tr>
      <w:tr w:rsidR="00EC4D07" w:rsidRPr="003B4840" w14:paraId="7994F0DB"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00DD9CF5"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Numero di decessi (%)</w:t>
            </w:r>
          </w:p>
        </w:tc>
        <w:tc>
          <w:tcPr>
            <w:tcW w:w="1754" w:type="dxa"/>
            <w:gridSpan w:val="2"/>
            <w:tcBorders>
              <w:top w:val="single" w:sz="4" w:space="0" w:color="auto"/>
              <w:left w:val="single" w:sz="4" w:space="0" w:color="auto"/>
              <w:bottom w:val="single" w:sz="4" w:space="0" w:color="auto"/>
              <w:right w:val="single" w:sz="4" w:space="0" w:color="auto"/>
            </w:tcBorders>
          </w:tcPr>
          <w:p w14:paraId="50DB0ADD"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 xml:space="preserve">      689 (79)  </w:t>
            </w:r>
          </w:p>
        </w:tc>
        <w:tc>
          <w:tcPr>
            <w:tcW w:w="1754" w:type="dxa"/>
            <w:tcBorders>
              <w:top w:val="single" w:sz="4" w:space="0" w:color="auto"/>
              <w:left w:val="single" w:sz="4" w:space="0" w:color="auto"/>
              <w:bottom w:val="single" w:sz="4" w:space="0" w:color="auto"/>
              <w:right w:val="single" w:sz="4" w:space="0" w:color="auto"/>
            </w:tcBorders>
          </w:tcPr>
          <w:p w14:paraId="7E3CB266"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693 (82)</w:t>
            </w:r>
          </w:p>
        </w:tc>
      </w:tr>
      <w:tr w:rsidR="00EC4D07" w:rsidRPr="003B4840" w14:paraId="278643DE"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61E900DC"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Sopravvivenza mediana, mesi (</w:t>
            </w:r>
            <w:r w:rsidRPr="003B4840">
              <w:rPr>
                <w:rFonts w:eastAsia="Calibri" w:cs="Times New Roman"/>
                <w:lang w:val="it-IT"/>
              </w:rPr>
              <w:t>IC</w:t>
            </w:r>
            <w:r w:rsidRPr="003B4840">
              <w:rPr>
                <w:rFonts w:eastAsia="Times New Roman" w:cs="Times New Roman"/>
                <w:lang w:val="it-IT"/>
              </w:rPr>
              <w:t> 95%)</w:t>
            </w:r>
          </w:p>
        </w:tc>
        <w:tc>
          <w:tcPr>
            <w:tcW w:w="1754" w:type="dxa"/>
            <w:gridSpan w:val="2"/>
            <w:tcBorders>
              <w:top w:val="single" w:sz="4" w:space="0" w:color="auto"/>
              <w:left w:val="single" w:sz="4" w:space="0" w:color="auto"/>
              <w:bottom w:val="single" w:sz="4" w:space="0" w:color="auto"/>
              <w:right w:val="single" w:sz="4" w:space="0" w:color="auto"/>
            </w:tcBorders>
          </w:tcPr>
          <w:p w14:paraId="42D2E924"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 xml:space="preserve">35,5 (33,5; 38,0) </w:t>
            </w:r>
          </w:p>
        </w:tc>
        <w:tc>
          <w:tcPr>
            <w:tcW w:w="1754" w:type="dxa"/>
            <w:tcBorders>
              <w:top w:val="single" w:sz="4" w:space="0" w:color="auto"/>
              <w:left w:val="single" w:sz="4" w:space="0" w:color="auto"/>
              <w:bottom w:val="single" w:sz="4" w:space="0" w:color="auto"/>
              <w:right w:val="single" w:sz="4" w:space="0" w:color="auto"/>
            </w:tcBorders>
          </w:tcPr>
          <w:p w14:paraId="3046CF2A"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31,4 (28,9; 33,8)</w:t>
            </w:r>
          </w:p>
        </w:tc>
      </w:tr>
      <w:tr w:rsidR="00EC4D07" w:rsidRPr="003B4840" w14:paraId="5EBEE557"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64E66BAC"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Valore p</w:t>
            </w:r>
            <w:r w:rsidRPr="003B4840">
              <w:rPr>
                <w:rFonts w:eastAsia="Times New Roman" w:cs="Times New Roman"/>
                <w:i/>
                <w:vertAlign w:val="superscript"/>
                <w:lang w:val="it-IT"/>
              </w:rPr>
              <w:t>1</w:t>
            </w:r>
          </w:p>
        </w:tc>
        <w:tc>
          <w:tcPr>
            <w:tcW w:w="3508" w:type="dxa"/>
            <w:gridSpan w:val="3"/>
            <w:tcBorders>
              <w:top w:val="single" w:sz="4" w:space="0" w:color="auto"/>
              <w:left w:val="single" w:sz="4" w:space="0" w:color="auto"/>
              <w:bottom w:val="single" w:sz="4" w:space="0" w:color="auto"/>
              <w:right w:val="single" w:sz="4" w:space="0" w:color="auto"/>
            </w:tcBorders>
          </w:tcPr>
          <w:p w14:paraId="76BD7F05"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p = 0,0008</w:t>
            </w:r>
          </w:p>
        </w:tc>
      </w:tr>
      <w:tr w:rsidR="00EC4D07" w:rsidRPr="003B4840" w14:paraId="6D2D1CC3" w14:textId="77777777" w:rsidTr="007D0C0E">
        <w:trPr>
          <w:cantSplit/>
        </w:trPr>
        <w:tc>
          <w:tcPr>
            <w:tcW w:w="5312" w:type="dxa"/>
            <w:tcBorders>
              <w:top w:val="single" w:sz="4" w:space="0" w:color="auto"/>
              <w:left w:val="single" w:sz="4" w:space="0" w:color="auto"/>
              <w:bottom w:val="single" w:sz="4" w:space="0" w:color="auto"/>
              <w:right w:val="single" w:sz="4" w:space="0" w:color="auto"/>
            </w:tcBorders>
          </w:tcPr>
          <w:p w14:paraId="5C7124A1"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lang w:val="it-IT"/>
              </w:rPr>
              <w:t>Hazard Ratio (</w:t>
            </w:r>
            <w:r w:rsidRPr="003B4840">
              <w:rPr>
                <w:rFonts w:eastAsia="Calibri" w:cs="Times New Roman"/>
                <w:lang w:val="it-IT"/>
              </w:rPr>
              <w:t>IC</w:t>
            </w:r>
            <w:r w:rsidRPr="003B4840">
              <w:rPr>
                <w:rFonts w:eastAsia="Times New Roman" w:cs="Times New Roman"/>
                <w:lang w:val="it-IT"/>
              </w:rPr>
              <w:t xml:space="preserve"> 95%)</w:t>
            </w:r>
            <w:r w:rsidRPr="003B4840">
              <w:rPr>
                <w:rFonts w:eastAsia="Times New Roman" w:cs="Times New Roman"/>
                <w:i/>
                <w:vertAlign w:val="superscript"/>
                <w:lang w:val="it-IT"/>
              </w:rPr>
              <w:t>2</w:t>
            </w:r>
          </w:p>
        </w:tc>
        <w:tc>
          <w:tcPr>
            <w:tcW w:w="3508" w:type="dxa"/>
            <w:gridSpan w:val="3"/>
            <w:tcBorders>
              <w:top w:val="single" w:sz="4" w:space="0" w:color="auto"/>
              <w:left w:val="single" w:sz="4" w:space="0" w:color="auto"/>
              <w:bottom w:val="single" w:sz="4" w:space="0" w:color="auto"/>
              <w:right w:val="single" w:sz="4" w:space="0" w:color="auto"/>
            </w:tcBorders>
            <w:vAlign w:val="bottom"/>
          </w:tcPr>
          <w:p w14:paraId="7B970F26" w14:textId="77777777" w:rsidR="003B590A" w:rsidRPr="003B4840" w:rsidRDefault="00654432" w:rsidP="003B590A">
            <w:pPr>
              <w:keepNext/>
              <w:keepLines/>
              <w:tabs>
                <w:tab w:val="left" w:pos="567"/>
              </w:tabs>
              <w:spacing w:after="0" w:line="260" w:lineRule="exact"/>
              <w:jc w:val="center"/>
              <w:rPr>
                <w:rFonts w:eastAsia="Times New Roman" w:cs="Times New Roman"/>
                <w:lang w:val="it-IT"/>
              </w:rPr>
            </w:pPr>
            <w:r w:rsidRPr="003B4840">
              <w:rPr>
                <w:rFonts w:eastAsia="Times New Roman" w:cs="Times New Roman"/>
                <w:lang w:val="it-IT"/>
              </w:rPr>
              <w:t>0,835 (0,75; 0,93)</w:t>
            </w:r>
          </w:p>
        </w:tc>
      </w:tr>
      <w:tr w:rsidR="00EC4D07" w:rsidRPr="00054F76" w14:paraId="55CC62B4" w14:textId="77777777" w:rsidTr="007D0C0E">
        <w:trPr>
          <w:cantSplit/>
        </w:trPr>
        <w:tc>
          <w:tcPr>
            <w:tcW w:w="8820" w:type="dxa"/>
            <w:gridSpan w:val="4"/>
            <w:tcBorders>
              <w:top w:val="single" w:sz="4" w:space="0" w:color="auto"/>
              <w:left w:val="nil"/>
              <w:bottom w:val="nil"/>
              <w:right w:val="nil"/>
            </w:tcBorders>
            <w:hideMark/>
          </w:tcPr>
          <w:p w14:paraId="76B55DB2" w14:textId="77777777" w:rsidR="003B590A" w:rsidRPr="003B4840" w:rsidRDefault="00654432" w:rsidP="003B590A">
            <w:pPr>
              <w:keepNext/>
              <w:keepLines/>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NR = Non raggiunto.</w:t>
            </w:r>
          </w:p>
          <w:p w14:paraId="26D8756B" w14:textId="77777777" w:rsidR="003B590A" w:rsidRPr="003B4840" w:rsidRDefault="00654432" w:rsidP="003B590A">
            <w:pPr>
              <w:keepNext/>
              <w:keepLines/>
              <w:tabs>
                <w:tab w:val="left" w:pos="567"/>
              </w:tabs>
              <w:spacing w:after="0" w:line="260" w:lineRule="exact"/>
              <w:rPr>
                <w:rFonts w:eastAsia="Times New Roman" w:cs="Times New Roman"/>
                <w:sz w:val="18"/>
                <w:szCs w:val="18"/>
                <w:lang w:val="it-IT"/>
              </w:rPr>
            </w:pPr>
            <w:r w:rsidRPr="003B4840">
              <w:rPr>
                <w:rFonts w:eastAsia="Times New Roman" w:cs="Times New Roman"/>
                <w:sz w:val="18"/>
                <w:szCs w:val="18"/>
                <w:lang w:val="it-IT"/>
              </w:rPr>
              <w:t xml:space="preserve">1.Il valore p è derivato da un </w:t>
            </w:r>
            <w:r w:rsidRPr="003B4840">
              <w:rPr>
                <w:rFonts w:eastAsia="Times New Roman" w:cs="Times New Roman"/>
                <w:i/>
                <w:sz w:val="18"/>
                <w:szCs w:val="18"/>
                <w:lang w:val="it-IT"/>
              </w:rPr>
              <w:t>log-rank test</w:t>
            </w:r>
            <w:r w:rsidRPr="003B4840">
              <w:rPr>
                <w:rFonts w:eastAsia="Times New Roman" w:cs="Times New Roman"/>
                <w:sz w:val="18"/>
                <w:szCs w:val="18"/>
                <w:lang w:val="it-IT"/>
              </w:rPr>
              <w:t xml:space="preserve"> non stratificato.</w:t>
            </w:r>
          </w:p>
          <w:p w14:paraId="591D582C" w14:textId="77777777" w:rsidR="003B590A" w:rsidRPr="003B4840" w:rsidRDefault="00654432" w:rsidP="003B590A">
            <w:pPr>
              <w:keepNext/>
              <w:keepLines/>
              <w:tabs>
                <w:tab w:val="left" w:pos="567"/>
              </w:tabs>
              <w:spacing w:after="0" w:line="260" w:lineRule="exact"/>
              <w:rPr>
                <w:rFonts w:eastAsia="Times New Roman" w:cs="Times New Roman"/>
                <w:lang w:val="it-IT"/>
              </w:rPr>
            </w:pPr>
            <w:r w:rsidRPr="003B4840">
              <w:rPr>
                <w:rFonts w:eastAsia="Times New Roman" w:cs="Times New Roman"/>
                <w:sz w:val="18"/>
                <w:szCs w:val="18"/>
                <w:lang w:val="it-IT"/>
              </w:rPr>
              <w:t xml:space="preserve">2.L’Hazard Ratio è derivato da un modello di rischio proporzionale non stratificato. Un HR &lt;1 è a favore di enzalutamide. </w:t>
            </w:r>
          </w:p>
        </w:tc>
      </w:tr>
    </w:tbl>
    <w:p w14:paraId="44C01EEE" w14:textId="77777777" w:rsidR="003B590A" w:rsidRPr="003B4840" w:rsidRDefault="00654432" w:rsidP="003B590A">
      <w:pPr>
        <w:keepNext/>
        <w:suppressLineNumbers/>
        <w:tabs>
          <w:tab w:val="left" w:pos="567"/>
        </w:tabs>
        <w:spacing w:after="0" w:line="260" w:lineRule="exact"/>
        <w:outlineLvl w:val="0"/>
        <w:rPr>
          <w:rFonts w:eastAsia="Times New Roman" w:cs="Times New Roman"/>
          <w:noProof/>
          <w:szCs w:val="20"/>
          <w:lang w:val="it-IT" w:eastAsia="it-IT"/>
        </w:rPr>
      </w:pPr>
      <w:r w:rsidRPr="003B4840">
        <w:rPr>
          <w:rFonts w:eastAsia="Times New Roman" w:cs="Times New Roman"/>
          <w:b/>
          <w:noProof/>
          <w:color w:val="2B579A"/>
          <w:shd w:val="clear" w:color="auto" w:fill="E6E6E6"/>
          <w:lang w:val="it-IT" w:eastAsia="it-IT"/>
        </w:rPr>
        <w:drawing>
          <wp:anchor distT="0" distB="0" distL="114300" distR="114300" simplePos="0" relativeHeight="251673600" behindDoc="0" locked="0" layoutInCell="1" allowOverlap="1" wp14:anchorId="665CD5EB" wp14:editId="1287731D">
            <wp:simplePos x="0" y="0"/>
            <wp:positionH relativeFrom="column">
              <wp:posOffset>0</wp:posOffset>
            </wp:positionH>
            <wp:positionV relativeFrom="paragraph">
              <wp:posOffset>165735</wp:posOffset>
            </wp:positionV>
            <wp:extent cx="6444615" cy="3878580"/>
            <wp:effectExtent l="0" t="0" r="0" b="762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44615" cy="3878580"/>
                    </a:xfrm>
                    <a:prstGeom prst="rect">
                      <a:avLst/>
                    </a:prstGeom>
                  </pic:spPr>
                </pic:pic>
              </a:graphicData>
            </a:graphic>
          </wp:anchor>
        </w:drawing>
      </w:r>
    </w:p>
    <w:p w14:paraId="60FAACE7" w14:textId="77777777" w:rsidR="003B590A" w:rsidRPr="003B4840" w:rsidRDefault="003B590A" w:rsidP="003B590A">
      <w:pPr>
        <w:keepNext/>
        <w:suppressLineNumbers/>
        <w:tabs>
          <w:tab w:val="left" w:pos="567"/>
        </w:tabs>
        <w:spacing w:after="0" w:line="260" w:lineRule="exact"/>
        <w:outlineLvl w:val="0"/>
        <w:rPr>
          <w:rFonts w:eastAsia="Times New Roman" w:cs="Times New Roman"/>
          <w:b/>
          <w:lang w:val="it-IT"/>
        </w:rPr>
      </w:pPr>
    </w:p>
    <w:p w14:paraId="0EC512FA" w14:textId="51C2A654" w:rsidR="00151D3D" w:rsidRPr="003B4840" w:rsidRDefault="00151D3D" w:rsidP="00151D3D">
      <w:pPr>
        <w:keepNext/>
        <w:suppressLineNumbers/>
        <w:tabs>
          <w:tab w:val="left" w:pos="567"/>
        </w:tabs>
        <w:spacing w:after="0" w:line="260" w:lineRule="exact"/>
        <w:outlineLvl w:val="0"/>
        <w:rPr>
          <w:rFonts w:eastAsia="Times New Roman" w:cs="Times New Roman"/>
          <w:b/>
          <w:lang w:val="it-IT"/>
        </w:rPr>
      </w:pPr>
      <w:r w:rsidRPr="003B4840">
        <w:rPr>
          <w:rFonts w:eastAsia="Times New Roman" w:cs="Times New Roman"/>
          <w:b/>
          <w:lang w:val="it-IT"/>
        </w:rPr>
        <w:t xml:space="preserve">Figura 11: Curve di Kaplan-Meier della sopravvivenza complessiva basate sull’analisi della sopravvivenza a 5 anni nello studio PREVAIL (analisi </w:t>
      </w:r>
      <w:r w:rsidRPr="003B4840">
        <w:rPr>
          <w:rFonts w:eastAsia="Times New Roman" w:cs="Times New Roman"/>
          <w:b/>
          <w:i/>
          <w:lang w:val="it-IT"/>
        </w:rPr>
        <w:t>intent-to-treat</w:t>
      </w:r>
      <w:r w:rsidRPr="003B4840">
        <w:rPr>
          <w:rFonts w:eastAsia="Times New Roman" w:cs="Times New Roman"/>
          <w:b/>
          <w:lang w:val="it-IT"/>
        </w:rPr>
        <w:t>)</w:t>
      </w:r>
    </w:p>
    <w:p w14:paraId="35997607" w14:textId="77777777" w:rsidR="00151D3D" w:rsidRPr="003B4840" w:rsidRDefault="00151D3D" w:rsidP="00151D3D">
      <w:pPr>
        <w:keepNext/>
        <w:suppressLineNumbers/>
        <w:tabs>
          <w:tab w:val="left" w:pos="567"/>
        </w:tabs>
        <w:spacing w:after="0" w:line="260" w:lineRule="exact"/>
        <w:outlineLvl w:val="0"/>
        <w:rPr>
          <w:rFonts w:eastAsia="Times New Roman" w:cs="Times New Roman"/>
          <w:b/>
          <w:lang w:val="it-IT"/>
        </w:rPr>
      </w:pPr>
      <w:r w:rsidRPr="003B4840">
        <w:rPr>
          <w:rFonts w:eastAsia="Times New Roman" w:cs="Times New Roman"/>
          <w:noProof/>
          <w:color w:val="2B579A"/>
          <w:szCs w:val="20"/>
          <w:shd w:val="clear" w:color="auto" w:fill="E6E6E6"/>
          <w:lang w:val="it-IT" w:eastAsia="it-IT"/>
        </w:rPr>
        <w:lastRenderedPageBreak/>
        <w:drawing>
          <wp:anchor distT="0" distB="0" distL="114300" distR="114300" simplePos="0" relativeHeight="251826176" behindDoc="0" locked="0" layoutInCell="1" allowOverlap="1" wp14:anchorId="73AEAA13" wp14:editId="0EBF83E1">
            <wp:simplePos x="0" y="0"/>
            <wp:positionH relativeFrom="column">
              <wp:posOffset>0</wp:posOffset>
            </wp:positionH>
            <wp:positionV relativeFrom="paragraph">
              <wp:posOffset>165735</wp:posOffset>
            </wp:positionV>
            <wp:extent cx="5940425" cy="2387600"/>
            <wp:effectExtent l="0" t="0" r="3175"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2387600"/>
                    </a:xfrm>
                    <a:prstGeom prst="rect">
                      <a:avLst/>
                    </a:prstGeom>
                  </pic:spPr>
                </pic:pic>
              </a:graphicData>
            </a:graphic>
          </wp:anchor>
        </w:drawing>
      </w:r>
    </w:p>
    <w:p w14:paraId="6B3551C7" w14:textId="77777777" w:rsidR="00151D3D" w:rsidRPr="003B4840" w:rsidRDefault="00151D3D" w:rsidP="00151D3D">
      <w:pPr>
        <w:keepNext/>
        <w:suppressLineNumbers/>
        <w:tabs>
          <w:tab w:val="left" w:pos="567"/>
        </w:tabs>
        <w:spacing w:after="0" w:line="260" w:lineRule="exact"/>
        <w:outlineLvl w:val="0"/>
        <w:rPr>
          <w:rFonts w:eastAsia="Times New Roman" w:cs="Times New Roman"/>
          <w:b/>
          <w:lang w:val="it-IT"/>
        </w:rPr>
      </w:pPr>
    </w:p>
    <w:p w14:paraId="778F42DD" w14:textId="7F748505" w:rsidR="00151D3D" w:rsidRPr="003B4840" w:rsidRDefault="00151D3D" w:rsidP="00151D3D">
      <w:pPr>
        <w:keepNext/>
        <w:suppressLineNumbers/>
        <w:tabs>
          <w:tab w:val="left" w:pos="567"/>
        </w:tabs>
        <w:spacing w:after="0" w:line="260" w:lineRule="exact"/>
        <w:outlineLvl w:val="0"/>
        <w:rPr>
          <w:rFonts w:eastAsia="Times New Roman" w:cs="Times New Roman"/>
          <w:b/>
          <w:lang w:val="it-IT"/>
        </w:rPr>
      </w:pPr>
      <w:r w:rsidRPr="003B4840">
        <w:rPr>
          <w:rFonts w:eastAsia="Times New Roman" w:cs="Times New Roman"/>
          <w:b/>
          <w:lang w:val="it-IT"/>
        </w:rPr>
        <w:t>Figura 12: Analisi della sopravvivenza complessiva a 5 anni per sottogruppi: rapporto di rischio (</w:t>
      </w:r>
      <w:r w:rsidRPr="003B4840">
        <w:rPr>
          <w:rFonts w:eastAsia="Times New Roman" w:cs="Times New Roman"/>
          <w:b/>
          <w:i/>
          <w:lang w:val="it-IT"/>
        </w:rPr>
        <w:t>hazard ratio</w:t>
      </w:r>
      <w:r w:rsidRPr="003B4840">
        <w:rPr>
          <w:rFonts w:eastAsia="Times New Roman" w:cs="Times New Roman"/>
          <w:b/>
          <w:lang w:val="it-IT"/>
        </w:rPr>
        <w:t xml:space="preserve">) e intervallo di confidenza al 95% nello studio PREVAIL (analisi </w:t>
      </w:r>
      <w:r w:rsidRPr="003B4840">
        <w:rPr>
          <w:rFonts w:eastAsia="Times New Roman" w:cs="Times New Roman"/>
          <w:b/>
          <w:i/>
          <w:lang w:val="it-IT"/>
        </w:rPr>
        <w:t>intent-to-treat</w:t>
      </w:r>
      <w:r w:rsidRPr="003B4840">
        <w:rPr>
          <w:rFonts w:eastAsia="Times New Roman" w:cs="Times New Roman"/>
          <w:b/>
          <w:lang w:val="it-IT"/>
        </w:rPr>
        <w:t>)</w:t>
      </w:r>
    </w:p>
    <w:p w14:paraId="4E0516FD" w14:textId="77777777" w:rsidR="00151D3D" w:rsidRPr="003B4840" w:rsidRDefault="00151D3D" w:rsidP="00151D3D">
      <w:pPr>
        <w:keepNext/>
        <w:suppressLineNumbers/>
        <w:tabs>
          <w:tab w:val="left" w:pos="567"/>
        </w:tabs>
        <w:spacing w:after="0" w:line="260" w:lineRule="exact"/>
        <w:outlineLvl w:val="0"/>
        <w:rPr>
          <w:rFonts w:eastAsia="Times New Roman" w:cs="Times New Roman"/>
          <w:b/>
          <w:lang w:val="it-IT"/>
        </w:rPr>
      </w:pPr>
    </w:p>
    <w:p w14:paraId="344FC7BF" w14:textId="4F1011F3" w:rsidR="00151D3D" w:rsidRPr="003B4840" w:rsidRDefault="00151D3D" w:rsidP="00151D3D">
      <w:pPr>
        <w:tabs>
          <w:tab w:val="left" w:pos="567"/>
        </w:tabs>
        <w:autoSpaceDE w:val="0"/>
        <w:autoSpaceDN w:val="0"/>
        <w:adjustRightInd w:val="0"/>
        <w:spacing w:after="0" w:line="260" w:lineRule="exact"/>
        <w:rPr>
          <w:rFonts w:eastAsia="UniversLTStd-Cn" w:cs="Times New Roman"/>
          <w:lang w:val="it-IT"/>
        </w:rPr>
      </w:pPr>
      <w:r w:rsidRPr="003B4840">
        <w:rPr>
          <w:rFonts w:eastAsia="Times New Roman" w:cs="Times New Roman"/>
          <w:lang w:val="it-IT"/>
        </w:rPr>
        <w:t xml:space="preserve">All’analisi pre-specificata della rPFS è stato dimostrato un miglioramento statisticamente significativo tra i gruppi di trattamento, con una riduzione dell’81,4% del rischio di progressione radiografica o decesso [HR = 0,19 (IC 95%: 0,15; 0,23), p &lt; 0, 0001]. Centodiciotto (14%) pazienti trattati con enzalutamide e 321 (40%) pazienti trattati con placebo hanno presentato un evento.  La rPFS mediana non è stata raggiunta (IC 95%: 13,8; non raggiunto) nel gruppo di trattamento con enzalutamide ed è stata di 3,9 mesi (IC 95%: 3,7; 5,4) nel gruppo di trattamento con placebo </w:t>
      </w:r>
      <w:r w:rsidRPr="003B4840">
        <w:rPr>
          <w:rFonts w:eastAsia="UniversLTStd-Cn" w:cs="Times New Roman"/>
          <w:lang w:val="it-IT"/>
        </w:rPr>
        <w:t xml:space="preserve">(Figura 13). </w:t>
      </w:r>
      <w:r w:rsidRPr="003B4840">
        <w:rPr>
          <w:rFonts w:eastAsia="Times New Roman" w:cs="Times New Roman"/>
          <w:lang w:val="it-IT"/>
        </w:rPr>
        <w:t xml:space="preserve">Un beneficio costante in termini di rPFS è stato osservato in tutti i sottogruppi pre-specificati di pazienti (per es. età, </w:t>
      </w:r>
      <w:r w:rsidRPr="003B4840">
        <w:rPr>
          <w:rFonts w:eastAsia="Times New Roman" w:cs="Times New Roman"/>
          <w:i/>
          <w:lang w:val="it-IT"/>
        </w:rPr>
        <w:t>performance</w:t>
      </w:r>
      <w:r w:rsidRPr="003B4840">
        <w:rPr>
          <w:rFonts w:eastAsia="Times New Roman" w:cs="Times New Roman"/>
          <w:lang w:val="it-IT"/>
        </w:rPr>
        <w:t xml:space="preserve"> ECOG al basale, PSA e LDH al basale, punteggi di Gleason alla diagnosi e malattia viscerale allo </w:t>
      </w:r>
      <w:r w:rsidRPr="003B4840">
        <w:rPr>
          <w:rFonts w:eastAsia="Times New Roman" w:cs="Times New Roman"/>
          <w:i/>
          <w:lang w:val="it-IT"/>
        </w:rPr>
        <w:t>screening</w:t>
      </w:r>
      <w:r w:rsidRPr="003B4840">
        <w:rPr>
          <w:rFonts w:eastAsia="Times New Roman" w:cs="Times New Roman"/>
          <w:lang w:val="it-IT"/>
        </w:rPr>
        <w:t xml:space="preserve">). </w:t>
      </w:r>
      <w:r w:rsidRPr="003B4840">
        <w:rPr>
          <w:rFonts w:eastAsia="Times New Roman" w:cs="Times New Roman"/>
          <w:szCs w:val="20"/>
          <w:lang w:val="it-IT"/>
        </w:rPr>
        <w:t xml:space="preserve">Un’analisi pre-specificata di </w:t>
      </w:r>
      <w:r w:rsidRPr="003B4840">
        <w:rPr>
          <w:rFonts w:eastAsia="Times New Roman" w:cs="Times New Roman"/>
          <w:i/>
          <w:szCs w:val="20"/>
          <w:lang w:val="it-IT"/>
        </w:rPr>
        <w:t>follow-up</w:t>
      </w:r>
      <w:r w:rsidRPr="003B4840">
        <w:rPr>
          <w:rFonts w:eastAsia="Times New Roman" w:cs="Times New Roman"/>
          <w:szCs w:val="20"/>
          <w:lang w:val="it-IT"/>
        </w:rPr>
        <w:t xml:space="preserve"> della rPFS, basata sulla</w:t>
      </w:r>
      <w:r w:rsidRPr="003B4840">
        <w:rPr>
          <w:rFonts w:eastAsia="Times New Roman" w:cs="Times New Roman"/>
          <w:szCs w:val="20"/>
          <w:lang w:val="it-IT" w:eastAsia="ja-JP"/>
        </w:rPr>
        <w:t xml:space="preserve"> valutazione della progressione radiografica da parte dello sperimentatore, ha dimostrato un miglioramento statisticamente significativo tra i gruppi di trattamento, con una riduzione del</w:t>
      </w:r>
      <w:r w:rsidRPr="003B4840">
        <w:rPr>
          <w:rFonts w:eastAsia="Times New Roman" w:cs="Times New Roman"/>
          <w:szCs w:val="20"/>
          <w:lang w:val="it-IT"/>
        </w:rPr>
        <w:t xml:space="preserve"> 69,3% del rischio di progressione radiografica o decesso [HR = 0,31 (</w:t>
      </w:r>
      <w:r w:rsidRPr="003B4840">
        <w:rPr>
          <w:rFonts w:eastAsia="Times New Roman" w:cs="Times New Roman"/>
          <w:lang w:val="it-IT"/>
        </w:rPr>
        <w:t>IC</w:t>
      </w:r>
      <w:r w:rsidRPr="003B4840">
        <w:rPr>
          <w:rFonts w:eastAsia="Times New Roman" w:cs="Times New Roman"/>
          <w:szCs w:val="20"/>
          <w:lang w:val="it-IT"/>
        </w:rPr>
        <w:t xml:space="preserve"> 95%: 0,27; 0,35), p &lt; 0,0001]. </w:t>
      </w:r>
      <w:r w:rsidRPr="003B4840">
        <w:rPr>
          <w:rFonts w:eastAsia="Times New Roman" w:cs="Times New Roman"/>
          <w:szCs w:val="20"/>
          <w:lang w:val="it-IT" w:eastAsia="ja-JP"/>
        </w:rPr>
        <w:t>La rPFS mediana è stata di 19,7 mesi nel gruppo enzalutamide e 5,4 mesi nel gruppo placebo</w:t>
      </w:r>
      <w:r w:rsidRPr="003B4840">
        <w:rPr>
          <w:rFonts w:eastAsia="Times New Roman" w:cs="Times New Roman"/>
          <w:lang w:val="it-IT"/>
        </w:rPr>
        <w:t>.</w:t>
      </w:r>
    </w:p>
    <w:p w14:paraId="0C5E60FD" w14:textId="77777777" w:rsidR="003B590A" w:rsidRPr="003B4840" w:rsidRDefault="003B590A" w:rsidP="003B590A">
      <w:pPr>
        <w:keepNext/>
        <w:tabs>
          <w:tab w:val="left" w:pos="567"/>
        </w:tabs>
        <w:spacing w:after="0"/>
        <w:rPr>
          <w:rFonts w:eastAsia="Times New Roman" w:cs="Times New Roman"/>
          <w:b/>
          <w:noProof/>
          <w:lang w:val="it-IT" w:eastAsia="it-IT"/>
        </w:rPr>
      </w:pPr>
    </w:p>
    <w:p w14:paraId="1BBB8ACD" w14:textId="77777777" w:rsidR="003B590A" w:rsidRPr="003B4840" w:rsidRDefault="00654432" w:rsidP="006B02B5">
      <w:pPr>
        <w:keepNext/>
        <w:tabs>
          <w:tab w:val="left" w:pos="567"/>
        </w:tabs>
        <w:spacing w:after="0"/>
        <w:rPr>
          <w:rFonts w:eastAsia="Times New Roman" w:cs="Times New Roman"/>
          <w:b/>
          <w:lang w:val="it-IT"/>
        </w:rPr>
      </w:pPr>
      <w:r w:rsidRPr="003B4840">
        <w:rPr>
          <w:rFonts w:eastAsia="Times New Roman" w:cs="Times New Roman"/>
          <w:b/>
          <w:noProof/>
          <w:color w:val="2B579A"/>
          <w:shd w:val="clear" w:color="auto" w:fill="E6E6E6"/>
          <w:lang w:val="it-IT" w:eastAsia="it-IT"/>
        </w:rPr>
        <w:drawing>
          <wp:inline distT="0" distB="0" distL="0" distR="0" wp14:anchorId="56226929" wp14:editId="7475754D">
            <wp:extent cx="5783580" cy="3284220"/>
            <wp:effectExtent l="0" t="0" r="762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23520" cy="3306900"/>
                    </a:xfrm>
                    <a:prstGeom prst="rect">
                      <a:avLst/>
                    </a:prstGeom>
                  </pic:spPr>
                </pic:pic>
              </a:graphicData>
            </a:graphic>
          </wp:inline>
        </w:drawing>
      </w:r>
    </w:p>
    <w:p w14:paraId="04C8997E" w14:textId="77777777" w:rsidR="003B590A" w:rsidRPr="003B4840" w:rsidRDefault="00654432" w:rsidP="00A06452">
      <w:pPr>
        <w:keepNext/>
        <w:tabs>
          <w:tab w:val="left" w:pos="567"/>
        </w:tabs>
        <w:spacing w:after="0"/>
        <w:rPr>
          <w:rFonts w:eastAsia="Times New Roman" w:cs="Times New Roman"/>
          <w:sz w:val="18"/>
          <w:szCs w:val="18"/>
          <w:lang w:val="it-IT"/>
        </w:rPr>
      </w:pPr>
      <w:r w:rsidRPr="003B4840">
        <w:rPr>
          <w:rFonts w:eastAsia="Times New Roman" w:cs="Times New Roman"/>
          <w:sz w:val="18"/>
          <w:szCs w:val="18"/>
          <w:lang w:val="it-IT"/>
        </w:rPr>
        <w:t>Al momento dell’analisi primaria erano stati randomizzati 1.633 pazienti.</w:t>
      </w:r>
    </w:p>
    <w:p w14:paraId="1EB52109" w14:textId="77777777" w:rsidR="003B590A" w:rsidRPr="003B4840" w:rsidRDefault="003B590A" w:rsidP="00A06452">
      <w:pPr>
        <w:keepNext/>
        <w:tabs>
          <w:tab w:val="left" w:pos="567"/>
        </w:tabs>
        <w:spacing w:after="0"/>
        <w:rPr>
          <w:rFonts w:eastAsia="Times New Roman" w:cs="Times New Roman"/>
          <w:b/>
          <w:sz w:val="18"/>
          <w:szCs w:val="18"/>
          <w:lang w:val="it-IT"/>
        </w:rPr>
      </w:pPr>
    </w:p>
    <w:p w14:paraId="25C11AD5" w14:textId="6CEE49E9" w:rsidR="003B590A" w:rsidRPr="003B4840" w:rsidRDefault="00151D3D" w:rsidP="006B02B5">
      <w:pPr>
        <w:keepNext/>
        <w:tabs>
          <w:tab w:val="left" w:pos="567"/>
        </w:tabs>
        <w:spacing w:after="0"/>
        <w:rPr>
          <w:rFonts w:eastAsia="Times New Roman" w:cs="Times New Roman"/>
          <w:b/>
          <w:lang w:val="it-IT"/>
        </w:rPr>
      </w:pPr>
      <w:r w:rsidRPr="003B4840">
        <w:rPr>
          <w:rFonts w:eastAsia="Times New Roman" w:cs="Times New Roman"/>
          <w:b/>
          <w:lang w:val="it-IT"/>
        </w:rPr>
        <w:t xml:space="preserve">Figura 13: Curve di Kaplan-Meier della sopravvivenza libera da progressione radiografica </w:t>
      </w:r>
      <w:r w:rsidR="00654432" w:rsidRPr="003B4840">
        <w:rPr>
          <w:rFonts w:eastAsia="Times New Roman" w:cs="Times New Roman"/>
          <w:b/>
          <w:lang w:val="it-IT"/>
        </w:rPr>
        <w:t xml:space="preserve">nello studio PREVAIL (analisi </w:t>
      </w:r>
      <w:r w:rsidR="00654432" w:rsidRPr="003B4840">
        <w:rPr>
          <w:rFonts w:eastAsia="Times New Roman" w:cs="Times New Roman"/>
          <w:b/>
          <w:i/>
          <w:lang w:val="it-IT"/>
        </w:rPr>
        <w:t>intent-to-treat</w:t>
      </w:r>
      <w:r w:rsidR="00654432" w:rsidRPr="003B4840">
        <w:rPr>
          <w:rFonts w:eastAsia="Times New Roman" w:cs="Times New Roman"/>
          <w:b/>
          <w:lang w:val="it-IT"/>
        </w:rPr>
        <w:t xml:space="preserve">) </w:t>
      </w:r>
    </w:p>
    <w:p w14:paraId="35CE85E9" w14:textId="77777777" w:rsidR="003B590A" w:rsidRPr="003B4840" w:rsidRDefault="003B590A" w:rsidP="003B590A">
      <w:pPr>
        <w:tabs>
          <w:tab w:val="left" w:pos="567"/>
        </w:tabs>
        <w:spacing w:after="0"/>
        <w:rPr>
          <w:rFonts w:eastAsia="Times New Roman" w:cs="Times New Roman"/>
          <w:b/>
          <w:lang w:val="it-IT"/>
        </w:rPr>
      </w:pPr>
    </w:p>
    <w:p w14:paraId="4EF412A3" w14:textId="77777777" w:rsidR="003B590A" w:rsidRPr="003B4840" w:rsidRDefault="00654432" w:rsidP="003B590A">
      <w:pPr>
        <w:autoSpaceDE w:val="0"/>
        <w:autoSpaceDN w:val="0"/>
        <w:adjustRightInd w:val="0"/>
        <w:spacing w:after="0"/>
        <w:rPr>
          <w:rFonts w:eastAsia="SimSun" w:cs="Times New Roman"/>
          <w:lang w:val="it-IT" w:eastAsia="zh-CN"/>
        </w:rPr>
      </w:pPr>
      <w:r w:rsidRPr="003B4840">
        <w:rPr>
          <w:rFonts w:eastAsia="SimSun" w:cs="Times New Roman"/>
          <w:lang w:val="it-IT" w:eastAsia="zh-CN"/>
        </w:rPr>
        <w:t>In aggiunta agli endpoint co-primari di efficacia, miglioramenti statisticamente significativi sono stati dimostrati anche nei seguenti endpoint definiti in modo prospettico.</w:t>
      </w:r>
    </w:p>
    <w:p w14:paraId="047BCCA3" w14:textId="77777777" w:rsidR="003B590A" w:rsidRPr="003B4840" w:rsidRDefault="003B590A" w:rsidP="003B590A">
      <w:pPr>
        <w:autoSpaceDE w:val="0"/>
        <w:autoSpaceDN w:val="0"/>
        <w:adjustRightInd w:val="0"/>
        <w:spacing w:after="0"/>
        <w:rPr>
          <w:rFonts w:eastAsia="SimSun" w:cs="Times New Roman"/>
          <w:lang w:val="it-IT" w:eastAsia="zh-CN"/>
        </w:rPr>
      </w:pPr>
    </w:p>
    <w:p w14:paraId="1C663F64" w14:textId="77777777" w:rsidR="003B590A" w:rsidRPr="003B4840" w:rsidRDefault="00654432" w:rsidP="003B590A">
      <w:pPr>
        <w:tabs>
          <w:tab w:val="left" w:pos="567"/>
        </w:tabs>
        <w:autoSpaceDE w:val="0"/>
        <w:autoSpaceDN w:val="0"/>
        <w:adjustRightInd w:val="0"/>
        <w:spacing w:after="0" w:line="260" w:lineRule="exact"/>
        <w:rPr>
          <w:rFonts w:eastAsia="SimSun" w:cs="Times New Roman"/>
          <w:lang w:val="it-IT"/>
        </w:rPr>
      </w:pPr>
      <w:r w:rsidRPr="003B4840">
        <w:rPr>
          <w:rFonts w:eastAsia="SimSun" w:cs="Times New Roman"/>
          <w:lang w:val="it-IT"/>
        </w:rPr>
        <w:t xml:space="preserve">Il tempo mediano all’inizio della chemioterapia citotossica è stato di 28,0 mesi per i pazienti che ricevevano </w:t>
      </w:r>
      <w:r w:rsidRPr="003B4840">
        <w:rPr>
          <w:rFonts w:eastAsia="Times New Roman" w:cs="Times New Roman"/>
          <w:lang w:val="it-IT"/>
        </w:rPr>
        <w:t xml:space="preserve">enzalutamide e </w:t>
      </w:r>
      <w:r w:rsidRPr="003B4840">
        <w:rPr>
          <w:rFonts w:eastAsia="SimSun" w:cs="Times New Roman"/>
          <w:lang w:val="it-IT"/>
        </w:rPr>
        <w:t xml:space="preserve">10,8 mesi per i pazienti che ricevevano un placebo </w:t>
      </w:r>
      <w:r w:rsidRPr="003B4840">
        <w:rPr>
          <w:rFonts w:eastAsia="Times New Roman" w:cs="Times New Roman"/>
          <w:szCs w:val="20"/>
          <w:lang w:val="it-IT"/>
        </w:rPr>
        <w:t>[</w:t>
      </w:r>
      <w:r w:rsidRPr="003B4840">
        <w:rPr>
          <w:rFonts w:eastAsia="SimSun" w:cs="Times New Roman"/>
          <w:lang w:val="it-IT"/>
        </w:rPr>
        <w:t>HR = 0,35, (</w:t>
      </w:r>
      <w:r w:rsidRPr="003B4840">
        <w:rPr>
          <w:rFonts w:eastAsia="Times New Roman" w:cs="Times New Roman"/>
          <w:lang w:val="it-IT"/>
        </w:rPr>
        <w:t>IC</w:t>
      </w:r>
      <w:r w:rsidRPr="003B4840">
        <w:rPr>
          <w:rFonts w:eastAsia="SimSun" w:cs="Times New Roman"/>
          <w:lang w:val="it-IT"/>
        </w:rPr>
        <w:t xml:space="preserve"> 95%: 0,30; 0,40), p &lt; 0,0001</w:t>
      </w:r>
      <w:r w:rsidRPr="003B4840">
        <w:rPr>
          <w:rFonts w:eastAsia="Times New Roman" w:cs="Times New Roman"/>
          <w:szCs w:val="20"/>
          <w:lang w:val="it-IT"/>
        </w:rPr>
        <w:t>]</w:t>
      </w:r>
      <w:r w:rsidRPr="003B4840">
        <w:rPr>
          <w:rFonts w:eastAsia="SimSun" w:cs="Times New Roman"/>
          <w:lang w:val="it-IT"/>
        </w:rPr>
        <w:t>.</w:t>
      </w:r>
    </w:p>
    <w:p w14:paraId="199A9F52" w14:textId="77777777" w:rsidR="003B590A" w:rsidRPr="003B4840" w:rsidRDefault="003B590A" w:rsidP="003B590A">
      <w:pPr>
        <w:tabs>
          <w:tab w:val="left" w:pos="567"/>
        </w:tabs>
        <w:autoSpaceDE w:val="0"/>
        <w:autoSpaceDN w:val="0"/>
        <w:adjustRightInd w:val="0"/>
        <w:spacing w:after="0" w:line="260" w:lineRule="exact"/>
        <w:rPr>
          <w:rFonts w:eastAsia="SimSun" w:cs="Times New Roman"/>
          <w:lang w:val="it-IT"/>
        </w:rPr>
      </w:pPr>
    </w:p>
    <w:p w14:paraId="5BDEC4E9" w14:textId="77777777" w:rsidR="003B590A" w:rsidRPr="003B4840" w:rsidRDefault="00654432" w:rsidP="003B590A">
      <w:pPr>
        <w:tabs>
          <w:tab w:val="left" w:pos="567"/>
        </w:tabs>
        <w:spacing w:after="0" w:line="260" w:lineRule="exact"/>
        <w:rPr>
          <w:rFonts w:eastAsia="MS Mincho" w:cs="Times New Roman"/>
          <w:lang w:val="it-IT" w:eastAsia="ja-JP"/>
        </w:rPr>
      </w:pPr>
      <w:r w:rsidRPr="003B4840">
        <w:rPr>
          <w:rFonts w:eastAsia="Times New Roman" w:cs="Times New Roman"/>
          <w:lang w:val="it-IT"/>
        </w:rPr>
        <w:t xml:space="preserve">La percentuale di pazienti trattati con enzalutamide con malattia misurabile al basale che hanno ottenuto una risposta obiettiva dei tessuti molli è stata del 58,8% (IC 95%: 53,8; 63,7) in confronto al 5,0% (IC 95%: 3,0; 7,7) dei pazienti che ricevevano un placebo. La differenza assoluta in termini di risposta obiettiva dei tessuti molli tra i bracci enzalutamide e placebo è stata del 53,9% (IC 95%: 48,5; 59,1, p&lt;0,0001). </w:t>
      </w:r>
      <w:r w:rsidRPr="003B4840">
        <w:rPr>
          <w:rFonts w:eastAsia="MS Mincho" w:cs="Times New Roman"/>
          <w:lang w:val="it-IT" w:eastAsia="ja-JP"/>
        </w:rPr>
        <w:t>Risposte complete sono state segnalate nel 19,7% dei pazienti trattati con enzalutamide in confronto all’1,0% dei pazienti trattati con placebo e risposte parziali sono state segnalate nel 39,1% dei pazienti trattati con enzalutamide in confronto al 3,9% dei pazienti trattati con placebo.</w:t>
      </w:r>
    </w:p>
    <w:p w14:paraId="0C34FA5C" w14:textId="77777777" w:rsidR="003B590A" w:rsidRPr="003B4840" w:rsidRDefault="003B590A" w:rsidP="003B590A">
      <w:pPr>
        <w:tabs>
          <w:tab w:val="left" w:pos="567"/>
        </w:tabs>
        <w:autoSpaceDE w:val="0"/>
        <w:autoSpaceDN w:val="0"/>
        <w:adjustRightInd w:val="0"/>
        <w:spacing w:after="0" w:line="260" w:lineRule="exact"/>
        <w:rPr>
          <w:rFonts w:eastAsia="SimSun" w:cs="Times New Roman"/>
          <w:lang w:val="it-IT"/>
        </w:rPr>
      </w:pPr>
    </w:p>
    <w:p w14:paraId="67755B7C" w14:textId="77777777" w:rsidR="003B590A" w:rsidRPr="003B4840" w:rsidRDefault="00654432" w:rsidP="003B590A">
      <w:pPr>
        <w:tabs>
          <w:tab w:val="left" w:pos="567"/>
        </w:tabs>
        <w:autoSpaceDE w:val="0"/>
        <w:autoSpaceDN w:val="0"/>
        <w:adjustRightInd w:val="0"/>
        <w:spacing w:after="0" w:line="260" w:lineRule="exact"/>
        <w:rPr>
          <w:rFonts w:eastAsia="SimSun" w:cs="Times New Roman"/>
          <w:lang w:val="it-IT"/>
        </w:rPr>
      </w:pPr>
      <w:r w:rsidRPr="003B4840">
        <w:rPr>
          <w:rFonts w:eastAsia="Times New Roman" w:cs="Times New Roman"/>
          <w:lang w:val="it-IT"/>
        </w:rPr>
        <w:t xml:space="preserve">Enzalutamide ha ridotto in misura significativa, pari al 28%, il rischio di evento scheletrico [HR = 0,718 (IC 95%: 0,61; 0,84), p &lt; 0,0001].  </w:t>
      </w:r>
      <w:r w:rsidRPr="003B4840">
        <w:rPr>
          <w:rFonts w:eastAsia="SimSun" w:cs="Times New Roman"/>
          <w:lang w:val="it-IT"/>
        </w:rPr>
        <w:t>Un evento scheletrico è stato definito come una radioterapia o chirurgia ossea dovuta al carcinoma prostatico, una frattura ossea patologica, una compressione della colonna vertebrale o una modifica della terapia antineoplastica per il trattamento del dolore osseo.  L’analisi ha incluso 587 eventi scheletrici, tra cui 389 eventi (66,3%) costituiti da radioterapia ossea, 79 eventi (13,5%) da compressione della colonna vertebrale, 70 eventi (11,9%) da fratture ossee patologiche, 45 eventi (7,6%) da modifiche della terapia antineoplastica per il trattamento del dolore osseo e 22 eventi (3,7%) da chirurgia ossea.</w:t>
      </w:r>
    </w:p>
    <w:p w14:paraId="1C438981" w14:textId="77777777" w:rsidR="003B590A" w:rsidRPr="003B4840" w:rsidRDefault="003B590A" w:rsidP="003B590A">
      <w:pPr>
        <w:tabs>
          <w:tab w:val="left" w:pos="567"/>
        </w:tabs>
        <w:autoSpaceDE w:val="0"/>
        <w:autoSpaceDN w:val="0"/>
        <w:adjustRightInd w:val="0"/>
        <w:spacing w:after="0" w:line="260" w:lineRule="exact"/>
        <w:rPr>
          <w:rFonts w:eastAsia="SimSun" w:cs="Times New Roman"/>
          <w:lang w:val="it-IT"/>
        </w:rPr>
      </w:pPr>
    </w:p>
    <w:p w14:paraId="65FECB17" w14:textId="77777777" w:rsidR="003B590A" w:rsidRPr="003B4840" w:rsidRDefault="00654432" w:rsidP="003B590A">
      <w:pPr>
        <w:tabs>
          <w:tab w:val="left" w:pos="567"/>
        </w:tabs>
        <w:spacing w:after="0" w:line="260" w:lineRule="exact"/>
        <w:rPr>
          <w:rFonts w:eastAsia="Times New Roman" w:cs="Times New Roman"/>
          <w:lang w:val="it-IT"/>
        </w:rPr>
      </w:pPr>
      <w:r w:rsidRPr="003B4840">
        <w:rPr>
          <w:rFonts w:eastAsia="Times New Roman" w:cs="Times New Roman"/>
          <w:lang w:val="it-IT"/>
        </w:rPr>
        <w:t xml:space="preserve">I pazienti che ricevevano enzalutamide hanno presentato una percentuale di risposta PSA totale (definita come una riduzione ≥ 50% in confronto al basale) significativamente maggiore in confronto ai pazienti che ricevevano un placebo: 78,0% contro 3,5% (differenza = 74,5%, p &lt; 0,0001).  </w:t>
      </w:r>
    </w:p>
    <w:p w14:paraId="7AC21827" w14:textId="77777777" w:rsidR="003B590A" w:rsidRPr="003B4840" w:rsidRDefault="003B590A" w:rsidP="003B590A">
      <w:pPr>
        <w:tabs>
          <w:tab w:val="left" w:pos="567"/>
        </w:tabs>
        <w:spacing w:after="0" w:line="260" w:lineRule="exact"/>
        <w:rPr>
          <w:rFonts w:eastAsia="Times New Roman" w:cs="Times New Roman"/>
          <w:lang w:val="it-IT"/>
        </w:rPr>
      </w:pPr>
    </w:p>
    <w:p w14:paraId="03259877" w14:textId="77777777" w:rsidR="003B590A" w:rsidRPr="003B4840" w:rsidRDefault="00654432" w:rsidP="003B590A">
      <w:pPr>
        <w:tabs>
          <w:tab w:val="left" w:pos="567"/>
        </w:tabs>
        <w:spacing w:after="0" w:line="260" w:lineRule="exact"/>
        <w:rPr>
          <w:rFonts w:eastAsia="Times New Roman" w:cs="Times New Roman"/>
          <w:lang w:val="it-IT"/>
        </w:rPr>
      </w:pPr>
      <w:r w:rsidRPr="003B4840">
        <w:rPr>
          <w:rFonts w:eastAsia="Times New Roman" w:cs="Times New Roman"/>
          <w:lang w:val="it-IT"/>
        </w:rPr>
        <w:lastRenderedPageBreak/>
        <w:t xml:space="preserve">Il tempo mediano alla progressione del PSA in base ai criteri PCWG2 è stato di 11,2 mesi per i </w:t>
      </w:r>
      <w:r w:rsidRPr="003B4840">
        <w:rPr>
          <w:rFonts w:eastAsia="MS Mincho" w:cs="Times New Roman"/>
          <w:lang w:val="it-IT" w:eastAsia="ja-JP"/>
        </w:rPr>
        <w:t xml:space="preserve">pazienti trattati con enzalutamide e </w:t>
      </w:r>
      <w:r w:rsidRPr="003B4840">
        <w:rPr>
          <w:rFonts w:eastAsia="Times New Roman" w:cs="Times New Roman"/>
          <w:lang w:val="it-IT"/>
        </w:rPr>
        <w:t xml:space="preserve">2,8 mesi per i </w:t>
      </w:r>
      <w:r w:rsidRPr="003B4840">
        <w:rPr>
          <w:rFonts w:eastAsia="MS Mincho" w:cs="Times New Roman"/>
          <w:lang w:val="it-IT" w:eastAsia="ja-JP"/>
        </w:rPr>
        <w:t>pazienti trattati con placebo</w:t>
      </w:r>
      <w:r w:rsidRPr="003B4840">
        <w:rPr>
          <w:rFonts w:eastAsia="Times New Roman" w:cs="Times New Roman"/>
          <w:lang w:val="it-IT"/>
        </w:rPr>
        <w:t xml:space="preserve"> [HR = 0,17, (IC 95%: 0,15; 0,20), p &lt; 0,0001].</w:t>
      </w:r>
    </w:p>
    <w:p w14:paraId="5456D04A" w14:textId="77777777" w:rsidR="003B590A" w:rsidRPr="003B4840" w:rsidRDefault="003B590A" w:rsidP="003B590A">
      <w:pPr>
        <w:tabs>
          <w:tab w:val="left" w:pos="567"/>
        </w:tabs>
        <w:spacing w:after="0" w:line="260" w:lineRule="exact"/>
        <w:rPr>
          <w:rFonts w:eastAsia="Times New Roman" w:cs="Times New Roman"/>
          <w:lang w:val="it-IT"/>
        </w:rPr>
      </w:pPr>
    </w:p>
    <w:p w14:paraId="21819688" w14:textId="77777777" w:rsidR="003B590A" w:rsidRPr="003B4840" w:rsidRDefault="00654432" w:rsidP="003B590A">
      <w:pPr>
        <w:tabs>
          <w:tab w:val="left" w:pos="567"/>
        </w:tabs>
        <w:spacing w:after="0"/>
        <w:rPr>
          <w:rFonts w:eastAsia="SimSun" w:cs="Times New Roman"/>
          <w:lang w:val="it-IT"/>
        </w:rPr>
      </w:pPr>
      <w:r w:rsidRPr="003B4840">
        <w:rPr>
          <w:rFonts w:eastAsia="SimSun" w:cs="Times New Roman"/>
          <w:lang w:val="it-IT"/>
        </w:rPr>
        <w:t>Il trattamento con enzalutamide ha ridotto del 37,5% il rischio di peggioramento di FACT</w:t>
      </w:r>
      <w:r w:rsidRPr="003B4840">
        <w:rPr>
          <w:rFonts w:eastAsia="SimSun" w:cs="Times New Roman"/>
          <w:lang w:val="it-IT"/>
        </w:rPr>
        <w:noBreakHyphen/>
        <w:t xml:space="preserve">P in confronto al placebo </w:t>
      </w:r>
      <w:r w:rsidRPr="003B4840">
        <w:rPr>
          <w:rFonts w:eastAsia="Times New Roman" w:cs="Times New Roman"/>
          <w:szCs w:val="20"/>
          <w:lang w:val="it-IT"/>
        </w:rPr>
        <w:t>(p &lt; 0,0001)</w:t>
      </w:r>
      <w:r w:rsidRPr="003B4840">
        <w:rPr>
          <w:rFonts w:eastAsia="SimSun" w:cs="Times New Roman"/>
          <w:lang w:val="it-IT"/>
        </w:rPr>
        <w:t>. Il tempo mediano al peggioramento di FACT</w:t>
      </w:r>
      <w:r w:rsidRPr="003B4840">
        <w:rPr>
          <w:rFonts w:eastAsia="SimSun" w:cs="Times New Roman"/>
          <w:lang w:val="it-IT"/>
        </w:rPr>
        <w:noBreakHyphen/>
        <w:t>P è stato di 11,3 mesi nel gruppo enzalutamide e 5,6 mesi nel gruppo placebo.</w:t>
      </w:r>
    </w:p>
    <w:p w14:paraId="03789C41" w14:textId="77777777" w:rsidR="003B590A" w:rsidRPr="003B4840" w:rsidRDefault="003B590A" w:rsidP="003B590A">
      <w:pPr>
        <w:tabs>
          <w:tab w:val="left" w:pos="567"/>
        </w:tabs>
        <w:spacing w:after="0"/>
        <w:rPr>
          <w:rFonts w:eastAsia="SimSun" w:cs="Times New Roman"/>
          <w:lang w:val="it-IT"/>
        </w:rPr>
      </w:pPr>
    </w:p>
    <w:p w14:paraId="450F099C" w14:textId="77777777" w:rsidR="003B590A" w:rsidRPr="003B4840" w:rsidRDefault="00654432" w:rsidP="003B590A">
      <w:pPr>
        <w:tabs>
          <w:tab w:val="left" w:pos="567"/>
        </w:tabs>
        <w:spacing w:after="0"/>
        <w:rPr>
          <w:rFonts w:eastAsia="Times New Roman" w:cs="Times New Roman"/>
          <w:i/>
          <w:lang w:val="it-IT"/>
        </w:rPr>
      </w:pPr>
      <w:r w:rsidRPr="003B4840">
        <w:rPr>
          <w:rFonts w:eastAsia="Times New Roman" w:cs="Times New Roman"/>
          <w:i/>
          <w:lang w:val="it-IT"/>
        </w:rPr>
        <w:t>Studio CRPC2 (AFFIRM) (pazienti con CRPC metastatico che precedentemente avevano ricevuto una chemioterapia)</w:t>
      </w:r>
    </w:p>
    <w:p w14:paraId="6CF06EA6" w14:textId="77777777" w:rsidR="003B590A" w:rsidRPr="003B4840" w:rsidRDefault="003B590A" w:rsidP="003B590A">
      <w:pPr>
        <w:tabs>
          <w:tab w:val="left" w:pos="567"/>
        </w:tabs>
        <w:spacing w:after="0"/>
        <w:rPr>
          <w:rFonts w:eastAsia="Times New Roman" w:cs="Times New Roman"/>
          <w:lang w:val="it-IT"/>
        </w:rPr>
      </w:pPr>
    </w:p>
    <w:p w14:paraId="5ED1D35C" w14:textId="77777777" w:rsidR="003B590A" w:rsidRPr="003B4840" w:rsidRDefault="00654432" w:rsidP="003B590A">
      <w:pPr>
        <w:tabs>
          <w:tab w:val="left" w:pos="567"/>
        </w:tabs>
        <w:spacing w:after="0"/>
        <w:rPr>
          <w:rFonts w:eastAsia="Times New Roman" w:cs="Times New Roman"/>
          <w:lang w:val="it-IT"/>
        </w:rPr>
      </w:pPr>
      <w:r w:rsidRPr="003B4840">
        <w:rPr>
          <w:rFonts w:eastAsia="Times New Roman" w:cs="Times New Roman"/>
          <w:lang w:val="it-IT"/>
        </w:rPr>
        <w:t>L’efficacia e la sicurezza di enzalutamide in pazienti con CRPC metastatico che avevano ricevuto docetaxel e stavano assumendo un analogo dell’LHRH o avevano subito un’orchiectomia sono state valutate in uno studio clinico randomizzato, controllato con placebo, multicentrico di fase 3. Un totale di 1199 pazienti sono stati randomizzati 2:1 a ricevere enzalutamide per via orale alla dose di 160 mg una volta al giorno (N = 800) o placebo una volta al giorno (N = 399). Ai pazienti era consentito ma non richiesto di assumere prednisone (massima dose giornaliera consentita 10 mg di prednisone o equivalente). I pazienti randomizzati in ciascuno dei due bracci dovevano proseguire il trattamento fino alla progressione della malattia (definita come progressione radiografica confermata della malattia o il verificarsi di eventi a carico dell’apparato scheletrico) e inizio di un nuovo trattamento antineoplastico sistemico, tossicità inaccettabile o sospensione del trattamento.</w:t>
      </w:r>
    </w:p>
    <w:p w14:paraId="32A65068" w14:textId="77777777" w:rsidR="003B590A" w:rsidRPr="003B4840" w:rsidRDefault="003B590A" w:rsidP="003B590A">
      <w:pPr>
        <w:tabs>
          <w:tab w:val="left" w:pos="567"/>
        </w:tabs>
        <w:spacing w:after="0"/>
        <w:rPr>
          <w:rFonts w:eastAsia="Times New Roman" w:cs="Times New Roman"/>
          <w:lang w:val="it-IT"/>
        </w:rPr>
      </w:pPr>
    </w:p>
    <w:p w14:paraId="31677368" w14:textId="77777777" w:rsidR="003B590A" w:rsidRPr="003B4840" w:rsidRDefault="00654432" w:rsidP="003B590A">
      <w:pPr>
        <w:autoSpaceDE w:val="0"/>
        <w:autoSpaceDN w:val="0"/>
        <w:adjustRightInd w:val="0"/>
        <w:spacing w:after="0"/>
        <w:rPr>
          <w:rFonts w:eastAsia="Times New Roman" w:cs="Times New Roman"/>
          <w:lang w:val="it-IT"/>
        </w:rPr>
      </w:pPr>
      <w:r w:rsidRPr="003B4840">
        <w:rPr>
          <w:rFonts w:eastAsia="MS Mincho" w:cs="Times New Roman"/>
          <w:lang w:val="it-IT"/>
        </w:rPr>
        <w:t xml:space="preserve">I seguenti dati demografici e le seguenti caratteristiche della malattia al basale erano bilanciati nei due bracci di trattamento. L'età mediana era pari a 69 anni (range 41-92 anni) con la seguente distribuzione per etnia: i pazienti caucasici rappresentano il 93%, i neri il 4%, gli asiatici l'1% e gli altri gruppi il 2%. Il punteggio ECOG della </w:t>
      </w:r>
      <w:r w:rsidRPr="003B4840">
        <w:rPr>
          <w:rFonts w:eastAsia="MS Mincho" w:cs="Times New Roman"/>
          <w:i/>
          <w:lang w:val="it-IT"/>
        </w:rPr>
        <w:t>performance</w:t>
      </w:r>
      <w:r w:rsidRPr="003B4840">
        <w:rPr>
          <w:rFonts w:eastAsia="MS Mincho" w:cs="Times New Roman"/>
          <w:lang w:val="it-IT"/>
        </w:rPr>
        <w:t xml:space="preserve"> era di 0-1 nel 91,5% dei pazienti e 2 nell'8,5% dei pazienti</w:t>
      </w:r>
      <w:r w:rsidRPr="003B4840">
        <w:rPr>
          <w:rFonts w:eastAsia="Times New Roman" w:cs="Times New Roman"/>
          <w:lang w:val="it-IT"/>
        </w:rPr>
        <w:t>; il 28% ha ottenuto un punteggio alla scala BPI-SF</w:t>
      </w:r>
      <w:r w:rsidRPr="003B4840">
        <w:rPr>
          <w:rFonts w:eastAsia="Times New Roman" w:cs="Times New Roman"/>
          <w:i/>
          <w:lang w:val="it-IT"/>
        </w:rPr>
        <w:t xml:space="preserve"> </w:t>
      </w:r>
      <w:r w:rsidRPr="003B4840">
        <w:rPr>
          <w:rFonts w:eastAsia="MS Mincho" w:cs="Times New Roman"/>
          <w:lang w:val="it-IT"/>
        </w:rPr>
        <w:t>≥4 (media dell'intensità massima del dolore riferito dal paziente nel corso delle precedenti 24 ore calcolato per sette giorni prima della randomizzazione). La maggior parte dei pazienti (91%) presentava metastasi ossee e nel 23% vi era interessamento viscerale polmonare e/o epatico. All'ingresso nello studio, il 41% dei pazienti randomizzati presentava solo progressione del PSA, mentre il 59% dei pazienti mostrava una progressione radiografica. Il cinquantuno per cento (51%) dei pazienti era trattato con bifosfonati al basale</w:t>
      </w:r>
      <w:r w:rsidRPr="003B4840">
        <w:rPr>
          <w:rFonts w:eastAsia="Times New Roman" w:cs="Times New Roman"/>
          <w:lang w:val="it-IT"/>
        </w:rPr>
        <w:t>.</w:t>
      </w:r>
    </w:p>
    <w:p w14:paraId="68C33D83" w14:textId="77777777" w:rsidR="003B590A" w:rsidRPr="003B4840" w:rsidRDefault="003B590A" w:rsidP="003B590A">
      <w:pPr>
        <w:tabs>
          <w:tab w:val="left" w:pos="567"/>
        </w:tabs>
        <w:spacing w:after="0"/>
        <w:rPr>
          <w:rFonts w:eastAsia="MS Mincho" w:cs="Times New Roman"/>
          <w:lang w:val="it-IT"/>
        </w:rPr>
      </w:pPr>
    </w:p>
    <w:p w14:paraId="251BB78A" w14:textId="77777777" w:rsidR="003B590A" w:rsidRPr="003B4840" w:rsidRDefault="00654432" w:rsidP="003B590A">
      <w:pPr>
        <w:tabs>
          <w:tab w:val="left" w:pos="567"/>
        </w:tabs>
        <w:spacing w:after="0"/>
        <w:rPr>
          <w:rFonts w:eastAsia="MS Mincho" w:cs="Times New Roman"/>
          <w:lang w:val="it-IT"/>
        </w:rPr>
      </w:pPr>
      <w:r w:rsidRPr="003B4840">
        <w:rPr>
          <w:rFonts w:eastAsia="MS Mincho" w:cs="Times New Roman"/>
          <w:lang w:val="it-IT"/>
        </w:rPr>
        <w:t>Dallo studio AFFIRM sono stati esclusi i pazienti con condizioni mediche che potevano predisporli alle convulsioni (vedere il paragrafo 4.8) e l’assunzione di medicinali che riducono la soglia convulsiva nonché i pazienti affetti da patologie cardiovascolari clinicamente significative, quali ipertensione non controllata, anamnesi recente positiva per infarto del miocardio o angina instabile, insufficienza cardiaca di Classe III o IV NYHA (eccetto i casi con frazione di eiezione ≥45%), aritmie ventricolari clinicamente significative o blocco atrio ventricolare (senza pacemaker permanente).</w:t>
      </w:r>
    </w:p>
    <w:p w14:paraId="335CE0A8" w14:textId="77777777" w:rsidR="003B590A" w:rsidRPr="003B4840" w:rsidRDefault="003B590A" w:rsidP="003B590A">
      <w:pPr>
        <w:autoSpaceDE w:val="0"/>
        <w:autoSpaceDN w:val="0"/>
        <w:adjustRightInd w:val="0"/>
        <w:spacing w:after="0"/>
        <w:rPr>
          <w:rFonts w:eastAsia="MS Mincho" w:cs="Times New Roman"/>
          <w:lang w:val="it-IT"/>
        </w:rPr>
      </w:pPr>
    </w:p>
    <w:p w14:paraId="713D91F7" w14:textId="28C1D973" w:rsidR="00151D3D" w:rsidRPr="003B4840" w:rsidRDefault="00654432" w:rsidP="00151D3D">
      <w:pPr>
        <w:autoSpaceDE w:val="0"/>
        <w:autoSpaceDN w:val="0"/>
        <w:adjustRightInd w:val="0"/>
        <w:spacing w:after="0"/>
        <w:rPr>
          <w:rFonts w:eastAsia="MS Mincho" w:cs="Times New Roman"/>
          <w:lang w:val="it-IT"/>
        </w:rPr>
      </w:pPr>
      <w:r w:rsidRPr="003B4840">
        <w:rPr>
          <w:rFonts w:eastAsia="MS Mincho" w:cs="Times New Roman"/>
          <w:lang w:val="it-IT"/>
        </w:rPr>
        <w:t xml:space="preserve">L'analisi </w:t>
      </w:r>
      <w:r w:rsidRPr="003B4840">
        <w:rPr>
          <w:rFonts w:eastAsia="MS Mincho" w:cs="Times New Roman"/>
          <w:i/>
          <w:lang w:val="it-IT"/>
        </w:rPr>
        <w:t>ad interim</w:t>
      </w:r>
      <w:r w:rsidRPr="003B4840">
        <w:rPr>
          <w:rFonts w:eastAsia="MS Mincho" w:cs="Times New Roman"/>
          <w:lang w:val="it-IT"/>
        </w:rPr>
        <w:t xml:space="preserve"> pre-specificata nel protocollo dopo 520 decessi ha evidenziato una superiorità statisticamente significativa della sopravvivenza complessiva (Overall Survival) tra i pazienti trattati </w:t>
      </w:r>
      <w:r w:rsidR="00151D3D" w:rsidRPr="003B4840">
        <w:rPr>
          <w:rFonts w:eastAsia="MS Mincho" w:cs="Times New Roman"/>
          <w:lang w:val="it-IT"/>
        </w:rPr>
        <w:t xml:space="preserve">con enzalutamide confrontati con  quelli trattati con placebo (Tabella 6 e Figure 14 e 15). </w:t>
      </w:r>
    </w:p>
    <w:p w14:paraId="1FDB4575" w14:textId="6215A2FF" w:rsidR="003B590A" w:rsidRPr="003B4840" w:rsidRDefault="003B590A" w:rsidP="00151D3D">
      <w:pPr>
        <w:autoSpaceDE w:val="0"/>
        <w:autoSpaceDN w:val="0"/>
        <w:adjustRightInd w:val="0"/>
        <w:spacing w:after="0"/>
        <w:rPr>
          <w:rFonts w:eastAsia="Times New Roman" w:cs="Times New Roman"/>
          <w:b/>
          <w:lang w:val="it-IT"/>
        </w:rPr>
      </w:pPr>
    </w:p>
    <w:p w14:paraId="3A045599" w14:textId="77777777" w:rsidR="003B590A" w:rsidRPr="003B4840" w:rsidRDefault="00654432" w:rsidP="003B590A">
      <w:pPr>
        <w:keepNext/>
        <w:spacing w:after="0"/>
        <w:ind w:left="1134" w:hanging="1134"/>
        <w:jc w:val="both"/>
        <w:rPr>
          <w:rFonts w:eastAsia="Times New Roman" w:cs="Times New Roman"/>
          <w:b/>
          <w:lang w:val="it-IT"/>
        </w:rPr>
      </w:pPr>
      <w:r w:rsidRPr="003B4840">
        <w:rPr>
          <w:rFonts w:eastAsia="Times New Roman" w:cs="Times New Roman"/>
          <w:b/>
          <w:lang w:val="it-IT"/>
        </w:rPr>
        <w:t xml:space="preserve">Tabella 6: </w:t>
      </w:r>
      <w:r w:rsidRPr="003B4840">
        <w:rPr>
          <w:rFonts w:eastAsia="Times New Roman" w:cs="Times New Roman"/>
          <w:b/>
          <w:lang w:val="it-IT"/>
        </w:rPr>
        <w:tab/>
        <w:t xml:space="preserve">Sopravvivenza complessiva dei pazienti trattati con enzalutamide o placebo nello studio AFFIRM (analisi </w:t>
      </w:r>
      <w:r w:rsidRPr="003B4840">
        <w:rPr>
          <w:rFonts w:eastAsia="Times New Roman" w:cs="Times New Roman"/>
          <w:b/>
          <w:i/>
          <w:lang w:val="it-IT"/>
        </w:rPr>
        <w:t>intent-to-treat</w:t>
      </w:r>
      <w:r w:rsidRPr="003B4840">
        <w:rPr>
          <w:rFonts w:eastAsia="Times New Roman" w:cs="Times New Roman"/>
          <w:b/>
          <w:lang w:val="it-IT"/>
        </w:rPr>
        <w:t>)</w:t>
      </w:r>
    </w:p>
    <w:tbl>
      <w:tblPr>
        <w:tblW w:w="9327"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1"/>
        <w:gridCol w:w="2693"/>
        <w:gridCol w:w="2693"/>
      </w:tblGrid>
      <w:tr w:rsidR="00EC4D07" w:rsidRPr="003B4840" w14:paraId="57F0E420" w14:textId="77777777" w:rsidTr="00A06452">
        <w:trPr>
          <w:trHeight w:val="98"/>
        </w:trPr>
        <w:tc>
          <w:tcPr>
            <w:tcW w:w="3941" w:type="dxa"/>
          </w:tcPr>
          <w:p w14:paraId="53549BFB" w14:textId="77777777" w:rsidR="003B590A" w:rsidRPr="003B4840" w:rsidRDefault="003B590A" w:rsidP="003B590A">
            <w:pPr>
              <w:keepNext/>
              <w:autoSpaceDE w:val="0"/>
              <w:autoSpaceDN w:val="0"/>
              <w:adjustRightInd w:val="0"/>
              <w:spacing w:after="0"/>
              <w:rPr>
                <w:rFonts w:eastAsia="SimSun" w:cs="Times New Roman"/>
                <w:b/>
                <w:lang w:val="it-IT"/>
              </w:rPr>
            </w:pPr>
          </w:p>
        </w:tc>
        <w:tc>
          <w:tcPr>
            <w:tcW w:w="2693" w:type="dxa"/>
          </w:tcPr>
          <w:p w14:paraId="6FF0DE5F" w14:textId="77777777" w:rsidR="003B590A" w:rsidRPr="003B4840" w:rsidRDefault="00654432" w:rsidP="003B590A">
            <w:pPr>
              <w:keepNext/>
              <w:autoSpaceDE w:val="0"/>
              <w:autoSpaceDN w:val="0"/>
              <w:adjustRightInd w:val="0"/>
              <w:spacing w:after="0"/>
              <w:jc w:val="center"/>
              <w:rPr>
                <w:rFonts w:eastAsia="SimSun" w:cs="Times New Roman"/>
                <w:b/>
                <w:lang w:val="it-IT"/>
              </w:rPr>
            </w:pPr>
            <w:r w:rsidRPr="003B4840">
              <w:rPr>
                <w:rFonts w:eastAsia="SimSun" w:cs="Times New Roman"/>
                <w:b/>
                <w:lang w:val="it-IT" w:eastAsia="zh-CN"/>
              </w:rPr>
              <w:t>Enzalutamide</w:t>
            </w:r>
            <w:r w:rsidRPr="003B4840">
              <w:rPr>
                <w:rFonts w:eastAsia="SimSun" w:cs="Times New Roman"/>
                <w:lang w:val="it-IT" w:eastAsia="zh-CN"/>
              </w:rPr>
              <w:t xml:space="preserve"> </w:t>
            </w:r>
            <w:r w:rsidRPr="003B4840">
              <w:rPr>
                <w:rFonts w:eastAsia="SimSun" w:cs="Times New Roman"/>
                <w:b/>
                <w:lang w:val="it-IT"/>
              </w:rPr>
              <w:t>(N = 800)</w:t>
            </w:r>
          </w:p>
        </w:tc>
        <w:tc>
          <w:tcPr>
            <w:tcW w:w="2693" w:type="dxa"/>
          </w:tcPr>
          <w:p w14:paraId="068FDBD3" w14:textId="77777777" w:rsidR="003B590A" w:rsidRPr="003B4840" w:rsidRDefault="00654432" w:rsidP="003B590A">
            <w:pPr>
              <w:keepNext/>
              <w:autoSpaceDE w:val="0"/>
              <w:autoSpaceDN w:val="0"/>
              <w:adjustRightInd w:val="0"/>
              <w:spacing w:after="0"/>
              <w:jc w:val="center"/>
              <w:rPr>
                <w:rFonts w:eastAsia="SimSun" w:cs="Times New Roman"/>
                <w:b/>
                <w:lang w:val="it-IT"/>
              </w:rPr>
            </w:pPr>
            <w:r w:rsidRPr="003B4840">
              <w:rPr>
                <w:rFonts w:eastAsia="SimSun" w:cs="Times New Roman"/>
                <w:b/>
                <w:lang w:val="it-IT"/>
              </w:rPr>
              <w:t>Placebo (N = 399)</w:t>
            </w:r>
          </w:p>
        </w:tc>
      </w:tr>
      <w:tr w:rsidR="00EC4D07" w:rsidRPr="003B4840" w14:paraId="2C520867" w14:textId="77777777" w:rsidTr="00A06452">
        <w:trPr>
          <w:trHeight w:val="125"/>
        </w:trPr>
        <w:tc>
          <w:tcPr>
            <w:tcW w:w="3941" w:type="dxa"/>
          </w:tcPr>
          <w:p w14:paraId="4F6C7B7D" w14:textId="77777777" w:rsidR="003B590A" w:rsidRPr="003B4840" w:rsidRDefault="00654432" w:rsidP="003B590A">
            <w:pPr>
              <w:keepNext/>
              <w:autoSpaceDE w:val="0"/>
              <w:autoSpaceDN w:val="0"/>
              <w:adjustRightInd w:val="0"/>
              <w:spacing w:after="0"/>
              <w:rPr>
                <w:rFonts w:eastAsia="SimSun" w:cs="Times New Roman"/>
                <w:lang w:val="it-IT"/>
              </w:rPr>
            </w:pPr>
            <w:r w:rsidRPr="003B4840">
              <w:rPr>
                <w:rFonts w:eastAsia="SimSun" w:cs="Times New Roman"/>
                <w:lang w:val="it-IT"/>
              </w:rPr>
              <w:t xml:space="preserve">Decessi (%) </w:t>
            </w:r>
          </w:p>
        </w:tc>
        <w:tc>
          <w:tcPr>
            <w:tcW w:w="2693" w:type="dxa"/>
          </w:tcPr>
          <w:p w14:paraId="0FCA386A" w14:textId="77777777" w:rsidR="003B590A" w:rsidRPr="003B4840" w:rsidRDefault="00654432" w:rsidP="003B590A">
            <w:pPr>
              <w:keepNext/>
              <w:autoSpaceDE w:val="0"/>
              <w:autoSpaceDN w:val="0"/>
              <w:adjustRightInd w:val="0"/>
              <w:spacing w:after="0"/>
              <w:jc w:val="center"/>
              <w:rPr>
                <w:rFonts w:eastAsia="SimSun" w:cs="Times New Roman"/>
                <w:lang w:val="it-IT"/>
              </w:rPr>
            </w:pPr>
            <w:r w:rsidRPr="003B4840">
              <w:rPr>
                <w:rFonts w:eastAsia="SimSun" w:cs="Times New Roman"/>
                <w:lang w:val="it-IT"/>
              </w:rPr>
              <w:t>308 (38,5%)</w:t>
            </w:r>
          </w:p>
        </w:tc>
        <w:tc>
          <w:tcPr>
            <w:tcW w:w="2693" w:type="dxa"/>
          </w:tcPr>
          <w:p w14:paraId="5BE2F15B" w14:textId="77777777" w:rsidR="003B590A" w:rsidRPr="003B4840" w:rsidRDefault="00654432" w:rsidP="003B590A">
            <w:pPr>
              <w:keepNext/>
              <w:autoSpaceDE w:val="0"/>
              <w:autoSpaceDN w:val="0"/>
              <w:adjustRightInd w:val="0"/>
              <w:spacing w:after="0"/>
              <w:jc w:val="center"/>
              <w:rPr>
                <w:rFonts w:eastAsia="SimSun" w:cs="Times New Roman"/>
                <w:lang w:val="it-IT"/>
              </w:rPr>
            </w:pPr>
            <w:r w:rsidRPr="003B4840">
              <w:rPr>
                <w:rFonts w:eastAsia="SimSun" w:cs="Times New Roman"/>
                <w:lang w:val="it-IT"/>
              </w:rPr>
              <w:t>212 (53,1%)</w:t>
            </w:r>
          </w:p>
        </w:tc>
      </w:tr>
      <w:tr w:rsidR="00EC4D07" w:rsidRPr="003B4840" w14:paraId="0C791A18" w14:textId="77777777" w:rsidTr="00A06452">
        <w:trPr>
          <w:trHeight w:val="125"/>
        </w:trPr>
        <w:tc>
          <w:tcPr>
            <w:tcW w:w="3941" w:type="dxa"/>
          </w:tcPr>
          <w:p w14:paraId="621910D0" w14:textId="77777777" w:rsidR="003B590A" w:rsidRPr="003B4840" w:rsidRDefault="00654432" w:rsidP="003B590A">
            <w:pPr>
              <w:keepNext/>
              <w:autoSpaceDE w:val="0"/>
              <w:autoSpaceDN w:val="0"/>
              <w:adjustRightInd w:val="0"/>
              <w:spacing w:after="0"/>
              <w:rPr>
                <w:rFonts w:eastAsia="SimSun" w:cs="Times New Roman"/>
                <w:lang w:val="it-IT"/>
              </w:rPr>
            </w:pPr>
            <w:r w:rsidRPr="003B4840">
              <w:rPr>
                <w:rFonts w:eastAsia="SimSun" w:cs="Times New Roman"/>
                <w:lang w:val="it-IT"/>
              </w:rPr>
              <w:t>Sopravvivenza mediana (mesi) (</w:t>
            </w:r>
            <w:r w:rsidRPr="003B4840">
              <w:rPr>
                <w:rFonts w:eastAsia="SimSun" w:cs="Times New Roman"/>
                <w:color w:val="000000"/>
                <w:sz w:val="24"/>
                <w:lang w:val="it-IT" w:eastAsia="zh-CN"/>
              </w:rPr>
              <w:t>IC</w:t>
            </w:r>
            <w:r w:rsidRPr="003B4840">
              <w:rPr>
                <w:rFonts w:eastAsia="SimSun" w:cs="Times New Roman"/>
                <w:lang w:val="it-IT"/>
              </w:rPr>
              <w:t xml:space="preserve"> 95%)</w:t>
            </w:r>
          </w:p>
        </w:tc>
        <w:tc>
          <w:tcPr>
            <w:tcW w:w="2693" w:type="dxa"/>
          </w:tcPr>
          <w:p w14:paraId="76A6DAA5" w14:textId="77777777" w:rsidR="003B590A" w:rsidRPr="003B4840" w:rsidRDefault="00654432" w:rsidP="003B590A">
            <w:pPr>
              <w:keepNext/>
              <w:autoSpaceDE w:val="0"/>
              <w:autoSpaceDN w:val="0"/>
              <w:adjustRightInd w:val="0"/>
              <w:spacing w:after="0"/>
              <w:jc w:val="center"/>
              <w:rPr>
                <w:rFonts w:eastAsia="SimSun" w:cs="Times New Roman"/>
                <w:lang w:val="it-IT"/>
              </w:rPr>
            </w:pPr>
            <w:r w:rsidRPr="003B4840">
              <w:rPr>
                <w:rFonts w:eastAsia="SimSun" w:cs="Times New Roman"/>
                <w:lang w:val="it-IT"/>
              </w:rPr>
              <w:t xml:space="preserve">18,4 (17,3; NR) </w:t>
            </w:r>
          </w:p>
        </w:tc>
        <w:tc>
          <w:tcPr>
            <w:tcW w:w="2693" w:type="dxa"/>
          </w:tcPr>
          <w:p w14:paraId="7A1ED909" w14:textId="77777777" w:rsidR="003B590A" w:rsidRPr="003B4840" w:rsidRDefault="00654432" w:rsidP="003B590A">
            <w:pPr>
              <w:keepNext/>
              <w:autoSpaceDE w:val="0"/>
              <w:autoSpaceDN w:val="0"/>
              <w:adjustRightInd w:val="0"/>
              <w:spacing w:after="0"/>
              <w:jc w:val="center"/>
              <w:rPr>
                <w:rFonts w:eastAsia="SimSun" w:cs="Times New Roman"/>
                <w:lang w:val="it-IT"/>
              </w:rPr>
            </w:pPr>
            <w:r w:rsidRPr="003B4840">
              <w:rPr>
                <w:rFonts w:eastAsia="SimSun" w:cs="Times New Roman"/>
                <w:lang w:val="it-IT"/>
              </w:rPr>
              <w:t xml:space="preserve">13,6 (11,3; 15,8) </w:t>
            </w:r>
          </w:p>
        </w:tc>
      </w:tr>
      <w:tr w:rsidR="00EC4D07" w:rsidRPr="003B4840" w14:paraId="27C5DEB4" w14:textId="77777777" w:rsidTr="00A06452">
        <w:trPr>
          <w:trHeight w:val="120"/>
        </w:trPr>
        <w:tc>
          <w:tcPr>
            <w:tcW w:w="3941" w:type="dxa"/>
          </w:tcPr>
          <w:p w14:paraId="1CEACCE2" w14:textId="77777777" w:rsidR="003B590A" w:rsidRPr="003B4840" w:rsidRDefault="00654432" w:rsidP="003B590A">
            <w:pPr>
              <w:keepNext/>
              <w:autoSpaceDE w:val="0"/>
              <w:autoSpaceDN w:val="0"/>
              <w:adjustRightInd w:val="0"/>
              <w:spacing w:after="0"/>
              <w:rPr>
                <w:rFonts w:eastAsia="SimSun" w:cs="Times New Roman"/>
                <w:lang w:val="it-IT"/>
              </w:rPr>
            </w:pPr>
            <w:r w:rsidRPr="003B4840">
              <w:rPr>
                <w:rFonts w:eastAsia="SimSun" w:cs="Times New Roman"/>
                <w:lang w:val="it-IT"/>
              </w:rPr>
              <w:t>Valore p</w:t>
            </w:r>
            <w:r w:rsidRPr="003B4840">
              <w:rPr>
                <w:rFonts w:eastAsia="SimSun" w:cs="Times New Roman"/>
                <w:i/>
                <w:vertAlign w:val="superscript"/>
                <w:lang w:val="it-IT"/>
              </w:rPr>
              <w:t>1</w:t>
            </w:r>
            <w:r w:rsidRPr="003B4840">
              <w:rPr>
                <w:rFonts w:eastAsia="SimSun" w:cs="Times New Roman"/>
                <w:lang w:val="it-IT"/>
              </w:rPr>
              <w:t xml:space="preserve"> </w:t>
            </w:r>
          </w:p>
        </w:tc>
        <w:tc>
          <w:tcPr>
            <w:tcW w:w="5386" w:type="dxa"/>
            <w:gridSpan w:val="2"/>
            <w:vAlign w:val="center"/>
          </w:tcPr>
          <w:p w14:paraId="76C2BC7C" w14:textId="77777777" w:rsidR="003B590A" w:rsidRPr="003B4840" w:rsidRDefault="00654432" w:rsidP="003B590A">
            <w:pPr>
              <w:keepNext/>
              <w:autoSpaceDE w:val="0"/>
              <w:autoSpaceDN w:val="0"/>
              <w:adjustRightInd w:val="0"/>
              <w:spacing w:after="0"/>
              <w:jc w:val="center"/>
              <w:rPr>
                <w:rFonts w:eastAsia="SimSun" w:cs="Times New Roman"/>
                <w:lang w:val="it-IT"/>
              </w:rPr>
            </w:pPr>
            <w:r w:rsidRPr="003B4840">
              <w:rPr>
                <w:rFonts w:eastAsia="SimSun" w:cs="Times New Roman"/>
                <w:lang w:val="it-IT"/>
              </w:rPr>
              <w:t xml:space="preserve">p &lt; 0,0001 </w:t>
            </w:r>
          </w:p>
        </w:tc>
      </w:tr>
      <w:tr w:rsidR="00EC4D07" w:rsidRPr="003B4840" w14:paraId="5AE864D8" w14:textId="77777777" w:rsidTr="00A06452">
        <w:trPr>
          <w:trHeight w:val="137"/>
        </w:trPr>
        <w:tc>
          <w:tcPr>
            <w:tcW w:w="3941" w:type="dxa"/>
          </w:tcPr>
          <w:p w14:paraId="6CFD6A64" w14:textId="77777777" w:rsidR="003B590A" w:rsidRPr="003B4840" w:rsidRDefault="00654432" w:rsidP="003B590A">
            <w:pPr>
              <w:keepNext/>
              <w:autoSpaceDE w:val="0"/>
              <w:autoSpaceDN w:val="0"/>
              <w:adjustRightInd w:val="0"/>
              <w:spacing w:after="0"/>
              <w:rPr>
                <w:rFonts w:eastAsia="SimSun" w:cs="Times New Roman"/>
                <w:lang w:val="it-IT"/>
              </w:rPr>
            </w:pPr>
            <w:r w:rsidRPr="003B4840">
              <w:rPr>
                <w:rFonts w:eastAsia="SimSun" w:cs="Times New Roman"/>
                <w:lang w:val="it-IT"/>
              </w:rPr>
              <w:t>Hazard ratio (</w:t>
            </w:r>
            <w:r w:rsidRPr="003B4840">
              <w:rPr>
                <w:rFonts w:eastAsia="SimSun" w:cs="Times New Roman"/>
                <w:color w:val="000000"/>
                <w:sz w:val="24"/>
                <w:lang w:val="it-IT" w:eastAsia="zh-CN"/>
              </w:rPr>
              <w:t>IC</w:t>
            </w:r>
            <w:r w:rsidRPr="003B4840">
              <w:rPr>
                <w:rFonts w:eastAsia="SimSun" w:cs="Times New Roman"/>
                <w:lang w:val="it-IT"/>
              </w:rPr>
              <w:t xml:space="preserve"> 95%)</w:t>
            </w:r>
            <w:r w:rsidRPr="003B4840">
              <w:rPr>
                <w:rFonts w:eastAsia="SimSun" w:cs="Times New Roman"/>
                <w:i/>
                <w:vertAlign w:val="superscript"/>
                <w:lang w:val="it-IT"/>
              </w:rPr>
              <w:t>2</w:t>
            </w:r>
            <w:r w:rsidRPr="003B4840">
              <w:rPr>
                <w:rFonts w:eastAsia="SimSun" w:cs="Times New Roman"/>
                <w:lang w:val="it-IT"/>
              </w:rPr>
              <w:t xml:space="preserve"> </w:t>
            </w:r>
          </w:p>
        </w:tc>
        <w:tc>
          <w:tcPr>
            <w:tcW w:w="5386" w:type="dxa"/>
            <w:gridSpan w:val="2"/>
            <w:vAlign w:val="center"/>
          </w:tcPr>
          <w:p w14:paraId="50E777B6" w14:textId="77777777" w:rsidR="003B590A" w:rsidRPr="003B4840" w:rsidRDefault="00654432" w:rsidP="003B590A">
            <w:pPr>
              <w:keepNext/>
              <w:autoSpaceDE w:val="0"/>
              <w:autoSpaceDN w:val="0"/>
              <w:adjustRightInd w:val="0"/>
              <w:spacing w:after="0"/>
              <w:jc w:val="center"/>
              <w:rPr>
                <w:rFonts w:eastAsia="SimSun" w:cs="Times New Roman"/>
                <w:lang w:val="it-IT"/>
              </w:rPr>
            </w:pPr>
            <w:r w:rsidRPr="003B4840">
              <w:rPr>
                <w:rFonts w:eastAsia="SimSun" w:cs="Times New Roman"/>
                <w:lang w:val="it-IT"/>
              </w:rPr>
              <w:t xml:space="preserve">0,63 (0,53; 0,75) </w:t>
            </w:r>
          </w:p>
        </w:tc>
      </w:tr>
    </w:tbl>
    <w:p w14:paraId="2071A99B" w14:textId="77777777" w:rsidR="003B590A" w:rsidRPr="003B4840" w:rsidRDefault="00654432" w:rsidP="003B590A">
      <w:pPr>
        <w:keepNext/>
        <w:spacing w:after="0"/>
        <w:rPr>
          <w:rFonts w:eastAsia="Times New Roman" w:cs="Times New Roman"/>
          <w:sz w:val="18"/>
          <w:szCs w:val="18"/>
          <w:lang w:val="it-IT"/>
        </w:rPr>
      </w:pPr>
      <w:r w:rsidRPr="003B4840">
        <w:rPr>
          <w:rFonts w:eastAsia="Times New Roman" w:cs="Times New Roman"/>
          <w:sz w:val="18"/>
          <w:szCs w:val="18"/>
          <w:lang w:val="it-IT"/>
        </w:rPr>
        <w:t>NR=Non raggiunto.</w:t>
      </w:r>
    </w:p>
    <w:p w14:paraId="438471CE" w14:textId="708997BC" w:rsidR="003B590A" w:rsidRPr="003B4840" w:rsidRDefault="00654432" w:rsidP="00A06452">
      <w:pPr>
        <w:keepNext/>
        <w:spacing w:after="0"/>
        <w:ind w:left="360" w:hanging="360"/>
        <w:rPr>
          <w:rFonts w:eastAsia="Times New Roman" w:cs="Times New Roman"/>
          <w:sz w:val="18"/>
          <w:szCs w:val="18"/>
          <w:lang w:val="it-IT"/>
        </w:rPr>
      </w:pPr>
      <w:r w:rsidRPr="003B4840">
        <w:rPr>
          <w:rFonts w:eastAsia="Times New Roman" w:cs="Times New Roman"/>
          <w:sz w:val="18"/>
          <w:szCs w:val="18"/>
          <w:lang w:val="it-IT"/>
        </w:rPr>
        <w:t>1</w:t>
      </w:r>
      <w:r w:rsidR="006B02B5" w:rsidRPr="003B4840">
        <w:rPr>
          <w:rFonts w:eastAsia="Times New Roman" w:cs="Times New Roman"/>
          <w:sz w:val="18"/>
          <w:szCs w:val="18"/>
          <w:vertAlign w:val="superscript"/>
          <w:lang w:val="it-IT"/>
        </w:rPr>
        <w:tab/>
      </w:r>
      <w:r w:rsidRPr="003B4840">
        <w:rPr>
          <w:rFonts w:eastAsia="Times New Roman" w:cs="Times New Roman"/>
          <w:sz w:val="18"/>
          <w:szCs w:val="18"/>
          <w:lang w:val="it-IT"/>
        </w:rPr>
        <w:t>Il valore p è derivato da un test log-rank stratificato rispetto al punteggio ECOG (0-1 vs. 2) e</w:t>
      </w:r>
    </w:p>
    <w:p w14:paraId="4B0EC526" w14:textId="77777777" w:rsidR="003B590A" w:rsidRPr="003B4840" w:rsidRDefault="00654432" w:rsidP="00A06452">
      <w:pPr>
        <w:keepNext/>
        <w:spacing w:after="0"/>
        <w:ind w:left="360" w:hanging="360"/>
        <w:rPr>
          <w:rFonts w:eastAsia="Times New Roman" w:cs="Times New Roman"/>
          <w:sz w:val="18"/>
          <w:szCs w:val="18"/>
          <w:lang w:val="it-IT"/>
        </w:rPr>
      </w:pPr>
      <w:r w:rsidRPr="003B4840">
        <w:rPr>
          <w:rFonts w:eastAsia="Times New Roman" w:cs="Times New Roman"/>
          <w:sz w:val="18"/>
          <w:szCs w:val="18"/>
          <w:lang w:val="it-IT"/>
        </w:rPr>
        <w:t>rispetto al punteggio del dolore medio (&lt;4 vs. ≥4).</w:t>
      </w:r>
    </w:p>
    <w:p w14:paraId="10AE306E" w14:textId="4D361640" w:rsidR="003B590A" w:rsidRPr="003B4840" w:rsidRDefault="00654432" w:rsidP="00A06452">
      <w:pPr>
        <w:keepNext/>
        <w:spacing w:after="0"/>
        <w:ind w:left="360" w:hanging="360"/>
        <w:rPr>
          <w:rFonts w:eastAsia="Times New Roman" w:cs="Times New Roman"/>
          <w:sz w:val="18"/>
          <w:szCs w:val="18"/>
          <w:lang w:val="it-IT"/>
        </w:rPr>
      </w:pPr>
      <w:r w:rsidRPr="003B4840">
        <w:rPr>
          <w:rFonts w:eastAsia="Times New Roman" w:cs="Times New Roman"/>
          <w:sz w:val="18"/>
          <w:szCs w:val="18"/>
          <w:lang w:val="it-IT"/>
        </w:rPr>
        <w:t>2.</w:t>
      </w:r>
      <w:r w:rsidR="006B02B5" w:rsidRPr="003B4840">
        <w:rPr>
          <w:rFonts w:eastAsia="Times New Roman" w:cs="Times New Roman"/>
          <w:sz w:val="18"/>
          <w:szCs w:val="18"/>
          <w:lang w:val="it-IT"/>
        </w:rPr>
        <w:tab/>
      </w:r>
      <w:r w:rsidRPr="003B4840">
        <w:rPr>
          <w:rFonts w:eastAsia="Times New Roman" w:cs="Times New Roman"/>
          <w:sz w:val="18"/>
          <w:szCs w:val="18"/>
          <w:lang w:val="it-IT"/>
        </w:rPr>
        <w:t xml:space="preserve">L'Hazard Ratio è derivato da un modello di rischio proporzionale stratificato. HR &lt;1 favorevole a enzalutamide. </w:t>
      </w:r>
    </w:p>
    <w:p w14:paraId="0584957A" w14:textId="77777777" w:rsidR="003B590A" w:rsidRPr="003B4840" w:rsidRDefault="003B590A" w:rsidP="003B590A">
      <w:pPr>
        <w:spacing w:after="0"/>
        <w:jc w:val="both"/>
        <w:rPr>
          <w:rFonts w:eastAsia="Times New Roman" w:cs="Times New Roman"/>
          <w:lang w:val="it-IT"/>
        </w:rPr>
      </w:pPr>
    </w:p>
    <w:p w14:paraId="00FE2DD3" w14:textId="77777777" w:rsidR="003B590A" w:rsidRPr="003B4840" w:rsidRDefault="00654432" w:rsidP="006B02B5">
      <w:pPr>
        <w:keepNext/>
        <w:autoSpaceDE w:val="0"/>
        <w:autoSpaceDN w:val="0"/>
        <w:adjustRightInd w:val="0"/>
        <w:spacing w:after="0"/>
        <w:jc w:val="center"/>
        <w:rPr>
          <w:rFonts w:eastAsia="Times New Roman" w:cs="Times New Roman"/>
          <w:b/>
          <w:lang w:val="it-IT"/>
        </w:rPr>
      </w:pPr>
      <w:r w:rsidRPr="003B4840">
        <w:rPr>
          <w:rFonts w:eastAsia="Times New Roman" w:cs="Times New Roman"/>
          <w:b/>
          <w:noProof/>
          <w:color w:val="2B579A"/>
          <w:shd w:val="clear" w:color="auto" w:fill="E6E6E6"/>
          <w:lang w:val="it-IT" w:eastAsia="it-IT"/>
        </w:rPr>
        <w:lastRenderedPageBreak/>
        <w:drawing>
          <wp:inline distT="0" distB="0" distL="0" distR="0" wp14:anchorId="2665E5C4" wp14:editId="2E2C6194">
            <wp:extent cx="5440680" cy="4183380"/>
            <wp:effectExtent l="0" t="0" r="7620" b="762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440680" cy="4183380"/>
                    </a:xfrm>
                    <a:prstGeom prst="rect">
                      <a:avLst/>
                    </a:prstGeom>
                    <a:noFill/>
                    <a:ln>
                      <a:noFill/>
                    </a:ln>
                  </pic:spPr>
                </pic:pic>
              </a:graphicData>
            </a:graphic>
          </wp:inline>
        </w:drawing>
      </w:r>
    </w:p>
    <w:p w14:paraId="3230A523" w14:textId="77777777" w:rsidR="003B590A" w:rsidRPr="003B4840" w:rsidRDefault="003B590A" w:rsidP="00A06452">
      <w:pPr>
        <w:keepNext/>
        <w:spacing w:after="0"/>
        <w:rPr>
          <w:rFonts w:eastAsia="Times New Roman" w:cs="Times New Roman"/>
          <w:b/>
          <w:lang w:val="it-IT"/>
        </w:rPr>
      </w:pPr>
    </w:p>
    <w:p w14:paraId="50F666E6" w14:textId="2C71FA21" w:rsidR="00151D3D" w:rsidRPr="003B4840" w:rsidRDefault="00151D3D" w:rsidP="00A06452">
      <w:pPr>
        <w:keepNext/>
        <w:spacing w:after="0"/>
        <w:rPr>
          <w:rFonts w:eastAsia="Times New Roman" w:cs="Times New Roman"/>
          <w:b/>
          <w:lang w:val="it-IT"/>
        </w:rPr>
      </w:pPr>
      <w:r w:rsidRPr="003B4840">
        <w:rPr>
          <w:rFonts w:eastAsia="Times New Roman" w:cs="Times New Roman"/>
          <w:b/>
          <w:lang w:val="it-IT"/>
        </w:rPr>
        <w:t xml:space="preserve">Figura 14: Curve di Kaplan-Meier della sopravvivenza complessiva (Overall Survival) nello studio AFFIRM (analisi </w:t>
      </w:r>
      <w:r w:rsidRPr="003B4840">
        <w:rPr>
          <w:rFonts w:eastAsia="Times New Roman" w:cs="Times New Roman"/>
          <w:b/>
          <w:i/>
          <w:lang w:val="it-IT"/>
        </w:rPr>
        <w:t>intent-to-treat</w:t>
      </w:r>
      <w:r w:rsidRPr="003B4840">
        <w:rPr>
          <w:rFonts w:eastAsia="Times New Roman" w:cs="Times New Roman"/>
          <w:b/>
          <w:lang w:val="it-IT"/>
        </w:rPr>
        <w:t>)</w:t>
      </w:r>
    </w:p>
    <w:p w14:paraId="17D65D99" w14:textId="77777777" w:rsidR="00151D3D" w:rsidRPr="003B4840" w:rsidRDefault="00151D3D" w:rsidP="00A06452">
      <w:pPr>
        <w:keepNext/>
        <w:autoSpaceDE w:val="0"/>
        <w:autoSpaceDN w:val="0"/>
        <w:adjustRightInd w:val="0"/>
        <w:spacing w:after="0"/>
        <w:rPr>
          <w:rFonts w:eastAsia="SimSun" w:cs="Times New Roman"/>
          <w:lang w:val="it-IT" w:eastAsia="zh-CN"/>
        </w:rPr>
      </w:pPr>
      <w:r w:rsidRPr="003B4840">
        <w:rPr>
          <w:rFonts w:eastAsia="SimSun" w:cs="Times New Roman"/>
          <w:noProof/>
          <w:shd w:val="clear" w:color="auto" w:fill="E6E6E6"/>
          <w:lang w:val="it-IT" w:eastAsia="it-IT"/>
        </w:rPr>
        <w:object w:dxaOrig="8954" w:dyaOrig="5271" w14:anchorId="3B65F1B4">
          <v:shape id="_x0000_i1026" type="#_x0000_t75" style="width:447.6pt;height:264.25pt;mso-width-percent:0;mso-height-percent:0;mso-width-percent:0;mso-height-percent:0" o:ole="">
            <v:imagedata r:id="rId34" o:title="" gain="2147483647f" blacklevel="655f"/>
          </v:shape>
          <o:OLEObject Type="Embed" ProgID="PowerPoint.Slide.12" ShapeID="_x0000_i1026" DrawAspect="Content" ObjectID="_1845230121" r:id="rId45"/>
        </w:object>
      </w:r>
    </w:p>
    <w:p w14:paraId="15D17A78" w14:textId="77777777" w:rsidR="00151D3D" w:rsidRPr="003B4840" w:rsidRDefault="00151D3D" w:rsidP="00A06452">
      <w:pPr>
        <w:keepNext/>
        <w:autoSpaceDE w:val="0"/>
        <w:autoSpaceDN w:val="0"/>
        <w:adjustRightInd w:val="0"/>
        <w:spacing w:after="0"/>
        <w:rPr>
          <w:rFonts w:eastAsia="SimSun" w:cs="Times New Roman"/>
          <w:sz w:val="18"/>
          <w:szCs w:val="18"/>
          <w:lang w:val="en-GB" w:eastAsia="zh-CN"/>
        </w:rPr>
      </w:pPr>
      <w:r w:rsidRPr="003B4840">
        <w:rPr>
          <w:rFonts w:eastAsia="SimSun" w:cs="Times New Roman"/>
          <w:sz w:val="18"/>
          <w:szCs w:val="18"/>
          <w:lang w:val="en-GB" w:eastAsia="zh-CN"/>
        </w:rPr>
        <w:t>ECOG: </w:t>
      </w:r>
      <w:r w:rsidRPr="003B4840">
        <w:rPr>
          <w:rFonts w:eastAsia="SimSun" w:cs="Times New Roman"/>
          <w:i/>
          <w:sz w:val="18"/>
          <w:szCs w:val="18"/>
          <w:lang w:val="en-GB" w:eastAsia="zh-CN"/>
        </w:rPr>
        <w:t>Eastern Cooperative Oncology Group</w:t>
      </w:r>
      <w:r w:rsidRPr="003B4840">
        <w:rPr>
          <w:rFonts w:eastAsia="SimSun" w:cs="Times New Roman"/>
          <w:sz w:val="18"/>
          <w:szCs w:val="18"/>
          <w:lang w:val="en-GB" w:eastAsia="zh-CN"/>
        </w:rPr>
        <w:t>; BPI-SF: </w:t>
      </w:r>
      <w:r w:rsidRPr="003B4840">
        <w:rPr>
          <w:rFonts w:eastAsia="SimSun" w:cs="Times New Roman"/>
          <w:i/>
          <w:sz w:val="18"/>
          <w:szCs w:val="18"/>
          <w:lang w:val="en-GB" w:eastAsia="zh-CN"/>
        </w:rPr>
        <w:t>Brief Pain Inventory-Short Form</w:t>
      </w:r>
      <w:r w:rsidRPr="003B4840">
        <w:rPr>
          <w:rFonts w:eastAsia="SimSun" w:cs="Times New Roman"/>
          <w:sz w:val="18"/>
          <w:szCs w:val="18"/>
          <w:lang w:val="en-GB" w:eastAsia="zh-CN"/>
        </w:rPr>
        <w:t>; PSA: </w:t>
      </w:r>
      <w:proofErr w:type="spellStart"/>
      <w:r w:rsidRPr="003B4840">
        <w:rPr>
          <w:rFonts w:eastAsia="SimSun" w:cs="Times New Roman"/>
          <w:sz w:val="18"/>
          <w:szCs w:val="18"/>
          <w:lang w:val="en-GB" w:eastAsia="zh-CN"/>
        </w:rPr>
        <w:t>Antigene</w:t>
      </w:r>
      <w:proofErr w:type="spellEnd"/>
      <w:r w:rsidRPr="003B4840">
        <w:rPr>
          <w:rFonts w:eastAsia="SimSun" w:cs="Times New Roman"/>
          <w:sz w:val="18"/>
          <w:szCs w:val="18"/>
          <w:lang w:val="en-GB" w:eastAsia="zh-CN"/>
        </w:rPr>
        <w:t xml:space="preserve"> </w:t>
      </w:r>
      <w:proofErr w:type="spellStart"/>
      <w:r w:rsidRPr="003B4840">
        <w:rPr>
          <w:rFonts w:eastAsia="SimSun" w:cs="Times New Roman"/>
          <w:sz w:val="18"/>
          <w:szCs w:val="18"/>
          <w:lang w:val="en-GB" w:eastAsia="zh-CN"/>
        </w:rPr>
        <w:t>Prostatico</w:t>
      </w:r>
      <w:proofErr w:type="spellEnd"/>
      <w:r w:rsidRPr="003B4840">
        <w:rPr>
          <w:rFonts w:eastAsia="SimSun" w:cs="Times New Roman"/>
          <w:sz w:val="18"/>
          <w:szCs w:val="18"/>
          <w:lang w:val="en-GB" w:eastAsia="zh-CN"/>
        </w:rPr>
        <w:t xml:space="preserve"> </w:t>
      </w:r>
      <w:proofErr w:type="spellStart"/>
      <w:r w:rsidRPr="003B4840">
        <w:rPr>
          <w:rFonts w:eastAsia="SimSun" w:cs="Times New Roman"/>
          <w:sz w:val="18"/>
          <w:szCs w:val="18"/>
          <w:lang w:val="en-GB" w:eastAsia="zh-CN"/>
        </w:rPr>
        <w:t>Specifico</w:t>
      </w:r>
      <w:proofErr w:type="spellEnd"/>
      <w:r w:rsidRPr="003B4840">
        <w:rPr>
          <w:rFonts w:eastAsia="SimSun" w:cs="Times New Roman"/>
          <w:sz w:val="18"/>
          <w:szCs w:val="18"/>
          <w:lang w:val="en-GB" w:eastAsia="zh-CN"/>
        </w:rPr>
        <w:t xml:space="preserve"> </w:t>
      </w:r>
    </w:p>
    <w:p w14:paraId="205416CD" w14:textId="77777777" w:rsidR="00151D3D" w:rsidRPr="003B4840" w:rsidRDefault="00151D3D" w:rsidP="00A06452">
      <w:pPr>
        <w:keepNext/>
        <w:spacing w:after="0"/>
        <w:rPr>
          <w:rFonts w:eastAsia="Times New Roman" w:cs="Times New Roman"/>
          <w:lang w:val="en-GB"/>
        </w:rPr>
      </w:pPr>
    </w:p>
    <w:p w14:paraId="54FB7BB5" w14:textId="25254794" w:rsidR="00151D3D" w:rsidRPr="003B4840" w:rsidRDefault="00151D3D" w:rsidP="00A06452">
      <w:pPr>
        <w:keepNext/>
        <w:spacing w:after="440"/>
        <w:rPr>
          <w:rFonts w:eastAsia="Times New Roman" w:cs="Times New Roman"/>
          <w:b/>
          <w:lang w:val="it-IT"/>
        </w:rPr>
      </w:pPr>
      <w:r w:rsidRPr="003B4840">
        <w:rPr>
          <w:rFonts w:eastAsia="Times New Roman" w:cs="Times New Roman"/>
          <w:b/>
          <w:lang w:val="it-IT"/>
        </w:rPr>
        <w:t>Figura 15: Sopravvivenza complessiva (Overall Survival) per sottogruppi nello studio AFFIRM – Hazard Ratio e intervallo di confidenza 95%</w:t>
      </w:r>
    </w:p>
    <w:p w14:paraId="54BA1530" w14:textId="77777777" w:rsidR="003B590A" w:rsidRPr="003B4840" w:rsidRDefault="00654432" w:rsidP="003B590A">
      <w:pPr>
        <w:autoSpaceDE w:val="0"/>
        <w:autoSpaceDN w:val="0"/>
        <w:adjustRightInd w:val="0"/>
        <w:spacing w:after="0"/>
        <w:rPr>
          <w:rFonts w:eastAsia="SimSun" w:cs="Times New Roman"/>
          <w:lang w:val="it-IT" w:eastAsia="zh-CN"/>
        </w:rPr>
      </w:pPr>
      <w:r w:rsidRPr="003B4840">
        <w:rPr>
          <w:rFonts w:eastAsia="SimSun" w:cs="Times New Roman"/>
          <w:lang w:val="it-IT" w:eastAsia="zh-CN"/>
        </w:rPr>
        <w:lastRenderedPageBreak/>
        <w:t>Oltre al miglioramento della sopravvivenza complessiva (Overall Survival) osservato, gli endpoint secondari chiave (progressione del PSA, sopravvivenza senza progressione radiografica e tempo d'insorgenza del primo evento a carico dell’apparato scheletrico) erano in favore di enzalutamide e si sono rivelati statisticamente significativi a seguito dell'aggiustamento per l'esecuzione di più test.</w:t>
      </w:r>
    </w:p>
    <w:p w14:paraId="01CBAF5A" w14:textId="77777777" w:rsidR="003B590A" w:rsidRPr="003B4840" w:rsidRDefault="003B590A" w:rsidP="003B590A">
      <w:pPr>
        <w:autoSpaceDE w:val="0"/>
        <w:autoSpaceDN w:val="0"/>
        <w:adjustRightInd w:val="0"/>
        <w:spacing w:after="0"/>
        <w:rPr>
          <w:rFonts w:eastAsia="SimSun" w:cs="Times New Roman"/>
          <w:lang w:val="it-IT" w:eastAsia="zh-CN"/>
        </w:rPr>
      </w:pPr>
    </w:p>
    <w:p w14:paraId="7E12CC29" w14:textId="77777777" w:rsidR="003B590A" w:rsidRPr="003B4840" w:rsidRDefault="00654432" w:rsidP="003B590A">
      <w:pPr>
        <w:spacing w:after="0"/>
        <w:rPr>
          <w:rFonts w:eastAsia="Times New Roman" w:cs="Times New Roman"/>
          <w:lang w:val="it-IT"/>
        </w:rPr>
      </w:pPr>
      <w:r w:rsidRPr="003B4840">
        <w:rPr>
          <w:rFonts w:eastAsia="Times New Roman" w:cs="Times New Roman"/>
          <w:lang w:val="it-IT"/>
        </w:rPr>
        <w:t xml:space="preserve">La sopravvivenza senza progressione radiografica valutata dallo sperimentatore tramite i criteri RECIST v1.1 per i tessuti molli e la comparsa di 2 o più lesioni ossee alla scintigrafia ossea è stata di 8,3 mesi per i pazienti trattati con enzalutamide e 2,9 mesi per i pazienti che hanno ricevuto placebo </w:t>
      </w:r>
      <w:r w:rsidRPr="003B4840">
        <w:rPr>
          <w:rFonts w:eastAsia="Times New Roman" w:cs="Times New Roman"/>
          <w:szCs w:val="20"/>
          <w:lang w:val="it-IT"/>
        </w:rPr>
        <w:t>[</w:t>
      </w:r>
      <w:r w:rsidRPr="003B4840">
        <w:rPr>
          <w:rFonts w:eastAsia="Times New Roman" w:cs="Times New Roman"/>
          <w:lang w:val="it-IT"/>
        </w:rPr>
        <w:t>HR = 0,40, (IC 95%: 0,35; 0,47), p &lt; 0,0001</w:t>
      </w:r>
      <w:r w:rsidRPr="003B4840">
        <w:rPr>
          <w:rFonts w:eastAsia="Times New Roman" w:cs="Times New Roman"/>
          <w:szCs w:val="20"/>
          <w:lang w:val="it-IT"/>
        </w:rPr>
        <w:t>]</w:t>
      </w:r>
      <w:r w:rsidRPr="003B4840">
        <w:rPr>
          <w:rFonts w:eastAsia="Times New Roman" w:cs="Times New Roman"/>
          <w:lang w:val="it-IT"/>
        </w:rPr>
        <w:t>. L'analisi ha rilevato 216 decessi senza progressione documentata e 645 eventi con progressione documentata, 303 dei quali (47%) erano dovuti a progressione nei tessuti molli, 268 (42%) a progressione di lesioni ossee e 74 (11%) dovuti sia a lesioni dei tessuti molli sia ossee.</w:t>
      </w:r>
    </w:p>
    <w:p w14:paraId="322F3124" w14:textId="77777777" w:rsidR="003B590A" w:rsidRPr="003B4840" w:rsidRDefault="003B590A" w:rsidP="003B590A">
      <w:pPr>
        <w:spacing w:after="0"/>
        <w:rPr>
          <w:rFonts w:eastAsia="Times New Roman" w:cs="Times New Roman"/>
          <w:lang w:val="it-IT"/>
        </w:rPr>
      </w:pPr>
    </w:p>
    <w:p w14:paraId="577D0061" w14:textId="77777777" w:rsidR="003B590A" w:rsidRPr="003B4840" w:rsidRDefault="00654432" w:rsidP="003B590A">
      <w:pPr>
        <w:spacing w:after="0"/>
        <w:rPr>
          <w:rFonts w:eastAsia="Times New Roman" w:cs="Times New Roman"/>
          <w:lang w:val="it-IT"/>
        </w:rPr>
      </w:pPr>
      <w:r w:rsidRPr="003B4840">
        <w:rPr>
          <w:rFonts w:eastAsia="Times New Roman" w:cs="Times New Roman"/>
          <w:lang w:val="it-IT"/>
        </w:rPr>
        <w:t xml:space="preserve">La riduzione confermata del PSA del 50% o del 90% si è verificata rispettivamente nel 54,0% e nel 24,8% dei pazienti trattati con enzalutamide e rispettivamente nell’1,5% e nello 0,9% dei pazienti cui è stato somministrato placebo (p &lt;0,0001). Il tempo mediano alla progressione del PSA è stato di 8,3 mesi per i pazienti trattati con enzalutamide e 3,0 mesi per i pazienti cui è stato somministrato placebo </w:t>
      </w:r>
      <w:r w:rsidRPr="003B4840">
        <w:rPr>
          <w:rFonts w:eastAsia="Times New Roman" w:cs="Times New Roman"/>
          <w:szCs w:val="20"/>
          <w:lang w:val="it-IT"/>
        </w:rPr>
        <w:t>[</w:t>
      </w:r>
      <w:r w:rsidRPr="003B4840">
        <w:rPr>
          <w:rFonts w:eastAsia="Times New Roman" w:cs="Times New Roman"/>
          <w:lang w:val="it-IT"/>
        </w:rPr>
        <w:t>HR = 0,25 (IC 95%: 0,20; 0,30), p &lt;0,0001</w:t>
      </w:r>
      <w:r w:rsidRPr="003B4840">
        <w:rPr>
          <w:rFonts w:eastAsia="Times New Roman" w:cs="Times New Roman"/>
          <w:szCs w:val="20"/>
          <w:lang w:val="it-IT"/>
        </w:rPr>
        <w:t>]</w:t>
      </w:r>
      <w:r w:rsidRPr="003B4840">
        <w:rPr>
          <w:rFonts w:eastAsia="Times New Roman" w:cs="Times New Roman"/>
          <w:lang w:val="it-IT"/>
        </w:rPr>
        <w:t xml:space="preserve">. </w:t>
      </w:r>
    </w:p>
    <w:p w14:paraId="71845BF5" w14:textId="77777777" w:rsidR="003B590A" w:rsidRPr="003B4840" w:rsidRDefault="003B590A" w:rsidP="003B590A">
      <w:pPr>
        <w:spacing w:after="0"/>
        <w:rPr>
          <w:rFonts w:eastAsia="Times New Roman" w:cs="Times New Roman"/>
          <w:lang w:val="it-IT"/>
        </w:rPr>
      </w:pPr>
    </w:p>
    <w:p w14:paraId="7DC8B438" w14:textId="77777777" w:rsidR="003B590A" w:rsidRPr="003B4840" w:rsidRDefault="00654432" w:rsidP="003B590A">
      <w:pPr>
        <w:autoSpaceDE w:val="0"/>
        <w:autoSpaceDN w:val="0"/>
        <w:adjustRightInd w:val="0"/>
        <w:spacing w:after="0"/>
        <w:rPr>
          <w:rFonts w:eastAsia="SimSun" w:cs="Times New Roman"/>
          <w:lang w:val="it-IT" w:eastAsia="ja-JP"/>
        </w:rPr>
      </w:pPr>
      <w:r w:rsidRPr="003B4840">
        <w:rPr>
          <w:rFonts w:eastAsia="Times New Roman" w:cs="Times New Roman"/>
          <w:lang w:val="it-IT"/>
        </w:rPr>
        <w:t>Il tempo mediano all'insorgenza del primo evento a carico dell’apparato scheletrico è stato di 16,7 mesi per i pazienti trattati con enzalutamide e 13,3 mesi per i pazienti cui è stato somministrato placebo [HR = 0,69 (IC 95%: 0,57; 0,84), p &lt;0,0001]. Un evento a carico dell’apparato scheletrico è stato definito come radioterapia o intervento chirurgico alle ossa, frattura ossea patologica, compressione del midollo spinale o variazioni della terapia antineoplastica per il trattamento del dolore osseo</w:t>
      </w:r>
      <w:r w:rsidRPr="003B4840">
        <w:rPr>
          <w:rFonts w:eastAsia="SimSun" w:cs="Times New Roman"/>
          <w:lang w:val="it-IT" w:eastAsia="ja-JP"/>
        </w:rPr>
        <w:t>. L'analisi ha rilevato 448 eventi a carico dell’apparato scheletrico, 277 dei quali (62%) riguardavano radiazioni alle ossa, 95 (21%) compressione del midollo spinale, 47 (10%) fratture ossee patologiche, 36 (8%) variazioni della terapia antineoplastica per il trattamento del dolore osseo e 7 (2%) interventi chirurgici alle ossa.</w:t>
      </w:r>
    </w:p>
    <w:p w14:paraId="17B6D00B" w14:textId="77777777" w:rsidR="003B590A" w:rsidRPr="003B4840" w:rsidRDefault="003B590A" w:rsidP="003B590A">
      <w:pPr>
        <w:autoSpaceDE w:val="0"/>
        <w:autoSpaceDN w:val="0"/>
        <w:adjustRightInd w:val="0"/>
        <w:spacing w:after="0"/>
        <w:rPr>
          <w:rFonts w:eastAsia="SimSun" w:cs="Times New Roman"/>
          <w:lang w:val="it-IT" w:eastAsia="ja-JP"/>
        </w:rPr>
      </w:pPr>
    </w:p>
    <w:p w14:paraId="5B57E7AC" w14:textId="77777777" w:rsidR="003B590A" w:rsidRPr="003B4840" w:rsidRDefault="00654432" w:rsidP="003B590A">
      <w:pPr>
        <w:tabs>
          <w:tab w:val="left" w:pos="567"/>
        </w:tabs>
        <w:autoSpaceDE w:val="0"/>
        <w:autoSpaceDN w:val="0"/>
        <w:spacing w:after="0" w:line="260" w:lineRule="exact"/>
        <w:rPr>
          <w:rFonts w:eastAsia="Times New Roman" w:cs="Times New Roman"/>
          <w:bCs/>
          <w:i/>
          <w:szCs w:val="20"/>
          <w:lang w:val="it-IT"/>
        </w:rPr>
      </w:pPr>
      <w:r w:rsidRPr="003B4840">
        <w:rPr>
          <w:rFonts w:eastAsia="Times New Roman" w:cs="Times New Roman"/>
          <w:bCs/>
          <w:i/>
          <w:szCs w:val="20"/>
          <w:lang w:val="it-IT"/>
        </w:rPr>
        <w:t xml:space="preserve">Studio 9785-CL-0410 (enzalutamide </w:t>
      </w:r>
      <w:r w:rsidRPr="003B4840">
        <w:rPr>
          <w:rFonts w:eastAsia="Times New Roman" w:cs="Times New Roman"/>
          <w:i/>
          <w:szCs w:val="20"/>
          <w:lang w:val="it-IT"/>
        </w:rPr>
        <w:t>post abiraterone in pazienti con CRPC metastatico</w:t>
      </w:r>
      <w:r w:rsidRPr="003B4840">
        <w:rPr>
          <w:rFonts w:eastAsia="Times New Roman" w:cs="Times New Roman"/>
          <w:bCs/>
          <w:i/>
          <w:szCs w:val="20"/>
          <w:lang w:val="it-IT"/>
        </w:rPr>
        <w:t>)</w:t>
      </w:r>
    </w:p>
    <w:p w14:paraId="565F9BBB" w14:textId="77777777" w:rsidR="003B590A" w:rsidRPr="003B4840" w:rsidRDefault="003B590A" w:rsidP="003B590A">
      <w:pPr>
        <w:autoSpaceDE w:val="0"/>
        <w:autoSpaceDN w:val="0"/>
        <w:adjustRightInd w:val="0"/>
        <w:spacing w:after="0"/>
        <w:rPr>
          <w:rFonts w:eastAsia="Times New Roman" w:cs="Times New Roman"/>
          <w:lang w:val="it-IT"/>
        </w:rPr>
      </w:pPr>
    </w:p>
    <w:p w14:paraId="2CE64481" w14:textId="77777777" w:rsidR="003B590A" w:rsidRPr="003B4840" w:rsidRDefault="00654432" w:rsidP="003B590A">
      <w:pPr>
        <w:tabs>
          <w:tab w:val="left" w:pos="567"/>
        </w:tabs>
        <w:autoSpaceDE w:val="0"/>
        <w:autoSpaceDN w:val="0"/>
        <w:spacing w:after="0" w:line="260" w:lineRule="exact"/>
        <w:rPr>
          <w:rFonts w:eastAsia="Times New Roman" w:cs="Times New Roman"/>
          <w:szCs w:val="20"/>
          <w:lang w:val="it-IT"/>
        </w:rPr>
      </w:pPr>
      <w:r w:rsidRPr="003B4840">
        <w:rPr>
          <w:rFonts w:eastAsia="Times New Roman" w:cs="Times New Roman"/>
          <w:szCs w:val="20"/>
          <w:lang w:val="it-IT" w:eastAsia="en-GB"/>
        </w:rPr>
        <w:t xml:space="preserve">Lo studio era a braccio singolo in 214 pazienti con progressione di CRPC metastatico che hanno ricevuto enzalutamide (160 mg una volta al giorno) dopo almeno 24 settimane di trattamento con abiraterone acetato più prednisone. </w:t>
      </w:r>
      <w:r w:rsidRPr="003B4840">
        <w:rPr>
          <w:rFonts w:eastAsia="Times New Roman" w:cs="Times New Roman"/>
          <w:color w:val="222222"/>
          <w:szCs w:val="20"/>
          <w:lang w:val="it-IT"/>
        </w:rPr>
        <w:t xml:space="preserve">La rPFS mediana (sopravvivenza </w:t>
      </w:r>
      <w:r w:rsidRPr="003B4840">
        <w:rPr>
          <w:rFonts w:eastAsia="Times New Roman" w:cs="Times New Roman"/>
          <w:lang w:val="it-IT"/>
        </w:rPr>
        <w:t>senza progressione radiografica</w:t>
      </w:r>
      <w:r w:rsidRPr="003B4840">
        <w:rPr>
          <w:rFonts w:eastAsia="Times New Roman" w:cs="Times New Roman"/>
          <w:color w:val="222222"/>
          <w:szCs w:val="20"/>
          <w:lang w:val="it-IT"/>
        </w:rPr>
        <w:t>, endpoint primario dello studio) era di 8,1 mesi (</w:t>
      </w:r>
      <w:r w:rsidRPr="003B4840">
        <w:rPr>
          <w:rFonts w:eastAsia="Times New Roman" w:cs="Times New Roman"/>
          <w:lang w:val="it-IT"/>
        </w:rPr>
        <w:t xml:space="preserve">IC </w:t>
      </w:r>
      <w:r w:rsidRPr="003B4840">
        <w:rPr>
          <w:rFonts w:eastAsia="Times New Roman" w:cs="Times New Roman"/>
          <w:color w:val="222222"/>
          <w:szCs w:val="20"/>
          <w:lang w:val="it-IT"/>
        </w:rPr>
        <w:t xml:space="preserve">95%: 6,1; 8,3). La OS mediana non è stata raggiunta. La risposta al trattamento misurata attraverso il PSA (definita come diminuzione ≥ 50% </w:t>
      </w:r>
      <w:r w:rsidRPr="003B4840">
        <w:rPr>
          <w:rFonts w:eastAsia="Times New Roman" w:cs="Times New Roman"/>
          <w:szCs w:val="20"/>
          <w:lang w:val="it-IT"/>
        </w:rPr>
        <w:t>rispetto al baseline) è stata del 22,4% (</w:t>
      </w:r>
      <w:r w:rsidRPr="003B4840">
        <w:rPr>
          <w:rFonts w:eastAsia="Times New Roman" w:cs="Times New Roman"/>
          <w:lang w:val="it-IT"/>
        </w:rPr>
        <w:t xml:space="preserve">IC </w:t>
      </w:r>
      <w:r w:rsidRPr="003B4840">
        <w:rPr>
          <w:rFonts w:eastAsia="Times New Roman" w:cs="Times New Roman"/>
          <w:szCs w:val="20"/>
          <w:lang w:val="it-IT"/>
        </w:rPr>
        <w:t xml:space="preserve">95%: 17,0; 28,6). </w:t>
      </w:r>
      <w:r w:rsidRPr="003B4840">
        <w:rPr>
          <w:rFonts w:eastAsia="Times New Roman" w:cs="Times New Roman"/>
          <w:szCs w:val="20"/>
          <w:lang w:val="it-IT"/>
        </w:rPr>
        <w:br/>
        <w:t>Per i 69 pazienti che avevano ricevuto precedentemente la chemioterapia, la rPFS mediana era di 7,9 mesi (</w:t>
      </w:r>
      <w:r w:rsidRPr="003B4840">
        <w:rPr>
          <w:rFonts w:eastAsia="Times New Roman" w:cs="Times New Roman"/>
          <w:lang w:val="it-IT"/>
        </w:rPr>
        <w:t xml:space="preserve">IC </w:t>
      </w:r>
      <w:r w:rsidRPr="003B4840">
        <w:rPr>
          <w:rFonts w:eastAsia="Times New Roman" w:cs="Times New Roman"/>
          <w:szCs w:val="20"/>
          <w:lang w:val="it-IT"/>
        </w:rPr>
        <w:t>95%: 5,5; 10,8). La risposta al trattamento misurata attraverso il PSA è stata del 23,2% (</w:t>
      </w:r>
      <w:r w:rsidRPr="003B4840">
        <w:rPr>
          <w:rFonts w:eastAsia="Times New Roman" w:cs="Times New Roman"/>
          <w:lang w:val="it-IT"/>
        </w:rPr>
        <w:t xml:space="preserve">IC </w:t>
      </w:r>
      <w:r w:rsidRPr="003B4840">
        <w:rPr>
          <w:rFonts w:eastAsia="Times New Roman" w:cs="Times New Roman"/>
          <w:szCs w:val="20"/>
          <w:lang w:val="it-IT"/>
        </w:rPr>
        <w:t>95%: 13,9; 34,9).</w:t>
      </w:r>
      <w:r w:rsidRPr="003B4840">
        <w:rPr>
          <w:rFonts w:eastAsia="Times New Roman" w:cs="Times New Roman"/>
          <w:szCs w:val="20"/>
          <w:lang w:val="it-IT"/>
        </w:rPr>
        <w:br/>
        <w:t>Per i 145 pazienti che non avevano ricevuto precedentemente la chemioterapia, la rPFS mediana era di 8,1 mesi (</w:t>
      </w:r>
      <w:r w:rsidRPr="003B4840">
        <w:rPr>
          <w:rFonts w:eastAsia="Times New Roman" w:cs="Times New Roman"/>
          <w:lang w:val="it-IT"/>
        </w:rPr>
        <w:t xml:space="preserve">IC </w:t>
      </w:r>
      <w:r w:rsidRPr="003B4840">
        <w:rPr>
          <w:rFonts w:eastAsia="Times New Roman" w:cs="Times New Roman"/>
          <w:szCs w:val="20"/>
          <w:lang w:val="it-IT"/>
        </w:rPr>
        <w:t>95%: 5,7; 8,3). La risposta al trattamento misurata attraverso il PSA è stata del 22,1% (</w:t>
      </w:r>
      <w:r w:rsidRPr="003B4840">
        <w:rPr>
          <w:rFonts w:eastAsia="Times New Roman" w:cs="Times New Roman"/>
          <w:lang w:val="it-IT"/>
        </w:rPr>
        <w:t xml:space="preserve">IC </w:t>
      </w:r>
      <w:r w:rsidRPr="003B4840">
        <w:rPr>
          <w:rFonts w:eastAsia="Times New Roman" w:cs="Times New Roman"/>
          <w:szCs w:val="20"/>
          <w:lang w:val="it-IT"/>
        </w:rPr>
        <w:t>95%: 15,6; 29,7).</w:t>
      </w:r>
      <w:r w:rsidRPr="003B4840">
        <w:rPr>
          <w:rFonts w:eastAsia="Times New Roman" w:cs="Times New Roman"/>
          <w:szCs w:val="20"/>
          <w:lang w:val="it-IT"/>
        </w:rPr>
        <w:br/>
      </w:r>
    </w:p>
    <w:p w14:paraId="18DECE1A" w14:textId="77777777" w:rsidR="003B590A" w:rsidRPr="003B4840" w:rsidRDefault="00654432" w:rsidP="003B590A">
      <w:pPr>
        <w:tabs>
          <w:tab w:val="left" w:pos="567"/>
        </w:tabs>
        <w:autoSpaceDE w:val="0"/>
        <w:autoSpaceDN w:val="0"/>
        <w:spacing w:after="0" w:line="260" w:lineRule="exact"/>
        <w:rPr>
          <w:rFonts w:eastAsia="Times New Roman" w:cs="Times New Roman"/>
          <w:szCs w:val="20"/>
          <w:lang w:val="it-IT" w:eastAsia="en-GB"/>
        </w:rPr>
      </w:pPr>
      <w:r w:rsidRPr="003B4840">
        <w:rPr>
          <w:rFonts w:eastAsia="Times New Roman" w:cs="Times New Roman"/>
          <w:szCs w:val="20"/>
          <w:lang w:val="it-IT"/>
        </w:rPr>
        <w:t>Anche se in alcuni pazienti è stata riscontrata una risposta limitata al trattamento con enzalutamide dopo abiraterone, la ragione di questo risultato non è attualmente conosciuta. Il disegno dello studio non poteva identificare i pazienti che avrebbero probabilmente beneficiato del trattamento, né l'ordine in cui enzalutamide e abiraterone dovrebbero essere sequenziati in modo ottimale.</w:t>
      </w:r>
    </w:p>
    <w:p w14:paraId="369568A1" w14:textId="77777777" w:rsidR="003B590A" w:rsidRPr="003B4840" w:rsidRDefault="003B590A" w:rsidP="003B590A">
      <w:pPr>
        <w:spacing w:after="0"/>
        <w:rPr>
          <w:rFonts w:eastAsia="Times New Roman" w:cs="Times New Roman"/>
          <w:bCs/>
          <w:iCs/>
          <w:u w:val="single"/>
          <w:lang w:val="it-IT"/>
        </w:rPr>
      </w:pPr>
    </w:p>
    <w:p w14:paraId="1CDBB046" w14:textId="77777777" w:rsidR="003B590A" w:rsidRPr="003B4840" w:rsidRDefault="00654432" w:rsidP="003B590A">
      <w:pPr>
        <w:spacing w:after="0"/>
        <w:rPr>
          <w:rFonts w:eastAsia="Times New Roman" w:cs="Times New Roman"/>
          <w:bCs/>
          <w:iCs/>
          <w:u w:val="single"/>
          <w:lang w:val="it-IT"/>
        </w:rPr>
      </w:pPr>
      <w:r w:rsidRPr="003B4840">
        <w:rPr>
          <w:rFonts w:eastAsia="Times New Roman" w:cs="Times New Roman"/>
          <w:bCs/>
          <w:iCs/>
          <w:u w:val="single"/>
          <w:lang w:val="it-IT"/>
        </w:rPr>
        <w:t>Anziani</w:t>
      </w:r>
    </w:p>
    <w:p w14:paraId="3306215B" w14:textId="6A8504CB" w:rsidR="004D617B" w:rsidRPr="0033742B" w:rsidRDefault="00654432" w:rsidP="003B590A">
      <w:pPr>
        <w:spacing w:after="0"/>
        <w:rPr>
          <w:lang w:val="it-IT"/>
        </w:rPr>
      </w:pPr>
      <w:r w:rsidRPr="003B4840">
        <w:rPr>
          <w:rFonts w:eastAsia="Times New Roman" w:cs="Times New Roman"/>
          <w:lang w:val="it-IT"/>
        </w:rPr>
        <w:t xml:space="preserve">Dei 5110 pazienti inclusi negli studi clinici controllati che hanno ricevuto </w:t>
      </w:r>
      <w:r w:rsidRPr="003B4840">
        <w:rPr>
          <w:rFonts w:eastAsia="Times New Roman" w:cs="Times New Roman"/>
          <w:noProof/>
          <w:lang w:val="it-IT"/>
        </w:rPr>
        <w:t>enzalutamide</w:t>
      </w:r>
      <w:r w:rsidRPr="003B4840">
        <w:rPr>
          <w:rFonts w:eastAsia="Times New Roman" w:cs="Times New Roman"/>
          <w:lang w:val="it-IT"/>
        </w:rPr>
        <w:t>, 3988 pazienti (78%) avevano età pari o superiore ai 65 anni e 1703 pazienti (33%) avevano età pari o superiore ai 75 anni. Non sono state osservate differenze complessive in termini di sicurezza o efficacia tra questi pazienti anziani e i pazienti più giovani</w:t>
      </w:r>
      <w:r w:rsidRPr="003B4840">
        <w:rPr>
          <w:rFonts w:cs="Myanmar Text"/>
          <w:lang w:val="it-IT"/>
        </w:rPr>
        <w:t>.</w:t>
      </w:r>
    </w:p>
    <w:p w14:paraId="0D3A752E" w14:textId="58E048DB" w:rsidR="004D617B" w:rsidRPr="0033742B" w:rsidRDefault="00654432" w:rsidP="005A6A5E">
      <w:pPr>
        <w:pStyle w:val="Heading4"/>
        <w:keepNext/>
        <w:contextualSpacing w:val="0"/>
        <w:rPr>
          <w:lang w:val="it-IT"/>
        </w:rPr>
      </w:pPr>
      <w:r w:rsidRPr="0033742B">
        <w:rPr>
          <w:lang w:val="it-IT"/>
        </w:rPr>
        <w:lastRenderedPageBreak/>
        <w:t>Popolazione pediatrica</w:t>
      </w:r>
    </w:p>
    <w:p w14:paraId="16AE2660" w14:textId="0B1AEDE3" w:rsidR="004D617B" w:rsidRPr="0033742B" w:rsidRDefault="00654432" w:rsidP="003A56D5">
      <w:pPr>
        <w:spacing w:after="0"/>
        <w:rPr>
          <w:lang w:val="it-IT"/>
        </w:rPr>
      </w:pPr>
      <w:r w:rsidRPr="003B590A">
        <w:rPr>
          <w:rFonts w:cs="Myanmar Text"/>
          <w:lang w:val="it-IT"/>
        </w:rPr>
        <w:t>L’Agenzia europea per i medicinali ha previsto l’esonero dall’obbligo di presentare i risultati di studi con enzalutamide in tutti i sottogruppi della popolazione pediatrica per quanto riguarda il carcinoma della prostata (vedere paragrafo 4.2 per informazioni sull’uso pediatrico</w:t>
      </w:r>
      <w:r w:rsidRPr="0033742B">
        <w:rPr>
          <w:rFonts w:cs="Myanmar Text"/>
          <w:lang w:val="it-IT"/>
        </w:rPr>
        <w:t>).</w:t>
      </w:r>
    </w:p>
    <w:p w14:paraId="32030159" w14:textId="34B80CAB" w:rsidR="004D617B" w:rsidRPr="0033742B" w:rsidRDefault="00B1439A">
      <w:pPr>
        <w:pStyle w:val="Heading3"/>
        <w:rPr>
          <w:lang w:val="it-IT"/>
        </w:rPr>
      </w:pPr>
      <w:r w:rsidRPr="0033742B">
        <w:rPr>
          <w:lang w:val="it-IT"/>
        </w:rPr>
        <w:t>5.2</w:t>
      </w:r>
      <w:r w:rsidRPr="0033742B">
        <w:rPr>
          <w:lang w:val="it-IT"/>
        </w:rPr>
        <w:tab/>
        <w:t>Proprietà farmacocinetiche</w:t>
      </w:r>
    </w:p>
    <w:p w14:paraId="38579052" w14:textId="61D5562D" w:rsidR="003B590A" w:rsidRPr="003B590A" w:rsidRDefault="00654432" w:rsidP="003B590A">
      <w:pPr>
        <w:spacing w:after="0"/>
        <w:rPr>
          <w:rFonts w:eastAsia="Times New Roman" w:cs="Times New Roman"/>
          <w:lang w:val="it-IT"/>
        </w:rPr>
      </w:pPr>
      <w:r w:rsidRPr="003B590A">
        <w:rPr>
          <w:rFonts w:eastAsia="Times New Roman" w:cs="Times New Roman"/>
          <w:lang w:val="it-IT"/>
        </w:rPr>
        <w:t xml:space="preserve">Enzalutamide è scarsamente solubile in acqua. La solubilità di enzalutamide è aumentata da </w:t>
      </w:r>
      <w:r w:rsidRPr="003B590A">
        <w:rPr>
          <w:rFonts w:eastAsia="MS Mincho" w:cs="Times New Roman"/>
          <w:lang w:val="it-IT"/>
        </w:rPr>
        <w:t>macrogolgliceridi caprilocaprilici come</w:t>
      </w:r>
      <w:r w:rsidRPr="003B590A">
        <w:rPr>
          <w:rFonts w:eastAsia="Times New Roman" w:cs="Times New Roman"/>
          <w:lang w:val="it-IT"/>
        </w:rPr>
        <w:t xml:space="preserve"> emulsionanti / tensioattivi. Negli studi preclinici, l'assorbimento di enzalutamide era aumentato quando enzalutamide era dissolto in </w:t>
      </w:r>
      <w:r w:rsidRPr="003B590A">
        <w:rPr>
          <w:rFonts w:eastAsia="MS Mincho" w:cs="Times New Roman"/>
          <w:lang w:val="it-IT"/>
        </w:rPr>
        <w:t>macrogolgliceridi caprilocaproilici</w:t>
      </w:r>
      <w:r w:rsidRPr="003B590A">
        <w:rPr>
          <w:rFonts w:eastAsia="Times New Roman" w:cs="Times New Roman"/>
          <w:lang w:val="it-IT"/>
        </w:rPr>
        <w:t>.</w:t>
      </w:r>
    </w:p>
    <w:p w14:paraId="12485D3A" w14:textId="77777777" w:rsidR="003B590A" w:rsidRPr="003B590A" w:rsidRDefault="003B590A" w:rsidP="003B590A">
      <w:pPr>
        <w:spacing w:after="0"/>
        <w:rPr>
          <w:rFonts w:eastAsia="Times New Roman" w:cs="Times New Roman"/>
          <w:lang w:val="it-IT"/>
        </w:rPr>
      </w:pPr>
    </w:p>
    <w:p w14:paraId="7D2D3FD3" w14:textId="33EB3823" w:rsidR="004D617B" w:rsidRPr="0033742B" w:rsidRDefault="00654432" w:rsidP="003B590A">
      <w:pPr>
        <w:spacing w:after="0"/>
        <w:rPr>
          <w:lang w:val="it-IT"/>
        </w:rPr>
      </w:pPr>
      <w:r w:rsidRPr="003B590A">
        <w:rPr>
          <w:rFonts w:eastAsia="Times New Roman" w:cs="Times New Roman"/>
          <w:lang w:val="it-IT"/>
        </w:rPr>
        <w:t>La farmacocinetica di enzalutamide è stata valutata in pazienti affetti da cancro della prostata e in soggetti maschi sani. L'emivita terminale media (t</w:t>
      </w:r>
      <w:r w:rsidRPr="003B590A">
        <w:rPr>
          <w:rFonts w:eastAsia="Times New Roman" w:cs="Times New Roman"/>
          <w:vertAlign w:val="subscript"/>
          <w:lang w:val="it-IT"/>
        </w:rPr>
        <w:t>1/2</w:t>
      </w:r>
      <w:r w:rsidRPr="003B590A">
        <w:rPr>
          <w:rFonts w:eastAsia="Times New Roman" w:cs="Times New Roman"/>
          <w:lang w:val="it-IT"/>
        </w:rPr>
        <w:t xml:space="preserve">) di </w:t>
      </w:r>
      <w:r w:rsidRPr="003B590A">
        <w:rPr>
          <w:rFonts w:eastAsia="Times New Roman" w:cs="Times New Roman"/>
          <w:bCs/>
          <w:lang w:val="it-IT"/>
        </w:rPr>
        <w:t>enzalutamide</w:t>
      </w:r>
      <w:r w:rsidRPr="003B590A">
        <w:rPr>
          <w:rFonts w:eastAsia="SimSun" w:cs="Times New Roman"/>
          <w:lang w:val="it-IT" w:eastAsia="ja-JP"/>
        </w:rPr>
        <w:t xml:space="preserve"> nei pazienti dopo una singola dose orale è di </w:t>
      </w:r>
      <w:r w:rsidRPr="003B590A">
        <w:rPr>
          <w:rFonts w:eastAsia="Times New Roman" w:cs="Times New Roman"/>
          <w:lang w:val="it-IT"/>
        </w:rPr>
        <w:t>5,8 giorni (range tra 2,8 e 10,2 giorni) e lo steady-state viene raggiunto nell'arco di circa un mese. Somministrato giornalmente per via orale, enzalutamide presenta un accumulo di circa 8,3 volte rispetto a una singola dose. Le variazioni giornaliere delle concentrazioni plasmatiche sono ridotte (rapporto picco-valle 1,25). L’eliminazione di enzalutamide avviene principalmente attraverso il metabolismo epatico, con produzione di un metabolita attivo che ha attività pari all’enzalutamide e circola più o meno con la medesima concentrazione plasmatica di enzalutamide</w:t>
      </w:r>
      <w:r w:rsidRPr="0033742B">
        <w:rPr>
          <w:rFonts w:cs="Myanmar Text"/>
          <w:lang w:val="it-IT"/>
        </w:rPr>
        <w:t>.</w:t>
      </w:r>
    </w:p>
    <w:p w14:paraId="4BF685FA" w14:textId="73B6C59B" w:rsidR="004D617B" w:rsidRPr="0033742B" w:rsidRDefault="00B1439A">
      <w:pPr>
        <w:pStyle w:val="Heading4"/>
        <w:rPr>
          <w:lang w:val="it-IT"/>
        </w:rPr>
      </w:pPr>
      <w:r w:rsidRPr="0033742B">
        <w:rPr>
          <w:lang w:val="it-IT"/>
        </w:rPr>
        <w:t>Assorbimento</w:t>
      </w:r>
    </w:p>
    <w:p w14:paraId="4B7E9944" w14:textId="40E14EC3" w:rsidR="003B590A" w:rsidRPr="003B590A" w:rsidRDefault="00654432" w:rsidP="003B590A">
      <w:pPr>
        <w:keepNext/>
        <w:spacing w:after="0"/>
        <w:rPr>
          <w:rFonts w:eastAsia="Times New Roman" w:cs="Times New Roman"/>
          <w:lang w:val="it-IT"/>
        </w:rPr>
      </w:pPr>
      <w:r w:rsidRPr="003B590A">
        <w:rPr>
          <w:rFonts w:eastAsia="Times New Roman" w:cs="Times New Roman"/>
          <w:szCs w:val="20"/>
          <w:lang w:val="it-IT"/>
        </w:rPr>
        <w:t>L'assorbimento orale delle compresse rivestite con film di enzalutamide è stato valutato in volontari sani di sesso maschile dopo una dose singola di 160 mg di Xtandi - compresse rivestite con film, e per predire il profilo farmacocinetico allo steady-state sono stati utilizzati un modello e una simulazione di farmacocinetica. Sulla base di queste previsioni e di altri dati a supporto, il tempo mediano per raggiungere le massime concentrazioni plasmatiche di enzalutamide (C</w:t>
      </w:r>
      <w:r w:rsidRPr="003B590A">
        <w:rPr>
          <w:rFonts w:eastAsia="Times New Roman" w:cs="Times New Roman"/>
          <w:vertAlign w:val="subscript"/>
          <w:lang w:val="it-IT"/>
        </w:rPr>
        <w:t>max</w:t>
      </w:r>
      <w:r w:rsidRPr="003B590A">
        <w:rPr>
          <w:rFonts w:eastAsia="Times New Roman" w:cs="Times New Roman"/>
          <w:szCs w:val="20"/>
          <w:lang w:val="it-IT"/>
        </w:rPr>
        <w:t>) è di 2 ore (range da 0,5 a 6 ore), e i profili farmacocinetici allo steady-state di enzalutamide e del suo metabolita attivo sono simili per la formulazione in compresse rivestite con film e per la formulazione in capsule molli di Xtandi. Dopo la somministrazione orale della formulazione in capsula molle (Xtandi 160 mg al giorno) nei pazienti con CRPC metastatico, i valori medi di C</w:t>
      </w:r>
      <w:r w:rsidRPr="003B590A">
        <w:rPr>
          <w:rFonts w:eastAsia="Times New Roman" w:cs="Times New Roman"/>
          <w:szCs w:val="20"/>
          <w:vertAlign w:val="subscript"/>
          <w:lang w:val="it-IT"/>
        </w:rPr>
        <w:t>max</w:t>
      </w:r>
      <w:r w:rsidRPr="003B590A">
        <w:rPr>
          <w:rFonts w:eastAsia="Times New Roman" w:cs="Times New Roman"/>
          <w:szCs w:val="20"/>
          <w:lang w:val="it-IT"/>
        </w:rPr>
        <w:t xml:space="preserve"> nel plasma allo steady-state per enzalutamide e il suo metabolita attivo sono rispettivamente 16,6 μg /mL (23% coefficiente di variazione [CV]) e 12,7 μg /mL (30 % CV).</w:t>
      </w:r>
    </w:p>
    <w:p w14:paraId="52CAB08D" w14:textId="77777777" w:rsidR="003B590A" w:rsidRPr="003B590A" w:rsidRDefault="003B590A" w:rsidP="003B590A">
      <w:pPr>
        <w:keepNext/>
        <w:spacing w:after="0"/>
        <w:rPr>
          <w:rFonts w:eastAsia="Times New Roman" w:cs="Times New Roman"/>
          <w:lang w:val="it-IT"/>
        </w:rPr>
      </w:pPr>
    </w:p>
    <w:p w14:paraId="44E3EBD0" w14:textId="77777777" w:rsidR="003B590A" w:rsidRPr="003B590A" w:rsidRDefault="00654432" w:rsidP="003B590A">
      <w:pPr>
        <w:keepNext/>
        <w:spacing w:after="0"/>
        <w:rPr>
          <w:rFonts w:eastAsia="Times New Roman" w:cs="Times New Roman"/>
          <w:lang w:val="it-IT"/>
        </w:rPr>
      </w:pPr>
      <w:r w:rsidRPr="003B590A">
        <w:rPr>
          <w:rFonts w:eastAsia="Times New Roman" w:cs="Times New Roman"/>
          <w:lang w:val="it-IT"/>
        </w:rPr>
        <w:t xml:space="preserve">Secondo uno studio di bilanciamento di massa condotto sull’uomo, l'assorbimento orale di enzalutamide è stimato essere pari ad almeno l'84,2%. Enzalutamide non è un substrato dei trasportatori di efflusso glicoproteina P (P-gp) o </w:t>
      </w:r>
      <w:r w:rsidRPr="003B590A">
        <w:rPr>
          <w:rFonts w:eastAsia="Times New Roman" w:cs="Times New Roman"/>
          <w:bCs/>
          <w:szCs w:val="20"/>
          <w:lang w:val="it-IT"/>
        </w:rPr>
        <w:t>proteina</w:t>
      </w:r>
      <w:r w:rsidRPr="003B590A">
        <w:rPr>
          <w:rFonts w:eastAsia="Times New Roman" w:cs="Times New Roman"/>
          <w:szCs w:val="20"/>
          <w:lang w:val="it-IT"/>
        </w:rPr>
        <w:t xml:space="preserve"> di </w:t>
      </w:r>
      <w:r w:rsidRPr="003B590A">
        <w:rPr>
          <w:rFonts w:eastAsia="Times New Roman" w:cs="Times New Roman"/>
          <w:bCs/>
          <w:szCs w:val="20"/>
          <w:lang w:val="it-IT"/>
        </w:rPr>
        <w:t>resistenza</w:t>
      </w:r>
      <w:r w:rsidRPr="003B590A">
        <w:rPr>
          <w:rFonts w:eastAsia="Times New Roman" w:cs="Times New Roman"/>
          <w:szCs w:val="20"/>
          <w:lang w:val="it-IT"/>
        </w:rPr>
        <w:t xml:space="preserve"> del </w:t>
      </w:r>
      <w:r w:rsidRPr="003B590A">
        <w:rPr>
          <w:rFonts w:eastAsia="Times New Roman" w:cs="Times New Roman"/>
          <w:bCs/>
          <w:szCs w:val="20"/>
          <w:lang w:val="it-IT"/>
        </w:rPr>
        <w:t>cancro della mammella</w:t>
      </w:r>
      <w:r w:rsidRPr="003B590A">
        <w:rPr>
          <w:rFonts w:eastAsia="Times New Roman" w:cs="Times New Roman"/>
          <w:lang w:val="it-IT"/>
        </w:rPr>
        <w:t xml:space="preserve"> (BCRP). </w:t>
      </w:r>
    </w:p>
    <w:p w14:paraId="76DA5530" w14:textId="77777777" w:rsidR="003B590A" w:rsidRPr="003B590A" w:rsidRDefault="003B590A" w:rsidP="003B590A">
      <w:pPr>
        <w:spacing w:after="0"/>
        <w:rPr>
          <w:rFonts w:eastAsia="Times New Roman" w:cs="Times New Roman"/>
          <w:lang w:val="it-IT"/>
        </w:rPr>
      </w:pPr>
    </w:p>
    <w:p w14:paraId="31030F58" w14:textId="7128AF7D" w:rsidR="004D617B" w:rsidRPr="0033742B" w:rsidRDefault="00654432" w:rsidP="003B590A">
      <w:pPr>
        <w:spacing w:after="0"/>
        <w:rPr>
          <w:lang w:val="it-IT"/>
        </w:rPr>
      </w:pPr>
      <w:r w:rsidRPr="003B590A">
        <w:rPr>
          <w:rFonts w:eastAsia="Times New Roman" w:cs="Times New Roman"/>
          <w:lang w:val="it-IT"/>
        </w:rPr>
        <w:t>Il cibo non ha un effetto clinicamente significativo sul grado di assorbimento. Negli studi clinici Xtandi è stato somministrato senza alcun accorgimento rispetto al cibo</w:t>
      </w:r>
      <w:r w:rsidRPr="0033742B">
        <w:rPr>
          <w:rFonts w:cs="Myanmar Text"/>
          <w:lang w:val="it-IT"/>
        </w:rPr>
        <w:t>.</w:t>
      </w:r>
    </w:p>
    <w:p w14:paraId="5D707504" w14:textId="1A154540" w:rsidR="004D617B" w:rsidRPr="0033742B" w:rsidRDefault="00B1439A">
      <w:pPr>
        <w:pStyle w:val="Heading4"/>
        <w:rPr>
          <w:lang w:val="it-IT"/>
        </w:rPr>
      </w:pPr>
      <w:r w:rsidRPr="0033742B">
        <w:rPr>
          <w:lang w:val="it-IT"/>
        </w:rPr>
        <w:t>Distribuzione</w:t>
      </w:r>
    </w:p>
    <w:p w14:paraId="3E45F052" w14:textId="7DA27516" w:rsidR="003B590A" w:rsidRPr="003B590A" w:rsidRDefault="00654432" w:rsidP="003B590A">
      <w:pPr>
        <w:pStyle w:val="Default"/>
        <w:rPr>
          <w:sz w:val="22"/>
          <w:szCs w:val="22"/>
          <w:lang w:val="it-IT"/>
        </w:rPr>
      </w:pPr>
      <w:r w:rsidRPr="003B590A">
        <w:rPr>
          <w:sz w:val="22"/>
          <w:szCs w:val="22"/>
          <w:lang w:val="it-IT"/>
        </w:rPr>
        <w:t>Il volume di distribuzione apparente medio (V/F) di enzalutamide nei pazienti dopo una singola dose orale è pari a 110 L (CV 29%). Il volume di distribuzione di enzalutamide è superiore al volume di acqua corporea totale, indicativo di un'abbondante distribuzione extravascolare. Gli studi nei roditori indicano che enzalutamide e il suo metabolita attivo possono attraversare la barriera ematoencefalica.</w:t>
      </w:r>
    </w:p>
    <w:p w14:paraId="1C2159C6" w14:textId="77777777" w:rsidR="003B590A" w:rsidRPr="003B590A" w:rsidRDefault="003B590A" w:rsidP="003B590A">
      <w:pPr>
        <w:autoSpaceDE w:val="0"/>
        <w:autoSpaceDN w:val="0"/>
        <w:adjustRightInd w:val="0"/>
        <w:spacing w:after="0"/>
        <w:rPr>
          <w:rFonts w:eastAsia="SimSun" w:cs="Times New Roman"/>
          <w:lang w:val="it-IT"/>
        </w:rPr>
      </w:pPr>
    </w:p>
    <w:p w14:paraId="467DCE8E" w14:textId="5BF26891" w:rsidR="004D617B" w:rsidRPr="0033742B" w:rsidRDefault="00654432" w:rsidP="003B590A">
      <w:pPr>
        <w:spacing w:after="0"/>
        <w:rPr>
          <w:lang w:val="it-IT"/>
        </w:rPr>
      </w:pPr>
      <w:r w:rsidRPr="003B590A">
        <w:rPr>
          <w:rFonts w:eastAsia="Times New Roman" w:cs="Times New Roman"/>
          <w:bCs/>
          <w:lang w:val="it-IT"/>
        </w:rPr>
        <w:t>Enzalutamide</w:t>
      </w:r>
      <w:r w:rsidRPr="003B590A">
        <w:rPr>
          <w:rFonts w:eastAsia="Times New Roman" w:cs="Times New Roman"/>
          <w:lang w:val="it-IT" w:eastAsia="ja-JP"/>
        </w:rPr>
        <w:t xml:space="preserve"> si lega alle proteine plasmatiche, in particolare all'albumina, per il 97-98%</w:t>
      </w:r>
      <w:r w:rsidRPr="003B590A">
        <w:rPr>
          <w:rFonts w:eastAsia="Times New Roman" w:cs="Times New Roman"/>
          <w:lang w:val="it-IT"/>
        </w:rPr>
        <w:t>. Il metabolita attivo si lega alle proteine plasmatiche per il 95%.</w:t>
      </w:r>
      <w:r w:rsidRPr="0047066F">
        <w:rPr>
          <w:rFonts w:eastAsia="Times New Roman" w:cs="Times New Roman"/>
          <w:sz w:val="24"/>
          <w:szCs w:val="24"/>
          <w:lang w:val="it-IT"/>
        </w:rPr>
        <w:t xml:space="preserve"> </w:t>
      </w:r>
      <w:r w:rsidRPr="0047066F">
        <w:rPr>
          <w:rFonts w:eastAsia="Times New Roman" w:cs="Times New Roman"/>
          <w:i/>
          <w:sz w:val="24"/>
          <w:szCs w:val="24"/>
          <w:lang w:val="it-IT"/>
        </w:rPr>
        <w:t>I</w:t>
      </w:r>
      <w:r w:rsidRPr="003B590A">
        <w:rPr>
          <w:rFonts w:eastAsia="Times New Roman" w:cs="Times New Roman"/>
          <w:i/>
          <w:lang w:val="it-IT"/>
        </w:rPr>
        <w:t>n vitro</w:t>
      </w:r>
      <w:r w:rsidRPr="003B590A">
        <w:rPr>
          <w:rFonts w:eastAsia="Times New Roman" w:cs="Times New Roman"/>
          <w:lang w:val="it-IT"/>
        </w:rPr>
        <w:t xml:space="preserve"> non c'è stato spiazzamento dal sito di legame con le proteine plasmatiche tra enzalutamide e altri prodotti medicinali con elevato legame proteico (warfarin, ibuprofene e acido salicilico)</w:t>
      </w:r>
      <w:r w:rsidRPr="0033742B">
        <w:rPr>
          <w:rFonts w:cs="Myanmar Text"/>
          <w:lang w:val="it-IT"/>
        </w:rPr>
        <w:t>.</w:t>
      </w:r>
    </w:p>
    <w:p w14:paraId="6369FE51" w14:textId="717DE9EB" w:rsidR="004D617B" w:rsidRPr="0033742B" w:rsidRDefault="00654432" w:rsidP="003B590A">
      <w:pPr>
        <w:pStyle w:val="Heading4"/>
        <w:keepNext/>
        <w:contextualSpacing w:val="0"/>
        <w:rPr>
          <w:lang w:val="it-IT"/>
        </w:rPr>
      </w:pPr>
      <w:r w:rsidRPr="0033742B">
        <w:rPr>
          <w:lang w:val="it-IT"/>
        </w:rPr>
        <w:t>Biotrasformazione</w:t>
      </w:r>
    </w:p>
    <w:p w14:paraId="744E565E" w14:textId="53865E53" w:rsidR="003B590A" w:rsidRPr="003B590A" w:rsidRDefault="00654432" w:rsidP="003B590A">
      <w:pPr>
        <w:spacing w:after="0"/>
        <w:rPr>
          <w:rFonts w:eastAsia="Times New Roman" w:cs="Times New Roman"/>
          <w:szCs w:val="20"/>
          <w:lang w:val="it-IT"/>
        </w:rPr>
      </w:pPr>
      <w:r w:rsidRPr="003B590A">
        <w:rPr>
          <w:rFonts w:eastAsia="Times New Roman" w:cs="Times New Roman"/>
          <w:szCs w:val="20"/>
          <w:lang w:val="it-IT"/>
        </w:rPr>
        <w:t>Enzalutamide viene estesamente metabolizzato. Nel plasma umano sono presenti due metaboliti principali: N</w:t>
      </w:r>
      <w:r w:rsidRPr="003B590A">
        <w:rPr>
          <w:rFonts w:eastAsia="Times New Roman" w:cs="Times New Roman"/>
          <w:szCs w:val="20"/>
          <w:lang w:val="it-IT"/>
        </w:rPr>
        <w:noBreakHyphen/>
        <w:t>desmetil enzalutamide</w:t>
      </w:r>
      <w:r w:rsidRPr="003B590A">
        <w:rPr>
          <w:rFonts w:eastAsia="SimSun" w:cs="Times New Roman"/>
          <w:szCs w:val="20"/>
          <w:lang w:val="it-IT"/>
        </w:rPr>
        <w:t xml:space="preserve"> </w:t>
      </w:r>
      <w:r w:rsidRPr="003B590A">
        <w:rPr>
          <w:rFonts w:eastAsia="Times New Roman" w:cs="Times New Roman"/>
          <w:szCs w:val="20"/>
          <w:lang w:val="it-IT"/>
        </w:rPr>
        <w:t>(attivo) e un derivato dell'acido carbossilico (inattivo). Enzalutamide</w:t>
      </w:r>
      <w:r w:rsidRPr="003B590A">
        <w:rPr>
          <w:rFonts w:eastAsia="SimSun" w:cs="Times New Roman"/>
          <w:szCs w:val="20"/>
          <w:lang w:val="it-IT"/>
        </w:rPr>
        <w:t xml:space="preserve"> viene metabolizzato dal </w:t>
      </w:r>
      <w:r w:rsidRPr="003B590A">
        <w:rPr>
          <w:rFonts w:eastAsia="Times New Roman" w:cs="Times New Roman"/>
          <w:szCs w:val="20"/>
          <w:lang w:val="it-IT"/>
        </w:rPr>
        <w:t xml:space="preserve">CYP2C8 e in misura minore dal CYP3A4/5 (vedere </w:t>
      </w:r>
      <w:r w:rsidRPr="003B590A">
        <w:rPr>
          <w:rFonts w:eastAsia="Times New Roman" w:cs="Times New Roman"/>
          <w:szCs w:val="20"/>
          <w:lang w:val="it-IT"/>
        </w:rPr>
        <w:lastRenderedPageBreak/>
        <w:t xml:space="preserve">paragrafo 4.5); entrambi svolgono un ruolo nella formazione del metabolita attivo. </w:t>
      </w:r>
      <w:r w:rsidRPr="003B590A">
        <w:rPr>
          <w:rFonts w:eastAsia="Times New Roman" w:cs="Times New Roman"/>
          <w:i/>
          <w:iCs/>
          <w:szCs w:val="20"/>
          <w:lang w:val="it-IT"/>
        </w:rPr>
        <w:t>In vitro</w:t>
      </w:r>
      <w:r w:rsidRPr="003B590A">
        <w:rPr>
          <w:rFonts w:eastAsia="Times New Roman" w:cs="Times New Roman"/>
          <w:szCs w:val="20"/>
          <w:lang w:val="it-IT"/>
        </w:rPr>
        <w:t>, N-desmetil enzalutamide è metabolizzato nel metabolita acido carbossilico dalla carbossilesterasi 1, che svolge anche un ruolo secondario nel metabolismo di enzalutamide nel metabolita acido carbossilico.</w:t>
      </w:r>
      <w:r w:rsidRPr="003B590A">
        <w:rPr>
          <w:rFonts w:eastAsia="Times New Roman" w:cs="Times New Roman"/>
          <w:lang w:val="it-IT"/>
        </w:rPr>
        <w:t xml:space="preserve"> N</w:t>
      </w:r>
      <w:r w:rsidRPr="003B590A">
        <w:rPr>
          <w:rFonts w:eastAsia="Times New Roman" w:cs="Times New Roman"/>
          <w:lang w:val="it-IT"/>
        </w:rPr>
        <w:noBreakHyphen/>
        <w:t xml:space="preserve">desmetil enzalutamide non è stata metabolizzata dagli enzimi CYP </w:t>
      </w:r>
      <w:r w:rsidRPr="003B590A">
        <w:rPr>
          <w:rFonts w:eastAsia="Times New Roman" w:cs="Times New Roman"/>
          <w:i/>
          <w:lang w:val="it-IT"/>
        </w:rPr>
        <w:t>in vitro</w:t>
      </w:r>
      <w:r w:rsidRPr="003B590A">
        <w:rPr>
          <w:rFonts w:eastAsia="Times New Roman" w:cs="Times New Roman"/>
          <w:lang w:val="it-IT"/>
        </w:rPr>
        <w:t>.</w:t>
      </w:r>
    </w:p>
    <w:p w14:paraId="7C545865" w14:textId="77777777" w:rsidR="003B590A" w:rsidRPr="003B590A" w:rsidRDefault="003B590A" w:rsidP="003B590A">
      <w:pPr>
        <w:spacing w:after="0"/>
        <w:rPr>
          <w:rFonts w:eastAsia="MS Mincho" w:cs="Times New Roman"/>
          <w:lang w:val="it-IT"/>
        </w:rPr>
      </w:pPr>
    </w:p>
    <w:p w14:paraId="4AD00B75" w14:textId="79BC9AAA" w:rsidR="004D617B" w:rsidRPr="0033742B" w:rsidRDefault="00654432" w:rsidP="003B590A">
      <w:pPr>
        <w:spacing w:after="0"/>
        <w:rPr>
          <w:lang w:val="it-IT"/>
        </w:rPr>
      </w:pPr>
      <w:r w:rsidRPr="003B590A">
        <w:rPr>
          <w:rFonts w:eastAsia="Times New Roman" w:cs="Times New Roman"/>
          <w:lang w:val="it-IT"/>
        </w:rPr>
        <w:t>Nelle condizioni di uso clinico, enzalutamide è un potente induttore del CYP3A4, un induttore moderato del CYP2C9 e del CYP2C19 e non ha effetti clinicamente rilevanti sul CYP2C8 (vedere paragrafo 4.5</w:t>
      </w:r>
      <w:r w:rsidRPr="0033742B">
        <w:rPr>
          <w:rFonts w:eastAsia="MS Mincho" w:cs="Myanmar Text"/>
          <w:lang w:val="it-IT"/>
        </w:rPr>
        <w:t>).</w:t>
      </w:r>
    </w:p>
    <w:p w14:paraId="2A546F95" w14:textId="35987EA6" w:rsidR="004D617B" w:rsidRPr="0033742B" w:rsidRDefault="00B1439A">
      <w:pPr>
        <w:pStyle w:val="Heading4"/>
        <w:rPr>
          <w:lang w:val="it-IT"/>
        </w:rPr>
      </w:pPr>
      <w:r w:rsidRPr="0033742B">
        <w:rPr>
          <w:lang w:val="it-IT"/>
        </w:rPr>
        <w:t>Eliminazione</w:t>
      </w:r>
    </w:p>
    <w:p w14:paraId="04496613" w14:textId="67573D68" w:rsidR="003B590A" w:rsidRPr="003B590A" w:rsidRDefault="00654432" w:rsidP="003B590A">
      <w:pPr>
        <w:keepNext/>
        <w:spacing w:after="0"/>
        <w:rPr>
          <w:rFonts w:eastAsia="Times New Roman" w:cs="Times New Roman"/>
          <w:lang w:val="it-IT"/>
        </w:rPr>
      </w:pPr>
      <w:r w:rsidRPr="003B590A">
        <w:rPr>
          <w:rFonts w:eastAsia="Times New Roman" w:cs="Times New Roman"/>
          <w:lang w:val="it-IT"/>
        </w:rPr>
        <w:t xml:space="preserve">Nei pazienti la clearance apparente media (CL/F) di enzalutamide varia tra 0,520 e 0,564 L/h. </w:t>
      </w:r>
    </w:p>
    <w:p w14:paraId="0EDD8A32" w14:textId="77777777" w:rsidR="003B590A" w:rsidRPr="003B590A" w:rsidRDefault="003B590A" w:rsidP="003B590A">
      <w:pPr>
        <w:keepNext/>
        <w:spacing w:after="0"/>
        <w:rPr>
          <w:rFonts w:eastAsia="Times New Roman" w:cs="Times New Roman"/>
          <w:lang w:val="it-IT"/>
        </w:rPr>
      </w:pPr>
    </w:p>
    <w:p w14:paraId="640B68D8" w14:textId="77777777" w:rsidR="003B590A" w:rsidRPr="003B590A" w:rsidRDefault="00654432" w:rsidP="003B590A">
      <w:pPr>
        <w:autoSpaceDE w:val="0"/>
        <w:autoSpaceDN w:val="0"/>
        <w:adjustRightInd w:val="0"/>
        <w:spacing w:after="0"/>
        <w:rPr>
          <w:rFonts w:eastAsia="Times New Roman" w:cs="Times New Roman"/>
          <w:lang w:val="it-IT"/>
        </w:rPr>
      </w:pPr>
      <w:r w:rsidRPr="003B590A">
        <w:rPr>
          <w:rFonts w:eastAsia="Times New Roman" w:cs="Times New Roman"/>
          <w:lang w:val="it-IT"/>
        </w:rPr>
        <w:t xml:space="preserve">In seguito alla somministrazione orale di </w:t>
      </w:r>
      <w:r w:rsidRPr="003B590A">
        <w:rPr>
          <w:rFonts w:eastAsia="Times New Roman" w:cs="Times New Roman"/>
          <w:vertAlign w:val="superscript"/>
          <w:lang w:val="it-IT"/>
        </w:rPr>
        <w:t>14</w:t>
      </w:r>
      <w:r w:rsidRPr="003B590A">
        <w:rPr>
          <w:rFonts w:eastAsia="Times New Roman" w:cs="Times New Roman"/>
          <w:lang w:val="it-IT"/>
        </w:rPr>
        <w:t>C-</w:t>
      </w:r>
      <w:r w:rsidRPr="003B590A">
        <w:rPr>
          <w:rFonts w:eastAsia="Times New Roman" w:cs="Times New Roman"/>
          <w:bCs/>
          <w:lang w:val="it-IT"/>
        </w:rPr>
        <w:t>enzalutamide</w:t>
      </w:r>
      <w:r w:rsidRPr="003B590A">
        <w:rPr>
          <w:rFonts w:eastAsia="Times New Roman" w:cs="Times New Roman"/>
          <w:lang w:val="it-IT"/>
        </w:rPr>
        <w:t xml:space="preserve">, l'84,6% della radioattività viene recuperato entro 77 giorni post-dose: il 71,0% viene recuperato nelle urine (principalmente come metabolita inattivo, con tracce di enzalutamide e di metabolita attivo), e il 13,6% viene recuperato nelle feci (0,39% della dose come </w:t>
      </w:r>
      <w:r w:rsidRPr="003B590A">
        <w:rPr>
          <w:rFonts w:eastAsia="Times New Roman" w:cs="Times New Roman"/>
          <w:bCs/>
          <w:lang w:val="it-IT"/>
        </w:rPr>
        <w:t>enzalutamide immodificata).</w:t>
      </w:r>
    </w:p>
    <w:p w14:paraId="24C207A7" w14:textId="77777777" w:rsidR="003B590A" w:rsidRPr="003B590A" w:rsidRDefault="003B590A" w:rsidP="003B590A">
      <w:pPr>
        <w:autoSpaceDE w:val="0"/>
        <w:autoSpaceDN w:val="0"/>
        <w:adjustRightInd w:val="0"/>
        <w:spacing w:after="0"/>
        <w:rPr>
          <w:rFonts w:eastAsia="Times New Roman" w:cs="Times New Roman"/>
          <w:bCs/>
          <w:lang w:val="it-IT"/>
        </w:rPr>
      </w:pPr>
    </w:p>
    <w:p w14:paraId="42AC5BB3" w14:textId="77777777" w:rsidR="003B590A" w:rsidRPr="003B590A" w:rsidRDefault="00654432" w:rsidP="003B590A">
      <w:pPr>
        <w:autoSpaceDE w:val="0"/>
        <w:autoSpaceDN w:val="0"/>
        <w:adjustRightInd w:val="0"/>
        <w:spacing w:after="0"/>
        <w:rPr>
          <w:rFonts w:eastAsia="Times New Roman" w:cs="Times New Roman"/>
          <w:lang w:val="it-IT"/>
        </w:rPr>
      </w:pPr>
      <w:r w:rsidRPr="003B590A">
        <w:rPr>
          <w:rFonts w:eastAsia="Times New Roman" w:cs="Times New Roman"/>
          <w:lang w:val="it-IT"/>
        </w:rPr>
        <w:t xml:space="preserve">I dati </w:t>
      </w:r>
      <w:r w:rsidRPr="003B590A">
        <w:rPr>
          <w:rFonts w:eastAsia="Times New Roman" w:cs="Times New Roman"/>
          <w:i/>
          <w:lang w:val="it-IT"/>
        </w:rPr>
        <w:t>in vitro</w:t>
      </w:r>
      <w:r w:rsidRPr="003B590A">
        <w:rPr>
          <w:rFonts w:eastAsia="Times New Roman" w:cs="Times New Roman"/>
          <w:lang w:val="it-IT"/>
        </w:rPr>
        <w:t xml:space="preserve"> indicano che enzalutamide non è un substrato del </w:t>
      </w:r>
      <w:r w:rsidRPr="003B590A">
        <w:rPr>
          <w:rFonts w:eastAsia="Times New Roman" w:cs="Times New Roman"/>
          <w:bCs/>
          <w:szCs w:val="20"/>
          <w:lang w:val="it-IT"/>
        </w:rPr>
        <w:t>polipeptide trasportatore di anioni organici</w:t>
      </w:r>
      <w:r w:rsidRPr="003B590A">
        <w:rPr>
          <w:rFonts w:eastAsia="Times New Roman" w:cs="Times New Roman"/>
          <w:szCs w:val="20"/>
          <w:lang w:val="it-IT"/>
        </w:rPr>
        <w:t xml:space="preserve"> (</w:t>
      </w:r>
      <w:r w:rsidRPr="003B590A">
        <w:rPr>
          <w:rFonts w:eastAsia="Times New Roman" w:cs="Times New Roman"/>
          <w:lang w:val="it-IT"/>
        </w:rPr>
        <w:t>OATP1B1, OATP1B3), o del trasportatore di cationi organici (OCT1); N</w:t>
      </w:r>
      <w:r w:rsidRPr="003B590A">
        <w:rPr>
          <w:rFonts w:eastAsia="Times New Roman" w:cs="Times New Roman"/>
          <w:lang w:val="it-IT"/>
        </w:rPr>
        <w:noBreakHyphen/>
        <w:t>desmetil enzalutamide non è un substrato di P-gp o BCRP.</w:t>
      </w:r>
    </w:p>
    <w:p w14:paraId="6946A72F" w14:textId="77777777" w:rsidR="003B590A" w:rsidRPr="003B590A" w:rsidRDefault="003B590A" w:rsidP="003B590A">
      <w:pPr>
        <w:autoSpaceDE w:val="0"/>
        <w:autoSpaceDN w:val="0"/>
        <w:adjustRightInd w:val="0"/>
        <w:spacing w:after="0"/>
        <w:rPr>
          <w:rFonts w:eastAsia="Times New Roman" w:cs="Times New Roman"/>
          <w:lang w:val="it-IT"/>
        </w:rPr>
      </w:pPr>
    </w:p>
    <w:p w14:paraId="5688A903" w14:textId="76D1BD47" w:rsidR="004D617B" w:rsidRPr="0033742B" w:rsidRDefault="00654432" w:rsidP="003B590A">
      <w:pPr>
        <w:keepNext/>
        <w:spacing w:after="0"/>
        <w:rPr>
          <w:lang w:val="it-IT"/>
        </w:rPr>
      </w:pPr>
      <w:r w:rsidRPr="003B590A">
        <w:rPr>
          <w:rFonts w:eastAsia="Times New Roman" w:cs="Times New Roman"/>
          <w:lang w:val="it-IT"/>
        </w:rPr>
        <w:t xml:space="preserve">I dati </w:t>
      </w:r>
      <w:r w:rsidRPr="003B590A">
        <w:rPr>
          <w:rFonts w:eastAsia="Times New Roman" w:cs="Times New Roman"/>
          <w:i/>
          <w:lang w:val="it-IT"/>
        </w:rPr>
        <w:t>in vitro</w:t>
      </w:r>
      <w:r w:rsidRPr="003B590A">
        <w:rPr>
          <w:rFonts w:eastAsia="Times New Roman" w:cs="Times New Roman"/>
          <w:lang w:val="it-IT"/>
        </w:rPr>
        <w:t xml:space="preserve"> indicano che enzalutamide e i suoi principali metaboliti a concentrazioni clinicamente rilevanti non inibiscono i seguenti trasportatori: OATP1B1, OATP1B3, OCT2 o OAT1</w:t>
      </w:r>
      <w:r w:rsidRPr="0033742B">
        <w:rPr>
          <w:rFonts w:cs="Myanmar Text"/>
          <w:lang w:val="it-IT"/>
        </w:rPr>
        <w:t>.</w:t>
      </w:r>
    </w:p>
    <w:p w14:paraId="53C8CA5B" w14:textId="61F52CED" w:rsidR="004D617B" w:rsidRPr="0033742B" w:rsidRDefault="00654432" w:rsidP="00F16ED7">
      <w:pPr>
        <w:pStyle w:val="Heading4"/>
        <w:rPr>
          <w:lang w:val="it-IT"/>
        </w:rPr>
      </w:pPr>
      <w:r w:rsidRPr="00EC0898">
        <w:rPr>
          <w:rFonts w:eastAsia="Times New Roman" w:cs="Times New Roman"/>
          <w:lang w:val="it-IT"/>
        </w:rPr>
        <w:t>Linearità</w:t>
      </w:r>
    </w:p>
    <w:p w14:paraId="5907DEF9" w14:textId="4BACA960" w:rsidR="004D617B" w:rsidRPr="0033742B" w:rsidRDefault="00654432" w:rsidP="000E2D79">
      <w:pPr>
        <w:spacing w:after="0"/>
        <w:rPr>
          <w:rFonts w:cs="Myanmar Text"/>
          <w:lang w:val="it-IT"/>
        </w:rPr>
      </w:pPr>
      <w:r w:rsidRPr="003B590A">
        <w:rPr>
          <w:rFonts w:eastAsia="Times New Roman" w:cs="Times New Roman"/>
          <w:lang w:val="it-IT"/>
        </w:rPr>
        <w:t>Nell'intervallo di dose 40 - 160 mg non si osservano deviazioni significative rispetto alla proporzionalità della dose. I valori di C</w:t>
      </w:r>
      <w:r w:rsidRPr="003B590A">
        <w:rPr>
          <w:rFonts w:eastAsia="Times New Roman" w:cs="Times New Roman"/>
          <w:vertAlign w:val="subscript"/>
          <w:lang w:val="it-IT"/>
        </w:rPr>
        <w:t>min</w:t>
      </w:r>
      <w:r w:rsidRPr="003B590A">
        <w:rPr>
          <w:rFonts w:eastAsia="Times New Roman" w:cs="Times New Roman"/>
          <w:lang w:val="it-IT"/>
        </w:rPr>
        <w:t xml:space="preserve"> di enzalutamide e del metabolita attivo allo steady-state nei singoli pazienti sono rimasti costanti nel corso di un periodo superiore a un anno di terapia cronica, dimostrando una farmacocinetica lineare una volta raggiunto lo steady-state</w:t>
      </w:r>
      <w:r w:rsidRPr="0033742B">
        <w:rPr>
          <w:rFonts w:cs="Myanmar Text"/>
          <w:lang w:val="it-IT"/>
        </w:rPr>
        <w:t>.</w:t>
      </w:r>
    </w:p>
    <w:p w14:paraId="1E01CF19" w14:textId="6EB5B34E" w:rsidR="004D617B" w:rsidRPr="005B2879" w:rsidRDefault="004D617B" w:rsidP="000E2D79">
      <w:pPr>
        <w:spacing w:after="0"/>
        <w:rPr>
          <w:rFonts w:cs="Myanmar Text"/>
          <w:lang w:val="it-IT"/>
        </w:rPr>
      </w:pPr>
    </w:p>
    <w:p w14:paraId="4672C75A" w14:textId="2E484C1B" w:rsidR="003B590A" w:rsidRPr="003B590A" w:rsidRDefault="00654432" w:rsidP="003B590A">
      <w:pPr>
        <w:autoSpaceDE w:val="0"/>
        <w:autoSpaceDN w:val="0"/>
        <w:adjustRightInd w:val="0"/>
        <w:spacing w:after="0"/>
        <w:rPr>
          <w:rFonts w:eastAsia="Times New Roman" w:cs="Times New Roman"/>
          <w:lang w:val="it-IT"/>
        </w:rPr>
      </w:pPr>
      <w:r w:rsidRPr="003B590A">
        <w:rPr>
          <w:rFonts w:eastAsia="Times New Roman" w:cs="Times New Roman"/>
          <w:u w:val="single"/>
          <w:lang w:val="it-IT"/>
        </w:rPr>
        <w:t>Compromissione renale</w:t>
      </w:r>
    </w:p>
    <w:p w14:paraId="3C56964C" w14:textId="77777777" w:rsidR="003B590A" w:rsidRPr="003B590A" w:rsidRDefault="00654432" w:rsidP="003B590A">
      <w:pPr>
        <w:spacing w:after="0"/>
        <w:rPr>
          <w:rFonts w:eastAsia="Times New Roman" w:cs="Times New Roman"/>
          <w:lang w:val="it-IT"/>
        </w:rPr>
      </w:pPr>
      <w:r w:rsidRPr="003B590A">
        <w:rPr>
          <w:rFonts w:eastAsia="Times New Roman" w:cs="Times New Roman"/>
          <w:lang w:val="it-IT"/>
        </w:rPr>
        <w:t>Non è stato completato alcuno studio formale con enzalutamide in pazienti affetti da compromissione della funzionalità renale. I pazienti con creatinina sierica &gt;177 μmol/L (2 mg/dL) sono stati esclusi dagli studi clinici. Secondo un'analisi farmacocinetica di popolazione, non sono richiesti aggiustamenti della dose per i pazienti con valori della clearance della creatinina calcolata (CrCL) ≥ 30 mL/min (stimati con la formula di Cockcroft-Gault). Enzalutamide non è stato valutato nei pazienti con severa compromissione della funzionalità renale (CrCL &lt;30 mL/min) o malattia renale allo stadio finale, pertanto è necessaria cautela quando si trattano questi pazienti. È improbabile che enzalutamide venga eliminato in misura significativa mediante emodialisi intermittente o dialisi peritoneale ambulatoriale continua.</w:t>
      </w:r>
    </w:p>
    <w:p w14:paraId="60D0A9D7" w14:textId="77777777" w:rsidR="003B590A" w:rsidRPr="003B590A" w:rsidRDefault="003B590A" w:rsidP="003B590A">
      <w:pPr>
        <w:spacing w:after="0"/>
        <w:rPr>
          <w:rFonts w:eastAsia="Times New Roman" w:cs="Times New Roman"/>
          <w:u w:val="single"/>
          <w:lang w:val="it-IT"/>
        </w:rPr>
      </w:pPr>
    </w:p>
    <w:p w14:paraId="40107AD7" w14:textId="77777777" w:rsidR="003B590A" w:rsidRPr="003B590A" w:rsidRDefault="00654432" w:rsidP="003B590A">
      <w:pPr>
        <w:spacing w:after="0"/>
        <w:rPr>
          <w:rFonts w:eastAsia="Times New Roman" w:cs="Times New Roman"/>
          <w:u w:val="single"/>
          <w:lang w:val="it-IT"/>
        </w:rPr>
      </w:pPr>
      <w:r w:rsidRPr="003B590A">
        <w:rPr>
          <w:rFonts w:eastAsia="Times New Roman" w:cs="Times New Roman"/>
          <w:u w:val="single"/>
          <w:lang w:val="it-IT"/>
        </w:rPr>
        <w:t xml:space="preserve">Compromissione epatica </w:t>
      </w:r>
    </w:p>
    <w:p w14:paraId="53456CDC" w14:textId="77777777" w:rsidR="003B590A" w:rsidRPr="003B590A" w:rsidRDefault="00654432" w:rsidP="003B590A">
      <w:pPr>
        <w:spacing w:after="0"/>
        <w:rPr>
          <w:rFonts w:eastAsia="Times New Roman" w:cs="Times New Roman"/>
          <w:lang w:val="it-IT"/>
        </w:rPr>
      </w:pPr>
      <w:r w:rsidRPr="003B590A">
        <w:rPr>
          <w:rFonts w:eastAsia="Times New Roman" w:cs="Times New Roman"/>
          <w:lang w:val="it-IT"/>
        </w:rPr>
        <w:t>La compromissione epatica non ha un effetto pronunciato sull’esposizione complessiva a enzalutamide o ai suoi metaboliti attivi. Tuttavia, l’emivita di enzalutamide è raddoppiata in pazienti con severa compromissione epatica se confrontati con soggetti sani di controllo (10,4 giorni confrontati con 4,7 giorni), probabilmente in correlazione con una aumentata distribuzione tissutale.</w:t>
      </w:r>
    </w:p>
    <w:p w14:paraId="296E1D33" w14:textId="77777777" w:rsidR="003B590A" w:rsidRPr="003B590A" w:rsidRDefault="003B590A" w:rsidP="003B590A">
      <w:pPr>
        <w:spacing w:after="0"/>
        <w:rPr>
          <w:rFonts w:eastAsia="Times New Roman" w:cs="Times New Roman"/>
          <w:lang w:val="it-IT"/>
        </w:rPr>
      </w:pPr>
    </w:p>
    <w:p w14:paraId="0062E8E0" w14:textId="77777777" w:rsidR="003B590A" w:rsidRPr="003B590A" w:rsidRDefault="00654432" w:rsidP="003B590A">
      <w:pPr>
        <w:spacing w:after="0"/>
        <w:rPr>
          <w:rFonts w:eastAsia="Times New Roman" w:cs="Times New Roman"/>
          <w:color w:val="000000"/>
          <w:lang w:val="it-IT"/>
        </w:rPr>
      </w:pPr>
      <w:r w:rsidRPr="003B590A">
        <w:rPr>
          <w:rFonts w:eastAsia="Times New Roman" w:cs="Times New Roman"/>
          <w:lang w:val="it-IT"/>
        </w:rPr>
        <w:t>La farmacocinetica di enzalutamide è stata esaminata in soggetti con compromissione della funzionalità epatica lieve (N = 6), moderata (N = 8), o severa (N = 8) al basale (rispettivamente classe Child-Pugh A, B o C) e in 22 soggetti appaiati di controllo con funzionalità epatica normale. Successivamente alla somministrazione di una singola dose orale da 160 mg di enzalutamide, l'AUC e la</w:t>
      </w:r>
      <w:r w:rsidRPr="003B590A">
        <w:rPr>
          <w:rFonts w:eastAsia="Times New Roman" w:cs="Times New Roman"/>
          <w:color w:val="000000"/>
          <w:lang w:val="it-IT"/>
        </w:rPr>
        <w:t xml:space="preserve"> C</w:t>
      </w:r>
      <w:r w:rsidRPr="003B590A">
        <w:rPr>
          <w:rFonts w:eastAsia="Times New Roman" w:cs="Times New Roman"/>
          <w:color w:val="000000"/>
          <w:vertAlign w:val="subscript"/>
          <w:lang w:val="it-IT"/>
        </w:rPr>
        <w:t>max</w:t>
      </w:r>
      <w:r w:rsidRPr="003B590A">
        <w:rPr>
          <w:rFonts w:eastAsia="Times New Roman" w:cs="Times New Roman"/>
          <w:color w:val="000000"/>
          <w:lang w:val="it-IT"/>
        </w:rPr>
        <w:t xml:space="preserve"> di enzalutamide in soggetti con compromissione epatica lieve aumentano rispettivamente del 5% e del 24%, in soggetti con compromissione epatica moderata l’AUC aumenta del 29% e la C</w:t>
      </w:r>
      <w:r w:rsidRPr="003B590A">
        <w:rPr>
          <w:rFonts w:eastAsia="Times New Roman" w:cs="Times New Roman"/>
          <w:color w:val="000000"/>
          <w:vertAlign w:val="subscript"/>
          <w:lang w:val="it-IT"/>
        </w:rPr>
        <w:t>max</w:t>
      </w:r>
      <w:r w:rsidRPr="003B590A">
        <w:rPr>
          <w:rFonts w:eastAsia="Times New Roman" w:cs="Times New Roman"/>
          <w:color w:val="000000"/>
          <w:lang w:val="it-IT"/>
        </w:rPr>
        <w:t xml:space="preserve"> di enzalutamide diminuisce dell’11%, rispettivamente, e in soggetti con compromissione epatica severa l’AUC aumenta del 5% e la C</w:t>
      </w:r>
      <w:r w:rsidRPr="003B590A">
        <w:rPr>
          <w:rFonts w:eastAsia="Times New Roman" w:cs="Times New Roman"/>
          <w:color w:val="000000"/>
          <w:vertAlign w:val="subscript"/>
          <w:lang w:val="it-IT"/>
        </w:rPr>
        <w:t xml:space="preserve">max </w:t>
      </w:r>
      <w:r w:rsidRPr="003B590A">
        <w:rPr>
          <w:rFonts w:eastAsia="Times New Roman" w:cs="Times New Roman"/>
          <w:color w:val="000000"/>
          <w:lang w:val="it-IT"/>
        </w:rPr>
        <w:t>di enzalutamide</w:t>
      </w:r>
      <w:r w:rsidRPr="003B590A">
        <w:rPr>
          <w:rFonts w:eastAsia="Times New Roman" w:cs="Times New Roman"/>
          <w:color w:val="000000"/>
          <w:vertAlign w:val="subscript"/>
          <w:lang w:val="it-IT"/>
        </w:rPr>
        <w:t xml:space="preserve"> </w:t>
      </w:r>
      <w:r w:rsidRPr="003B590A">
        <w:rPr>
          <w:rFonts w:eastAsia="Times New Roman" w:cs="Times New Roman"/>
          <w:color w:val="000000"/>
          <w:lang w:val="it-IT"/>
        </w:rPr>
        <w:t>diminuisce del 41%, se confrontate con soggetti sani di controllo. Sommando enzalutamide non legato con il metabolita attivo non legato, l’AUC in soggetti con compromissione lieve aumenta del 14% e la C</w:t>
      </w:r>
      <w:r w:rsidRPr="003B590A">
        <w:rPr>
          <w:rFonts w:eastAsia="Times New Roman" w:cs="Times New Roman"/>
          <w:color w:val="000000"/>
          <w:vertAlign w:val="subscript"/>
          <w:lang w:val="it-IT"/>
        </w:rPr>
        <w:t>max</w:t>
      </w:r>
      <w:r w:rsidRPr="003B590A">
        <w:rPr>
          <w:rFonts w:eastAsia="Times New Roman" w:cs="Times New Roman"/>
          <w:color w:val="000000"/>
          <w:lang w:val="it-IT"/>
        </w:rPr>
        <w:t xml:space="preserve"> del 19%, rispettivamente, e in soggetti </w:t>
      </w:r>
      <w:r w:rsidRPr="003B590A">
        <w:rPr>
          <w:rFonts w:eastAsia="Times New Roman" w:cs="Times New Roman"/>
          <w:color w:val="000000"/>
          <w:lang w:val="it-IT"/>
        </w:rPr>
        <w:lastRenderedPageBreak/>
        <w:t>con compromissione moderata l’AUC aumenta del 14% e la C</w:t>
      </w:r>
      <w:r w:rsidRPr="003B590A">
        <w:rPr>
          <w:rFonts w:eastAsia="Times New Roman" w:cs="Times New Roman"/>
          <w:color w:val="000000"/>
          <w:vertAlign w:val="subscript"/>
          <w:lang w:val="it-IT"/>
        </w:rPr>
        <w:t>max</w:t>
      </w:r>
      <w:r w:rsidRPr="003B590A">
        <w:rPr>
          <w:rFonts w:eastAsia="Times New Roman" w:cs="Times New Roman"/>
          <w:color w:val="000000"/>
          <w:lang w:val="it-IT"/>
        </w:rPr>
        <w:t xml:space="preserve"> diminuisce del 17%, in soggetti con compromissione epatica severa l’AUC aumenta del 34% e la C</w:t>
      </w:r>
      <w:r w:rsidRPr="003B590A">
        <w:rPr>
          <w:rFonts w:eastAsia="Times New Roman" w:cs="Times New Roman"/>
          <w:color w:val="000000"/>
          <w:vertAlign w:val="subscript"/>
          <w:lang w:val="it-IT"/>
        </w:rPr>
        <w:t>max</w:t>
      </w:r>
      <w:r w:rsidRPr="003B590A">
        <w:rPr>
          <w:rFonts w:eastAsia="Times New Roman" w:cs="Times New Roman"/>
          <w:color w:val="000000"/>
          <w:lang w:val="it-IT"/>
        </w:rPr>
        <w:t xml:space="preserve"> diminuisce del 27%, rispettivamente, se confrontati con soggetti sani di controllo. </w:t>
      </w:r>
    </w:p>
    <w:p w14:paraId="6D8C8774" w14:textId="77777777" w:rsidR="003B590A" w:rsidRPr="003B590A" w:rsidRDefault="003B590A" w:rsidP="003B590A">
      <w:pPr>
        <w:spacing w:after="0"/>
        <w:rPr>
          <w:rFonts w:eastAsia="Times New Roman" w:cs="Times New Roman"/>
          <w:lang w:val="it-IT"/>
        </w:rPr>
      </w:pPr>
    </w:p>
    <w:p w14:paraId="4335622E" w14:textId="77777777" w:rsidR="003B590A" w:rsidRPr="003B590A" w:rsidRDefault="00654432" w:rsidP="003B590A">
      <w:pPr>
        <w:spacing w:after="0"/>
        <w:rPr>
          <w:rFonts w:eastAsia="Times New Roman" w:cs="Times New Roman"/>
          <w:u w:val="single"/>
          <w:lang w:val="it-IT"/>
        </w:rPr>
      </w:pPr>
      <w:r w:rsidRPr="003B590A">
        <w:rPr>
          <w:rFonts w:eastAsia="Times New Roman" w:cs="Times New Roman"/>
          <w:u w:val="single"/>
          <w:lang w:val="it-IT"/>
        </w:rPr>
        <w:t>Etnia</w:t>
      </w:r>
    </w:p>
    <w:p w14:paraId="72045C4B" w14:textId="77777777" w:rsidR="003B590A" w:rsidRPr="003B590A" w:rsidRDefault="00654432" w:rsidP="003B590A">
      <w:pPr>
        <w:spacing w:after="0"/>
        <w:rPr>
          <w:rFonts w:eastAsia="Times New Roman" w:cs="Times New Roman"/>
          <w:lang w:val="it-IT"/>
        </w:rPr>
      </w:pPr>
      <w:r w:rsidRPr="003B590A">
        <w:rPr>
          <w:rFonts w:eastAsia="Times New Roman" w:cs="Times New Roman"/>
          <w:lang w:val="it-IT"/>
        </w:rPr>
        <w:t>La maggior parte dei pazienti che hanno partecipato agli studi clinici controllati (&gt;</w:t>
      </w:r>
      <w:r w:rsidRPr="003B590A">
        <w:rPr>
          <w:rFonts w:eastAsia="Times New Roman" w:cs="Times New Roman"/>
          <w:szCs w:val="20"/>
          <w:lang w:val="it-IT"/>
        </w:rPr>
        <w:t>75</w:t>
      </w:r>
      <w:r w:rsidRPr="003B590A">
        <w:rPr>
          <w:rFonts w:eastAsia="Times New Roman" w:cs="Times New Roman"/>
          <w:lang w:val="it-IT"/>
        </w:rPr>
        <w:t xml:space="preserve">%) erano caucasici. </w:t>
      </w:r>
      <w:r w:rsidRPr="003B590A">
        <w:rPr>
          <w:rFonts w:eastAsia="Times New Roman" w:cs="Times New Roman"/>
          <w:szCs w:val="20"/>
          <w:lang w:val="it-IT"/>
        </w:rPr>
        <w:t>Sulla base dei dati farmacocinetici ottenuti da studi condotti su pazienti giapponesi e cinesi affetti da carcinoma prostatico, non sono state osservate differenze clinicamente rilevanti in termini di esposizione tra le popolazioni</w:t>
      </w:r>
      <w:r w:rsidRPr="003B590A">
        <w:rPr>
          <w:rFonts w:eastAsia="Times New Roman" w:cs="Times New Roman"/>
          <w:lang w:val="it-IT"/>
        </w:rPr>
        <w:t xml:space="preserve">. </w:t>
      </w:r>
      <w:r w:rsidRPr="003B590A">
        <w:rPr>
          <w:rFonts w:eastAsia="Times New Roman" w:cs="Times New Roman"/>
          <w:szCs w:val="20"/>
          <w:lang w:val="it-IT"/>
        </w:rPr>
        <w:t>Non vi sono dati sufficienti per valutare le potenziali differenze nella farmacocinetica di enzalutamide in altre razze.</w:t>
      </w:r>
    </w:p>
    <w:p w14:paraId="2C55A46E" w14:textId="77777777" w:rsidR="003B590A" w:rsidRPr="003B590A" w:rsidRDefault="003B590A" w:rsidP="003B590A">
      <w:pPr>
        <w:spacing w:after="0"/>
        <w:rPr>
          <w:rFonts w:eastAsia="Times New Roman" w:cs="Times New Roman"/>
          <w:u w:val="single"/>
          <w:lang w:val="it-IT"/>
        </w:rPr>
      </w:pPr>
    </w:p>
    <w:p w14:paraId="6C91DB1D" w14:textId="77777777" w:rsidR="003B590A" w:rsidRPr="003B590A" w:rsidRDefault="00654432" w:rsidP="003B590A">
      <w:pPr>
        <w:spacing w:after="0"/>
        <w:rPr>
          <w:rFonts w:eastAsia="Times New Roman" w:cs="Times New Roman"/>
          <w:u w:val="single"/>
          <w:lang w:val="it-IT"/>
        </w:rPr>
      </w:pPr>
      <w:r w:rsidRPr="003B590A">
        <w:rPr>
          <w:rFonts w:eastAsia="Times New Roman" w:cs="Times New Roman"/>
          <w:u w:val="single"/>
          <w:lang w:val="it-IT"/>
        </w:rPr>
        <w:t xml:space="preserve">Anziani </w:t>
      </w:r>
    </w:p>
    <w:p w14:paraId="328FC87E" w14:textId="6BE43EC0" w:rsidR="004D617B" w:rsidRPr="0033742B" w:rsidRDefault="00654432" w:rsidP="003B590A">
      <w:pPr>
        <w:keepNext/>
        <w:autoSpaceDE w:val="0"/>
        <w:autoSpaceDN w:val="0"/>
        <w:adjustRightInd w:val="0"/>
        <w:spacing w:after="0"/>
        <w:rPr>
          <w:lang w:val="it-IT"/>
        </w:rPr>
      </w:pPr>
      <w:r w:rsidRPr="003B590A">
        <w:rPr>
          <w:rFonts w:eastAsia="Times New Roman" w:cs="Times New Roman"/>
          <w:lang w:val="it-IT"/>
        </w:rPr>
        <w:t>Nell'analisi farmacocinetica su popolazione anziana non è stato riscontrato alcun effetto clinicamente rilevante dell'età sulla farmacocinetica di enzalutamide</w:t>
      </w:r>
      <w:r w:rsidRPr="0033742B">
        <w:rPr>
          <w:rFonts w:cs="Myanmar Text"/>
          <w:lang w:val="it-IT"/>
        </w:rPr>
        <w:t>.</w:t>
      </w:r>
    </w:p>
    <w:p w14:paraId="510B6569" w14:textId="31B0908A" w:rsidR="004D617B" w:rsidRPr="0033742B" w:rsidRDefault="00B1439A">
      <w:pPr>
        <w:pStyle w:val="Heading3"/>
        <w:rPr>
          <w:lang w:val="it-IT"/>
        </w:rPr>
      </w:pPr>
      <w:r w:rsidRPr="0033742B">
        <w:rPr>
          <w:lang w:val="it-IT"/>
        </w:rPr>
        <w:t>5.3</w:t>
      </w:r>
      <w:r w:rsidRPr="0033742B">
        <w:rPr>
          <w:lang w:val="it-IT"/>
        </w:rPr>
        <w:tab/>
        <w:t>Dati preclinici di sicurezza</w:t>
      </w:r>
    </w:p>
    <w:p w14:paraId="3D3E4C9B" w14:textId="695FFB76" w:rsidR="00D822AC" w:rsidRPr="00D822AC" w:rsidRDefault="00654432" w:rsidP="00D822AC">
      <w:pPr>
        <w:spacing w:after="0"/>
        <w:rPr>
          <w:rFonts w:eastAsia="Times New Roman" w:cs="Times New Roman"/>
          <w:lang w:val="it-IT"/>
        </w:rPr>
      </w:pPr>
      <w:r w:rsidRPr="00D822AC">
        <w:rPr>
          <w:rFonts w:eastAsia="Times New Roman" w:cs="Times New Roman"/>
          <w:szCs w:val="20"/>
          <w:lang w:val="it-IT"/>
        </w:rPr>
        <w:t xml:space="preserve">Nei topi in gravidanza, il trattamento con enzalutamide ha determinato un aumento dell’incidenza delle morti embriofetali e alterazioni esterne e scheletriche. </w:t>
      </w:r>
      <w:r w:rsidRPr="00D822AC">
        <w:rPr>
          <w:rFonts w:eastAsia="Times New Roman" w:cs="Times New Roman"/>
          <w:lang w:val="it-IT"/>
        </w:rPr>
        <w:t xml:space="preserve">Con enzalutamide non sono stati condotti studi sulla fertilità, tuttavia, in studi su ratti (4 e 26 settimane) e cani (4, 13 e 39 settimane) sono state osservate atrofia, aspermia/ipospermia e ipertrofia/iperplasia nel sistema riproduttivo, in linea con l'attività farmacologica di enzalutamide. Negli studi su topi (4 settimane), ratti (4 e 26 settimane) e cani (4, 13 e 39 settimane), i cambiamenti negli organi riproduttivi associati a enzalutamide sono stati riduzioni del peso degli organi con atrofia della prostata e dell'epididimo. </w:t>
      </w:r>
      <w:r w:rsidRPr="00D822AC">
        <w:rPr>
          <w:rFonts w:eastAsia="Times New Roman" w:cs="Times New Roman"/>
          <w:szCs w:val="20"/>
          <w:lang w:val="it-IT"/>
        </w:rPr>
        <w:t xml:space="preserve">Ipertrofia e/o iperplasia delle cellule di Leydig sono state osservate nel topo (4 settimane) e nel cane (39 settimane). </w:t>
      </w:r>
      <w:r w:rsidRPr="00D822AC">
        <w:rPr>
          <w:rFonts w:eastAsia="Times New Roman" w:cs="Times New Roman"/>
          <w:lang w:val="it-IT"/>
        </w:rPr>
        <w:t>Ulteriori cambiamenti dei tessuti riproduttivi comprendono: ipertrofia/iperplasia dell’ipofisi e atrofia delle vescicole seminali nei ratti e ipospermia testicolare e degenerazione dei tubuli seminiferi nei cani. Differenze di genere sono state osservate nelle ghiandole mammarie dei ratti (atrofia maschile e iperplasia lobulare femminile). I cambiamenti negli organi riproduttivi in entrambe le specie si sono dimostrati coerenti con l'attività farmacologica di enzalutamide e si sono riportati alla norma o parzialmente risolti dopo un periodo di recupero di 8 settimane. In nessuna delle due specie si sono evidenziati altri significativi cambiamenti anatomopatologici o dell'istopatologia in altri sistemi di organi, tra cui il fegato.</w:t>
      </w:r>
    </w:p>
    <w:p w14:paraId="1A0D9986" w14:textId="77777777" w:rsidR="00D822AC" w:rsidRPr="00D822AC" w:rsidRDefault="00D822AC" w:rsidP="00D822AC">
      <w:pPr>
        <w:spacing w:after="0"/>
        <w:rPr>
          <w:rFonts w:eastAsia="Times New Roman" w:cs="Times New Roman"/>
          <w:bCs/>
          <w:lang w:val="it-IT"/>
        </w:rPr>
      </w:pPr>
    </w:p>
    <w:p w14:paraId="16C75A89" w14:textId="77777777" w:rsidR="00D822AC" w:rsidRPr="00D822AC" w:rsidRDefault="00654432" w:rsidP="00D822AC">
      <w:pPr>
        <w:spacing w:after="0"/>
        <w:rPr>
          <w:rFonts w:eastAsia="Times New Roman" w:cs="Times New Roman"/>
          <w:bCs/>
          <w:lang w:val="it-IT"/>
        </w:rPr>
      </w:pPr>
      <w:r w:rsidRPr="00D822AC">
        <w:rPr>
          <w:rFonts w:eastAsia="Times New Roman" w:cs="Times New Roman"/>
          <w:bCs/>
          <w:lang w:val="it-IT"/>
        </w:rPr>
        <w:t>Studi in ratte gravide hanno mostrato che enzalutamide e/o i suoi metaboliti sono trasferiti al feto.</w:t>
      </w:r>
    </w:p>
    <w:p w14:paraId="78E8FDBA" w14:textId="77777777" w:rsidR="00D822AC" w:rsidRPr="00D822AC" w:rsidRDefault="00654432" w:rsidP="00D822AC">
      <w:pPr>
        <w:spacing w:after="0"/>
        <w:rPr>
          <w:rFonts w:eastAsia="Times New Roman" w:cs="Times New Roman"/>
          <w:bCs/>
          <w:lang w:val="it-IT"/>
        </w:rPr>
      </w:pPr>
      <w:r w:rsidRPr="00D822AC">
        <w:rPr>
          <w:rFonts w:eastAsia="Times New Roman" w:cs="Times New Roman"/>
          <w:bCs/>
          <w:lang w:val="it-IT"/>
        </w:rPr>
        <w:t xml:space="preserve">Dopo somministrazione orale di </w:t>
      </w:r>
      <w:r w:rsidRPr="00D822AC">
        <w:rPr>
          <w:rFonts w:eastAsia="Times New Roman" w:cs="Times New Roman"/>
          <w:bCs/>
          <w:vertAlign w:val="superscript"/>
          <w:lang w:val="it-IT"/>
        </w:rPr>
        <w:t>14</w:t>
      </w:r>
      <w:r w:rsidRPr="00D822AC">
        <w:rPr>
          <w:rFonts w:eastAsia="Times New Roman" w:cs="Times New Roman"/>
          <w:bCs/>
          <w:lang w:val="it-IT"/>
        </w:rPr>
        <w:t>C-enzalutamide radiomarcata a ratte al giorno 14 della gravidanza alla dose di 30mg/kg (~ 1,9 volte la dose massima indicata per l’uomo), la radioattività massima nel feto è stata raggiunta 4 ore dopo la somministrazione ed era più bassa di quella nel plasma materno, con un rapporto tessuto/plasma di 0,27. La radioattività nel feto è diminuita a 0,08 volte la concentrazione massima, 72 ore dopo la somministrazione.</w:t>
      </w:r>
    </w:p>
    <w:p w14:paraId="1D5ABF1C" w14:textId="77777777" w:rsidR="00D822AC" w:rsidRPr="00D822AC" w:rsidRDefault="00D822AC" w:rsidP="00D822AC">
      <w:pPr>
        <w:spacing w:after="0"/>
        <w:rPr>
          <w:rFonts w:eastAsia="Times New Roman" w:cs="Times New Roman"/>
          <w:bCs/>
          <w:lang w:val="it-IT"/>
        </w:rPr>
      </w:pPr>
    </w:p>
    <w:p w14:paraId="3D62566F" w14:textId="77777777" w:rsidR="00D822AC" w:rsidRPr="00D822AC" w:rsidRDefault="00654432" w:rsidP="00D822AC">
      <w:pPr>
        <w:spacing w:after="0"/>
        <w:rPr>
          <w:rFonts w:eastAsia="Times New Roman" w:cs="Times New Roman"/>
          <w:bCs/>
          <w:lang w:val="it-IT"/>
        </w:rPr>
      </w:pPr>
      <w:r w:rsidRPr="00D822AC">
        <w:rPr>
          <w:rFonts w:eastAsia="Times New Roman" w:cs="Times New Roman"/>
          <w:bCs/>
          <w:lang w:val="it-IT"/>
        </w:rPr>
        <w:t xml:space="preserve">Studi in ratte in allattamento hanno mostrato che enzalutamide e/o i suoi metaboliti sono secreti nel latte. Dopo somministrazione orale di </w:t>
      </w:r>
      <w:r w:rsidRPr="00D822AC">
        <w:rPr>
          <w:rFonts w:eastAsia="Times New Roman" w:cs="Times New Roman"/>
          <w:bCs/>
          <w:vertAlign w:val="superscript"/>
          <w:lang w:val="it-IT"/>
        </w:rPr>
        <w:t>14</w:t>
      </w:r>
      <w:r w:rsidRPr="00D822AC">
        <w:rPr>
          <w:rFonts w:eastAsia="Times New Roman" w:cs="Times New Roman"/>
          <w:bCs/>
          <w:lang w:val="it-IT"/>
        </w:rPr>
        <w:t>C-enzalutamide radiomarcata a ratte in allattamento alla dose di 30mg/kg (~ 1,9 volte la dose massima indicata per l’uomo), la radioattività massima nel latte è stata raggiunta 4 ore dopo la somministrazione ed era 3,54 volte superiore a quella nel plasma materno. I risultati degli studi hanno mostrato inoltre che enzalutamide e/o i suoi metaboliti vengono trasferiti ai tessuti del ratto neonato attraverso il latte ed eliminati successivamente.</w:t>
      </w:r>
    </w:p>
    <w:p w14:paraId="009AC22F" w14:textId="77777777" w:rsidR="00D822AC" w:rsidRPr="00D822AC" w:rsidRDefault="00D822AC" w:rsidP="00D822AC">
      <w:pPr>
        <w:spacing w:after="0"/>
        <w:rPr>
          <w:rFonts w:eastAsia="Times New Roman" w:cs="Times New Roman"/>
          <w:bCs/>
          <w:lang w:val="it-IT"/>
        </w:rPr>
      </w:pPr>
    </w:p>
    <w:p w14:paraId="4C184117" w14:textId="77777777" w:rsidR="00D822AC" w:rsidRPr="00D822AC" w:rsidRDefault="00654432" w:rsidP="00D822AC">
      <w:pPr>
        <w:tabs>
          <w:tab w:val="left" w:pos="567"/>
        </w:tabs>
        <w:spacing w:after="0" w:line="260" w:lineRule="exact"/>
        <w:rPr>
          <w:rFonts w:eastAsia="Times New Roman" w:cs="Times New Roman"/>
          <w:bCs/>
          <w:szCs w:val="20"/>
          <w:lang w:val="it-IT"/>
        </w:rPr>
      </w:pPr>
      <w:r w:rsidRPr="00D822AC">
        <w:rPr>
          <w:rFonts w:eastAsia="Times New Roman" w:cs="Times New Roman"/>
          <w:bCs/>
          <w:szCs w:val="20"/>
          <w:lang w:val="it-IT"/>
        </w:rPr>
        <w:t xml:space="preserve">In una batteria standard di test per la genotossicità </w:t>
      </w:r>
      <w:r w:rsidRPr="00D822AC">
        <w:rPr>
          <w:rFonts w:eastAsia="Times New Roman" w:cs="Times New Roman"/>
          <w:bCs/>
          <w:i/>
          <w:iCs/>
          <w:szCs w:val="20"/>
          <w:lang w:val="it-IT"/>
        </w:rPr>
        <w:t>in vitro</w:t>
      </w:r>
      <w:r w:rsidRPr="00D822AC">
        <w:rPr>
          <w:rFonts w:eastAsia="Times New Roman" w:cs="Times New Roman"/>
          <w:bCs/>
          <w:szCs w:val="20"/>
          <w:lang w:val="it-IT"/>
        </w:rPr>
        <w:t xml:space="preserve"> e </w:t>
      </w:r>
      <w:r w:rsidRPr="00D822AC">
        <w:rPr>
          <w:rFonts w:eastAsia="Times New Roman" w:cs="Times New Roman"/>
          <w:bCs/>
          <w:i/>
          <w:iCs/>
          <w:szCs w:val="20"/>
          <w:lang w:val="it-IT"/>
        </w:rPr>
        <w:t>in vivo</w:t>
      </w:r>
      <w:r w:rsidRPr="00D822AC">
        <w:rPr>
          <w:rFonts w:eastAsia="Times New Roman" w:cs="Times New Roman"/>
          <w:bCs/>
          <w:szCs w:val="20"/>
          <w:lang w:val="it-IT"/>
        </w:rPr>
        <w:t>, enzalutamide è risultata negativa.</w:t>
      </w:r>
    </w:p>
    <w:p w14:paraId="5985FC27" w14:textId="77777777" w:rsidR="00D822AC" w:rsidRPr="00D822AC" w:rsidRDefault="00654432" w:rsidP="00D822AC">
      <w:pPr>
        <w:tabs>
          <w:tab w:val="left" w:pos="567"/>
        </w:tabs>
        <w:spacing w:after="0" w:line="260" w:lineRule="exact"/>
        <w:rPr>
          <w:rFonts w:eastAsia="Times New Roman" w:cs="Times New Roman"/>
          <w:szCs w:val="20"/>
          <w:lang w:val="it-IT"/>
        </w:rPr>
      </w:pPr>
      <w:r w:rsidRPr="00D822AC">
        <w:rPr>
          <w:rFonts w:eastAsia="Times New Roman" w:cs="Times New Roman"/>
          <w:bCs/>
          <w:szCs w:val="20"/>
          <w:lang w:val="it-IT"/>
        </w:rPr>
        <w:t xml:space="preserve">In uno studio di 6 mesi su topi transgenici rasH2, enzalutamide non ha mostrato potenziale carcinogenico (assenza di evidenze neoplastiche) alle dosi fino a 20mg/kg al giorno </w:t>
      </w:r>
      <w:r w:rsidRPr="00D822AC">
        <w:rPr>
          <w:rFonts w:eastAsia="Times New Roman" w:cs="Times New Roman"/>
          <w:szCs w:val="20"/>
          <w:lang w:val="it-IT"/>
        </w:rPr>
        <w:t>(AUC</w:t>
      </w:r>
      <w:r w:rsidRPr="00D822AC">
        <w:rPr>
          <w:rFonts w:eastAsia="Times New Roman" w:cs="Times New Roman"/>
          <w:szCs w:val="20"/>
          <w:vertAlign w:val="subscript"/>
          <w:lang w:val="it-IT"/>
        </w:rPr>
        <w:t xml:space="preserve">24h </w:t>
      </w:r>
      <w:r w:rsidRPr="00D822AC">
        <w:rPr>
          <w:rFonts w:eastAsia="SimSun" w:cs="Times New Roman"/>
          <w:szCs w:val="20"/>
          <w:lang w:val="it-IT"/>
        </w:rPr>
        <w:t>~</w:t>
      </w:r>
      <w:r w:rsidRPr="00D822AC">
        <w:rPr>
          <w:rFonts w:eastAsia="Times New Roman" w:cs="Times New Roman"/>
          <w:szCs w:val="20"/>
          <w:lang w:val="it-IT"/>
        </w:rPr>
        <w:t>317 µg.h/ml), che risulta in livelli di esposizione plasmatica simili all’esposizione clinica (AUC</w:t>
      </w:r>
      <w:r w:rsidRPr="00D822AC">
        <w:rPr>
          <w:rFonts w:eastAsia="Times New Roman" w:cs="Times New Roman"/>
          <w:szCs w:val="20"/>
          <w:vertAlign w:val="subscript"/>
          <w:lang w:val="it-IT"/>
        </w:rPr>
        <w:t>24h</w:t>
      </w:r>
      <w:r w:rsidRPr="00D822AC">
        <w:rPr>
          <w:rFonts w:eastAsia="Times New Roman" w:cs="Times New Roman"/>
          <w:szCs w:val="20"/>
          <w:lang w:val="it-IT"/>
        </w:rPr>
        <w:t xml:space="preserve"> </w:t>
      </w:r>
      <w:r w:rsidRPr="00D822AC">
        <w:rPr>
          <w:rFonts w:eastAsia="SimSun" w:cs="Times New Roman"/>
          <w:szCs w:val="20"/>
          <w:lang w:val="it-IT"/>
        </w:rPr>
        <w:t>~</w:t>
      </w:r>
      <w:r w:rsidRPr="00D822AC">
        <w:rPr>
          <w:rFonts w:eastAsia="Times New Roman" w:cs="Times New Roman"/>
          <w:szCs w:val="20"/>
          <w:lang w:val="it-IT"/>
        </w:rPr>
        <w:t xml:space="preserve">322 µg.h/ml) in pazienti mCRPC che ricevevano 160 mg al giorno. </w:t>
      </w:r>
    </w:p>
    <w:p w14:paraId="04273F96" w14:textId="77777777" w:rsidR="00D822AC" w:rsidRPr="00D822AC" w:rsidRDefault="00D822AC" w:rsidP="00D822AC">
      <w:pPr>
        <w:tabs>
          <w:tab w:val="left" w:pos="567"/>
        </w:tabs>
        <w:spacing w:after="0" w:line="260" w:lineRule="exact"/>
        <w:rPr>
          <w:rFonts w:eastAsia="Times New Roman" w:cs="Times New Roman"/>
          <w:szCs w:val="20"/>
          <w:lang w:val="it-IT"/>
        </w:rPr>
      </w:pPr>
    </w:p>
    <w:p w14:paraId="70BF01AE" w14:textId="77777777" w:rsidR="00D822AC" w:rsidRPr="00D822AC" w:rsidRDefault="00654432" w:rsidP="00D822AC">
      <w:pPr>
        <w:spacing w:after="0"/>
        <w:rPr>
          <w:rFonts w:eastAsia="Times New Roman" w:cs="Times New Roman"/>
          <w:lang w:val="it-IT"/>
        </w:rPr>
      </w:pPr>
      <w:r w:rsidRPr="00D822AC">
        <w:rPr>
          <w:rFonts w:eastAsia="Times New Roman" w:cs="Times New Roman"/>
          <w:szCs w:val="20"/>
          <w:lang w:val="it-IT"/>
        </w:rPr>
        <w:t xml:space="preserve">In ratti la somministrazione giornaliera di enzalutamide per due anni ha prodotto un'aumentata incidenza di reperti neoplastici. Questi includevano timoma benigno, fibroadenoma delle ghiandole mammarie, tumori benigni a cellule di Leydig nei testicoli e papilloma dell'urotelio e carcinoma della </w:t>
      </w:r>
      <w:r w:rsidRPr="00D822AC">
        <w:rPr>
          <w:rFonts w:eastAsia="Times New Roman" w:cs="Times New Roman"/>
          <w:szCs w:val="20"/>
          <w:lang w:val="it-IT"/>
        </w:rPr>
        <w:lastRenderedPageBreak/>
        <w:t xml:space="preserve">vescica urinaria nei maschi; tumore benigno a cellule della granulosa nelle ovaie nelle femmine e adenoma nella </w:t>
      </w:r>
      <w:r w:rsidRPr="00D822AC">
        <w:rPr>
          <w:rFonts w:eastAsia="Times New Roman" w:cs="Times New Roman"/>
          <w:i/>
          <w:szCs w:val="20"/>
          <w:lang w:val="it-IT"/>
        </w:rPr>
        <w:t>pars distalis</w:t>
      </w:r>
      <w:r w:rsidRPr="00D822AC">
        <w:rPr>
          <w:rFonts w:eastAsia="Times New Roman" w:cs="Times New Roman"/>
          <w:szCs w:val="20"/>
          <w:lang w:val="it-IT"/>
        </w:rPr>
        <w:t xml:space="preserve"> dell'ipofisi in entrambi i sessi. Non si può escludere la rilevanza per l’uomo del timoma, dell'adenoma ipofisario e del fibroadenoma mammario, del papilloma uroteliale e del carcinoma della vescica urinaria.</w:t>
      </w:r>
    </w:p>
    <w:p w14:paraId="6AB06625" w14:textId="77777777" w:rsidR="00D822AC" w:rsidRPr="00D822AC" w:rsidRDefault="00D822AC" w:rsidP="00D822AC">
      <w:pPr>
        <w:spacing w:after="0"/>
        <w:rPr>
          <w:rFonts w:eastAsia="Times New Roman" w:cs="Times New Roman"/>
          <w:i/>
          <w:iCs/>
          <w:lang w:val="it-IT"/>
        </w:rPr>
      </w:pPr>
    </w:p>
    <w:p w14:paraId="0C4B960D" w14:textId="4D44F461" w:rsidR="004D617B" w:rsidRPr="0033742B" w:rsidRDefault="00654432" w:rsidP="00D822AC">
      <w:pPr>
        <w:spacing w:after="0"/>
        <w:rPr>
          <w:lang w:val="it-IT"/>
        </w:rPr>
      </w:pPr>
      <w:r w:rsidRPr="00D822AC">
        <w:rPr>
          <w:rFonts w:eastAsia="Times New Roman" w:cs="Times New Roman"/>
          <w:i/>
          <w:iCs/>
          <w:lang w:val="it-IT"/>
        </w:rPr>
        <w:t>In vitro</w:t>
      </w:r>
      <w:r w:rsidRPr="00D822AC">
        <w:rPr>
          <w:rFonts w:eastAsia="Times New Roman" w:cs="Times New Roman"/>
          <w:lang w:val="it-IT"/>
        </w:rPr>
        <w:t xml:space="preserve"> enzalutamide non si è rivelato fototossico</w:t>
      </w:r>
      <w:r w:rsidRPr="0033742B">
        <w:rPr>
          <w:rFonts w:cs="Myanmar Text"/>
          <w:lang w:val="it-IT"/>
        </w:rPr>
        <w:t>.</w:t>
      </w:r>
    </w:p>
    <w:p w14:paraId="4AC826D2" w14:textId="1064A7F5" w:rsidR="004D617B" w:rsidRPr="0033742B" w:rsidRDefault="00B1439A">
      <w:pPr>
        <w:pStyle w:val="Heading2"/>
        <w:rPr>
          <w:lang w:val="it-IT"/>
        </w:rPr>
      </w:pPr>
      <w:r w:rsidRPr="0033742B">
        <w:rPr>
          <w:lang w:val="it-IT"/>
        </w:rPr>
        <w:t>6.</w:t>
      </w:r>
      <w:r w:rsidRPr="0033742B">
        <w:rPr>
          <w:lang w:val="it-IT"/>
        </w:rPr>
        <w:tab/>
        <w:t>INFORMAZIONI FARMACEUTICHE</w:t>
      </w:r>
    </w:p>
    <w:p w14:paraId="7B8625AB" w14:textId="4455C9F4" w:rsidR="004D617B" w:rsidRPr="0033742B" w:rsidRDefault="00B1439A">
      <w:pPr>
        <w:pStyle w:val="Heading3"/>
        <w:rPr>
          <w:lang w:val="it-IT"/>
        </w:rPr>
      </w:pPr>
      <w:r w:rsidRPr="0033742B">
        <w:rPr>
          <w:lang w:val="it-IT"/>
        </w:rPr>
        <w:t>6.1</w:t>
      </w:r>
      <w:r w:rsidRPr="0033742B">
        <w:rPr>
          <w:lang w:val="it-IT"/>
        </w:rPr>
        <w:tab/>
        <w:t>Elenco degli eccipienti</w:t>
      </w:r>
    </w:p>
    <w:p w14:paraId="64601A17" w14:textId="44FDDE2F" w:rsidR="00D822AC" w:rsidRPr="00D822AC" w:rsidRDefault="00654432" w:rsidP="00D822AC">
      <w:pPr>
        <w:spacing w:after="0"/>
        <w:rPr>
          <w:rFonts w:eastAsia="MS Mincho" w:cs="Times New Roman"/>
          <w:u w:val="single"/>
          <w:lang w:val="it-IT"/>
        </w:rPr>
      </w:pPr>
      <w:r w:rsidRPr="00D822AC">
        <w:rPr>
          <w:rFonts w:eastAsia="MS Mincho" w:cs="Times New Roman"/>
          <w:u w:val="single"/>
          <w:lang w:val="it-IT"/>
        </w:rPr>
        <w:t>Nucleo della compressa</w:t>
      </w:r>
    </w:p>
    <w:p w14:paraId="55D5BFB1" w14:textId="77777777" w:rsidR="00D822AC" w:rsidRPr="00D822AC" w:rsidRDefault="00654432" w:rsidP="00D822AC">
      <w:pPr>
        <w:spacing w:after="0"/>
        <w:rPr>
          <w:rFonts w:eastAsia="Times New Roman" w:cs="Times New Roman"/>
          <w:lang w:val="it-IT"/>
        </w:rPr>
      </w:pPr>
      <w:r w:rsidRPr="00D822AC">
        <w:rPr>
          <w:rFonts w:eastAsia="Times New Roman" w:cs="Times New Roman"/>
          <w:lang w:val="it-IT"/>
        </w:rPr>
        <w:t>Ipromellosa acetato succinato</w:t>
      </w:r>
    </w:p>
    <w:p w14:paraId="0427D341" w14:textId="77777777" w:rsidR="00D822AC" w:rsidRPr="00D822AC" w:rsidRDefault="00654432" w:rsidP="00D822AC">
      <w:pPr>
        <w:spacing w:after="0"/>
        <w:rPr>
          <w:rFonts w:eastAsia="Times New Roman" w:cs="Times New Roman"/>
          <w:lang w:val="it-IT"/>
        </w:rPr>
      </w:pPr>
      <w:r w:rsidRPr="00D822AC">
        <w:rPr>
          <w:rFonts w:eastAsia="Times New Roman" w:cs="Times New Roman"/>
          <w:lang w:val="it-IT"/>
        </w:rPr>
        <w:t>Cellulosa microcristallina</w:t>
      </w:r>
    </w:p>
    <w:p w14:paraId="06E011F3" w14:textId="77777777" w:rsidR="00D822AC" w:rsidRPr="00D822AC" w:rsidRDefault="00654432" w:rsidP="00D822AC">
      <w:pPr>
        <w:spacing w:after="0"/>
        <w:rPr>
          <w:rFonts w:eastAsia="Times New Roman" w:cs="Times New Roman"/>
          <w:lang w:val="it-IT"/>
        </w:rPr>
      </w:pPr>
      <w:r w:rsidRPr="00D822AC">
        <w:rPr>
          <w:rFonts w:eastAsia="Times New Roman" w:cs="Times New Roman"/>
          <w:lang w:val="it-IT"/>
        </w:rPr>
        <w:t>Silice colloidale anidra</w:t>
      </w:r>
    </w:p>
    <w:p w14:paraId="5D1D46A1" w14:textId="77777777" w:rsidR="00D822AC" w:rsidRPr="00D822AC" w:rsidRDefault="00654432" w:rsidP="00D822AC">
      <w:pPr>
        <w:spacing w:after="0"/>
        <w:rPr>
          <w:rFonts w:eastAsia="Times New Roman" w:cs="Times New Roman"/>
          <w:lang w:val="it-IT"/>
        </w:rPr>
      </w:pPr>
      <w:r w:rsidRPr="00D822AC">
        <w:rPr>
          <w:rFonts w:eastAsia="Times New Roman" w:cs="Times New Roman"/>
          <w:lang w:val="it-IT"/>
        </w:rPr>
        <w:t>Croscarmellosa sodica</w:t>
      </w:r>
    </w:p>
    <w:p w14:paraId="472B86E6" w14:textId="77777777" w:rsidR="00D822AC" w:rsidRPr="00D822AC" w:rsidRDefault="00654432" w:rsidP="00D822AC">
      <w:pPr>
        <w:spacing w:after="0"/>
        <w:rPr>
          <w:rFonts w:eastAsia="MS Mincho" w:cs="Times New Roman"/>
          <w:u w:val="single"/>
          <w:lang w:val="it-IT"/>
        </w:rPr>
      </w:pPr>
      <w:r w:rsidRPr="00D822AC">
        <w:rPr>
          <w:rFonts w:eastAsia="Times New Roman" w:cs="Times New Roman"/>
          <w:lang w:val="it-IT"/>
        </w:rPr>
        <w:t>Magnesio stearato</w:t>
      </w:r>
    </w:p>
    <w:p w14:paraId="7DD43E37" w14:textId="2237C100" w:rsidR="00D822AC" w:rsidRPr="00D822AC" w:rsidRDefault="00D822AC" w:rsidP="00D822AC">
      <w:pPr>
        <w:spacing w:after="0"/>
        <w:rPr>
          <w:rFonts w:eastAsia="Times New Roman" w:cs="Times New Roman"/>
          <w:u w:val="single"/>
          <w:lang w:val="it-IT"/>
        </w:rPr>
      </w:pPr>
    </w:p>
    <w:p w14:paraId="5263B80B" w14:textId="77777777" w:rsidR="00D822AC" w:rsidRPr="00D822AC" w:rsidRDefault="00654432" w:rsidP="00D822AC">
      <w:pPr>
        <w:spacing w:after="0"/>
        <w:rPr>
          <w:rFonts w:eastAsia="Times New Roman" w:cs="Times New Roman"/>
          <w:u w:val="single"/>
          <w:lang w:val="it-IT"/>
        </w:rPr>
      </w:pPr>
      <w:r w:rsidRPr="00D822AC">
        <w:rPr>
          <w:rFonts w:eastAsia="Times New Roman" w:cs="Times New Roman"/>
          <w:u w:val="single"/>
          <w:lang w:val="it-IT"/>
        </w:rPr>
        <w:t>Rivestimento della compressa</w:t>
      </w:r>
    </w:p>
    <w:p w14:paraId="569865C5" w14:textId="77777777" w:rsidR="00D822AC" w:rsidRPr="00D822AC" w:rsidRDefault="00654432" w:rsidP="00D822AC">
      <w:pPr>
        <w:spacing w:after="0"/>
        <w:rPr>
          <w:rFonts w:eastAsia="Times New Roman" w:cs="Times New Roman"/>
          <w:lang w:val="it-IT"/>
        </w:rPr>
      </w:pPr>
      <w:r w:rsidRPr="00D822AC">
        <w:rPr>
          <w:rFonts w:eastAsia="Times New Roman" w:cs="Times New Roman"/>
          <w:lang w:val="it-IT"/>
        </w:rPr>
        <w:t>Ipromellosa</w:t>
      </w:r>
    </w:p>
    <w:p w14:paraId="2F85265C" w14:textId="77777777" w:rsidR="00D822AC" w:rsidRPr="00D822AC" w:rsidRDefault="00654432" w:rsidP="00D822AC">
      <w:pPr>
        <w:spacing w:after="0"/>
        <w:rPr>
          <w:rFonts w:eastAsia="Times New Roman" w:cs="Times New Roman"/>
          <w:lang w:val="it-IT"/>
        </w:rPr>
      </w:pPr>
      <w:r w:rsidRPr="00D822AC">
        <w:rPr>
          <w:rFonts w:eastAsia="Times New Roman" w:cs="Times New Roman"/>
          <w:lang w:val="it-IT"/>
        </w:rPr>
        <w:t>Talco</w:t>
      </w:r>
    </w:p>
    <w:p w14:paraId="221D7190" w14:textId="77777777" w:rsidR="00D822AC" w:rsidRPr="00D822AC" w:rsidRDefault="00654432" w:rsidP="00D822AC">
      <w:pPr>
        <w:spacing w:after="0"/>
        <w:jc w:val="both"/>
        <w:rPr>
          <w:rFonts w:eastAsia="Times New Roman" w:cs="Times New Roman"/>
          <w:lang w:val="it-IT"/>
        </w:rPr>
      </w:pPr>
      <w:r w:rsidRPr="00D822AC">
        <w:rPr>
          <w:rFonts w:eastAsia="Times New Roman" w:cs="Times New Roman"/>
          <w:lang w:val="it-IT"/>
        </w:rPr>
        <w:t>Macrogol (8000)</w:t>
      </w:r>
    </w:p>
    <w:p w14:paraId="5E9A687E" w14:textId="77777777" w:rsidR="00D822AC" w:rsidRPr="00D822AC" w:rsidRDefault="00654432" w:rsidP="00D822AC">
      <w:pPr>
        <w:spacing w:after="0"/>
        <w:rPr>
          <w:rFonts w:eastAsia="Times New Roman" w:cs="Times New Roman"/>
          <w:lang w:val="it-IT"/>
        </w:rPr>
      </w:pPr>
      <w:r w:rsidRPr="00D822AC">
        <w:rPr>
          <w:rFonts w:eastAsia="Times New Roman" w:cs="Times New Roman"/>
          <w:szCs w:val="20"/>
          <w:lang w:val="it-IT"/>
        </w:rPr>
        <w:t>Titanio diossido (E171)</w:t>
      </w:r>
    </w:p>
    <w:p w14:paraId="64A7990A" w14:textId="0998C658" w:rsidR="004D617B" w:rsidRPr="00262143" w:rsidRDefault="00654432" w:rsidP="00D822AC">
      <w:pPr>
        <w:keepNext/>
        <w:autoSpaceDE w:val="0"/>
        <w:autoSpaceDN w:val="0"/>
        <w:adjustRightInd w:val="0"/>
        <w:spacing w:after="0"/>
        <w:jc w:val="both"/>
        <w:rPr>
          <w:lang w:val="it-IT"/>
        </w:rPr>
      </w:pPr>
      <w:r w:rsidRPr="00D822AC">
        <w:rPr>
          <w:rFonts w:eastAsia="Times New Roman" w:cs="Times New Roman"/>
          <w:lang w:val="it-IT"/>
        </w:rPr>
        <w:t>Ossido di ferro giallo (E172</w:t>
      </w:r>
      <w:r w:rsidRPr="000E2D79">
        <w:rPr>
          <w:rFonts w:cs="Myanmar Text"/>
          <w:lang w:val="it-IT"/>
        </w:rPr>
        <w:t>)</w:t>
      </w:r>
    </w:p>
    <w:p w14:paraId="0CA70AB9" w14:textId="1A489412" w:rsidR="004D617B" w:rsidRPr="0033742B" w:rsidRDefault="00B1439A">
      <w:pPr>
        <w:pStyle w:val="Heading3"/>
        <w:rPr>
          <w:lang w:val="it-IT"/>
        </w:rPr>
      </w:pPr>
      <w:r w:rsidRPr="0033742B">
        <w:rPr>
          <w:lang w:val="it-IT"/>
        </w:rPr>
        <w:t>6.2</w:t>
      </w:r>
      <w:r w:rsidRPr="0033742B">
        <w:rPr>
          <w:lang w:val="it-IT"/>
        </w:rPr>
        <w:tab/>
        <w:t>Incompatibilità</w:t>
      </w:r>
    </w:p>
    <w:p w14:paraId="7F5318DF" w14:textId="70CCA6B5" w:rsidR="004D617B" w:rsidRPr="0033742B" w:rsidRDefault="00654432">
      <w:pPr>
        <w:rPr>
          <w:lang w:val="it-IT"/>
        </w:rPr>
      </w:pPr>
      <w:r w:rsidRPr="0033742B">
        <w:rPr>
          <w:lang w:val="it-IT"/>
        </w:rPr>
        <w:t>Non pertinente.</w:t>
      </w:r>
    </w:p>
    <w:p w14:paraId="31EE0FA9" w14:textId="63E69B7D" w:rsidR="004D617B" w:rsidRPr="0033742B" w:rsidRDefault="00B1439A">
      <w:pPr>
        <w:pStyle w:val="Heading3"/>
        <w:rPr>
          <w:lang w:val="it-IT"/>
        </w:rPr>
      </w:pPr>
      <w:r w:rsidRPr="0033742B">
        <w:rPr>
          <w:lang w:val="it-IT"/>
        </w:rPr>
        <w:t>6.3</w:t>
      </w:r>
      <w:r w:rsidRPr="0033742B">
        <w:rPr>
          <w:lang w:val="it-IT"/>
        </w:rPr>
        <w:tab/>
        <w:t>Periodo di validità</w:t>
      </w:r>
    </w:p>
    <w:p w14:paraId="14DB888F" w14:textId="35E957D2" w:rsidR="004D617B" w:rsidRPr="0033742B" w:rsidRDefault="00654432" w:rsidP="00D4169B">
      <w:pPr>
        <w:rPr>
          <w:lang w:val="it-IT"/>
        </w:rPr>
      </w:pPr>
      <w:r w:rsidRPr="00D822AC">
        <w:rPr>
          <w:lang w:val="it-IT"/>
        </w:rPr>
        <w:t>4 anni</w:t>
      </w:r>
      <w:r w:rsidRPr="0033742B">
        <w:rPr>
          <w:lang w:val="it-IT"/>
        </w:rPr>
        <w:t>.</w:t>
      </w:r>
    </w:p>
    <w:p w14:paraId="45129856" w14:textId="21EE604A" w:rsidR="004D617B" w:rsidRPr="0033742B" w:rsidRDefault="00B1439A">
      <w:pPr>
        <w:pStyle w:val="Heading3"/>
        <w:rPr>
          <w:lang w:val="it-IT"/>
        </w:rPr>
      </w:pPr>
      <w:r w:rsidRPr="0033742B">
        <w:rPr>
          <w:lang w:val="it-IT"/>
        </w:rPr>
        <w:t>6.4</w:t>
      </w:r>
      <w:r w:rsidRPr="0033742B">
        <w:rPr>
          <w:lang w:val="it-IT"/>
        </w:rPr>
        <w:tab/>
        <w:t>Precauzioni particolari per la conservazione</w:t>
      </w:r>
    </w:p>
    <w:p w14:paraId="756AF288" w14:textId="73421CD3" w:rsidR="004D617B" w:rsidRPr="0033742B" w:rsidRDefault="00654432" w:rsidP="000E2D79">
      <w:pPr>
        <w:spacing w:after="0"/>
        <w:rPr>
          <w:noProof/>
          <w:lang w:val="it-IT"/>
        </w:rPr>
      </w:pPr>
      <w:r w:rsidRPr="00D822AC">
        <w:rPr>
          <w:rFonts w:cs="Myanmar Text"/>
          <w:lang w:val="it-IT"/>
        </w:rPr>
        <w:t>Questo medicinale non richiede alcuna condizione particolare di conservazione</w:t>
      </w:r>
      <w:r w:rsidRPr="0033742B">
        <w:rPr>
          <w:rFonts w:cs="Myanmar Text"/>
          <w:noProof/>
          <w:lang w:val="it-IT"/>
        </w:rPr>
        <w:t>.</w:t>
      </w:r>
    </w:p>
    <w:p w14:paraId="22E73CB3" w14:textId="0E69B7E7" w:rsidR="004D617B" w:rsidRPr="0033742B" w:rsidRDefault="00B1439A">
      <w:pPr>
        <w:pStyle w:val="Heading3"/>
        <w:rPr>
          <w:lang w:val="it-IT"/>
        </w:rPr>
      </w:pPr>
      <w:r w:rsidRPr="0033742B">
        <w:rPr>
          <w:lang w:val="it-IT"/>
        </w:rPr>
        <w:t>6.5</w:t>
      </w:r>
      <w:r w:rsidRPr="0033742B">
        <w:rPr>
          <w:lang w:val="it-IT"/>
        </w:rPr>
        <w:tab/>
        <w:t>Natura e contenuto del contenitore</w:t>
      </w:r>
    </w:p>
    <w:p w14:paraId="1C106B15" w14:textId="2FF77770" w:rsidR="00D822AC" w:rsidRPr="00D822AC" w:rsidRDefault="00654432" w:rsidP="00D822AC">
      <w:pPr>
        <w:keepNext/>
        <w:spacing w:after="0"/>
        <w:rPr>
          <w:rFonts w:eastAsia="Times New Roman" w:cs="Times New Roman"/>
          <w:u w:val="single"/>
          <w:lang w:val="it-IT"/>
        </w:rPr>
      </w:pPr>
      <w:r w:rsidRPr="00D822AC">
        <w:rPr>
          <w:rFonts w:eastAsia="Times New Roman" w:cs="Times New Roman"/>
          <w:u w:val="single"/>
          <w:lang w:val="it-IT"/>
        </w:rPr>
        <w:t>Compresse rivestite con film 40 mg</w:t>
      </w:r>
    </w:p>
    <w:p w14:paraId="3CE8C61E" w14:textId="77777777" w:rsidR="00D822AC" w:rsidRPr="00D822AC" w:rsidRDefault="00654432" w:rsidP="00D822AC">
      <w:pPr>
        <w:keepNext/>
        <w:spacing w:after="0"/>
        <w:rPr>
          <w:rFonts w:eastAsia="Times New Roman" w:cs="Times New Roman"/>
          <w:lang w:val="it-IT"/>
        </w:rPr>
      </w:pPr>
      <w:r w:rsidRPr="00D822AC">
        <w:rPr>
          <w:rFonts w:eastAsia="Times New Roman" w:cs="Times New Roman"/>
          <w:lang w:val="it-IT"/>
        </w:rPr>
        <w:t>Astuccio in cartone contenente un blister PVC/PCTFE/alluminio, da 28 compresse rivestite con film. Ogni confezione contiene 112 compresse rivestite con film (4 involucri).</w:t>
      </w:r>
    </w:p>
    <w:p w14:paraId="49053D4C" w14:textId="77777777" w:rsidR="00D822AC" w:rsidRPr="00D822AC" w:rsidRDefault="00D822AC" w:rsidP="00D822AC">
      <w:pPr>
        <w:keepNext/>
        <w:spacing w:after="0"/>
        <w:rPr>
          <w:rFonts w:eastAsia="Times New Roman" w:cs="Times New Roman"/>
          <w:lang w:val="it-IT"/>
        </w:rPr>
      </w:pPr>
    </w:p>
    <w:p w14:paraId="690D62A0" w14:textId="77777777" w:rsidR="00D822AC" w:rsidRPr="00D822AC" w:rsidRDefault="00654432" w:rsidP="00D822AC">
      <w:pPr>
        <w:keepNext/>
        <w:spacing w:after="0"/>
        <w:rPr>
          <w:rFonts w:eastAsia="Times New Roman" w:cs="Times New Roman"/>
          <w:u w:val="single"/>
          <w:lang w:val="it-IT"/>
        </w:rPr>
      </w:pPr>
      <w:r w:rsidRPr="00D822AC">
        <w:rPr>
          <w:rFonts w:eastAsia="Times New Roman" w:cs="Times New Roman"/>
          <w:u w:val="single"/>
          <w:lang w:val="it-IT"/>
        </w:rPr>
        <w:t>Compresse rivestite con film 80 mg</w:t>
      </w:r>
    </w:p>
    <w:p w14:paraId="418D820C" w14:textId="7AB5EAA3" w:rsidR="004D617B" w:rsidRPr="0033742B" w:rsidRDefault="00654432" w:rsidP="00D822AC">
      <w:pPr>
        <w:spacing w:after="0"/>
        <w:jc w:val="both"/>
        <w:rPr>
          <w:lang w:val="it-IT"/>
        </w:rPr>
      </w:pPr>
      <w:r w:rsidRPr="00D822AC">
        <w:rPr>
          <w:rFonts w:eastAsia="Times New Roman" w:cs="Times New Roman"/>
          <w:lang w:val="it-IT"/>
        </w:rPr>
        <w:t>Astuccio in cartone contenente un blister PVC/PCTFE/alluminio, da 14 compresse rivestite con film. Ogni confezione contiene 56 compresse rivestite con film (4 involucri</w:t>
      </w:r>
      <w:r w:rsidRPr="0033742B">
        <w:rPr>
          <w:rFonts w:cs="Myanmar Text"/>
          <w:noProof/>
          <w:lang w:val="it-IT"/>
        </w:rPr>
        <w:t>).</w:t>
      </w:r>
    </w:p>
    <w:p w14:paraId="6CC2CBBE" w14:textId="33D7DC04" w:rsidR="004D617B" w:rsidRPr="0033742B" w:rsidRDefault="00654432" w:rsidP="005A6A5E">
      <w:pPr>
        <w:pStyle w:val="Heading3"/>
        <w:spacing w:before="440"/>
        <w:rPr>
          <w:lang w:val="it-IT"/>
        </w:rPr>
      </w:pPr>
      <w:r w:rsidRPr="0033742B">
        <w:rPr>
          <w:bCs/>
          <w:lang w:val="it-IT"/>
        </w:rPr>
        <w:t>6.6</w:t>
      </w:r>
      <w:r w:rsidRPr="0033742B">
        <w:rPr>
          <w:bCs/>
          <w:lang w:val="it-IT"/>
        </w:rPr>
        <w:tab/>
      </w:r>
      <w:r w:rsidR="00D822AC" w:rsidRPr="00D822AC">
        <w:rPr>
          <w:bCs/>
          <w:lang w:val="it-IT"/>
        </w:rPr>
        <w:t>Precauzioni particolari per lo smaltimento e la manipolazione</w:t>
      </w:r>
    </w:p>
    <w:p w14:paraId="080F1982" w14:textId="34C461C3" w:rsidR="004D617B" w:rsidRPr="0033742B" w:rsidRDefault="00654432" w:rsidP="00D06D57">
      <w:pPr>
        <w:spacing w:after="220"/>
        <w:rPr>
          <w:lang w:val="it-IT"/>
        </w:rPr>
      </w:pPr>
      <w:r w:rsidRPr="00D822AC">
        <w:rPr>
          <w:rFonts w:eastAsia="Times New Roman" w:cs="Times New Roman"/>
          <w:lang w:val="it-IT"/>
        </w:rPr>
        <w:t>Xtandi non deve essere manipolato da persone che non siano i pazienti o i loro assistenti. Sulla base del suo meccanismo d’azione e della tossicità embriofetale osservata nei topi, Xtandi può essere dannoso per un feto in via di sviluppo. Le donne che sono in gravidanza o che potrebbero iniziare una gravidanza non devono manipolare senza protezione, per es. guanti, le compresse di Xtandi rotte o danneggiate. Vedere paragrafo 5.3 Dati preclinici di sicurezza. Le compresse rivestite con film non devono essere masticate, tagliate o frantumate</w:t>
      </w:r>
      <w:r w:rsidRPr="0033742B">
        <w:rPr>
          <w:rFonts w:cs="Myanmar Text"/>
          <w:szCs w:val="24"/>
          <w:lang w:val="it-IT" w:eastAsia="en-CA"/>
        </w:rPr>
        <w:t>.</w:t>
      </w:r>
    </w:p>
    <w:p w14:paraId="46524FD7" w14:textId="05737ADA" w:rsidR="004D617B" w:rsidRPr="0033742B" w:rsidRDefault="00654432">
      <w:pPr>
        <w:spacing w:after="0"/>
        <w:rPr>
          <w:lang w:val="it-IT" w:eastAsia="en-CA"/>
        </w:rPr>
      </w:pPr>
      <w:r w:rsidRPr="0033742B">
        <w:rPr>
          <w:lang w:val="it-IT"/>
        </w:rPr>
        <w:lastRenderedPageBreak/>
        <w:t>Il medicinale non utilizzato e i rifiuti derivati da tale medicinale devono essere smaltiti in conformità alla normativa locale vigente.</w:t>
      </w:r>
    </w:p>
    <w:p w14:paraId="5ECDCD1C" w14:textId="36AD7230" w:rsidR="004D617B" w:rsidRPr="0033742B" w:rsidRDefault="00B1439A">
      <w:pPr>
        <w:pStyle w:val="Heading2"/>
        <w:rPr>
          <w:lang w:val="it-IT"/>
        </w:rPr>
      </w:pPr>
      <w:r w:rsidRPr="0033742B">
        <w:rPr>
          <w:lang w:val="it-IT"/>
        </w:rPr>
        <w:t>7.</w:t>
      </w:r>
      <w:r w:rsidRPr="0033742B">
        <w:rPr>
          <w:lang w:val="it-IT"/>
        </w:rPr>
        <w:tab/>
        <w:t>TITOLARE DELL’AUTORIZZAZIONE ALL’IMMISSIONE IN COMMERCIO</w:t>
      </w:r>
    </w:p>
    <w:p w14:paraId="18429B7E" w14:textId="3C3E75E1" w:rsidR="004D617B" w:rsidRPr="00310D3E" w:rsidRDefault="00654432" w:rsidP="00D06D57">
      <w:pPr>
        <w:spacing w:after="0"/>
        <w:rPr>
          <w:rFonts w:cs="Myanmar Text"/>
          <w:noProof/>
          <w:lang w:val="fi-FI"/>
        </w:rPr>
      </w:pPr>
      <w:r w:rsidRPr="00310D3E">
        <w:rPr>
          <w:rFonts w:eastAsia="MS Mincho" w:cs="Myanmar Text"/>
          <w:noProof/>
          <w:lang w:val="fi-FI"/>
        </w:rPr>
        <w:t>Astellas Pharma Europe B.V.</w:t>
      </w:r>
    </w:p>
    <w:p w14:paraId="4E53EEF7" w14:textId="77777777" w:rsidR="004D617B" w:rsidRPr="0033742B" w:rsidRDefault="00654432" w:rsidP="00D06D57">
      <w:pPr>
        <w:spacing w:after="0"/>
        <w:rPr>
          <w:rFonts w:eastAsia="MS Mincho" w:cs="Myanmar Text"/>
          <w:noProof/>
          <w:lang w:val="it-IT"/>
        </w:rPr>
      </w:pPr>
      <w:r w:rsidRPr="0033742B">
        <w:rPr>
          <w:rFonts w:eastAsia="MS Mincho" w:cs="Myanmar Text"/>
          <w:noProof/>
          <w:lang w:val="it-IT"/>
        </w:rPr>
        <w:t xml:space="preserve">Sylviusweg 62 </w:t>
      </w:r>
    </w:p>
    <w:p w14:paraId="05034A6F" w14:textId="77777777" w:rsidR="004D617B" w:rsidRPr="0033742B" w:rsidRDefault="00654432" w:rsidP="00D06D57">
      <w:pPr>
        <w:spacing w:after="0"/>
        <w:rPr>
          <w:rFonts w:eastAsia="MS Mincho" w:cs="Myanmar Text"/>
          <w:noProof/>
          <w:lang w:val="it-IT"/>
        </w:rPr>
      </w:pPr>
      <w:r w:rsidRPr="0033742B">
        <w:rPr>
          <w:rFonts w:eastAsia="MS Mincho" w:cs="Myanmar Text"/>
          <w:noProof/>
          <w:lang w:val="it-IT"/>
        </w:rPr>
        <w:t>2333 BE Leiden</w:t>
      </w:r>
    </w:p>
    <w:p w14:paraId="6A4B297D" w14:textId="6065CB8B" w:rsidR="004D617B" w:rsidRPr="0033742B" w:rsidRDefault="00654432" w:rsidP="00D06D57">
      <w:pPr>
        <w:spacing w:after="0"/>
        <w:rPr>
          <w:lang w:val="it-IT"/>
        </w:rPr>
      </w:pPr>
      <w:r w:rsidRPr="00D822AC">
        <w:rPr>
          <w:rFonts w:eastAsia="MS Mincho" w:cs="Myanmar Text"/>
          <w:noProof/>
          <w:lang w:val="it-IT"/>
        </w:rPr>
        <w:t>Paesi Bassi</w:t>
      </w:r>
    </w:p>
    <w:p w14:paraId="60837DD8" w14:textId="6DD7F840" w:rsidR="004D617B" w:rsidRPr="0033742B" w:rsidRDefault="00654432" w:rsidP="00F16ED7">
      <w:pPr>
        <w:pStyle w:val="Heading2"/>
        <w:rPr>
          <w:lang w:val="it-IT"/>
        </w:rPr>
      </w:pPr>
      <w:r w:rsidRPr="0033742B">
        <w:rPr>
          <w:lang w:val="it-IT"/>
        </w:rPr>
        <w:t>8.</w:t>
      </w:r>
      <w:r w:rsidRPr="0033742B">
        <w:rPr>
          <w:lang w:val="it-IT"/>
        </w:rPr>
        <w:tab/>
      </w:r>
      <w:r w:rsidR="00D822AC" w:rsidRPr="00D822AC">
        <w:rPr>
          <w:lang w:val="it-IT"/>
        </w:rPr>
        <w:t>NUMERO(I) DELL’AUTORIZZAZIONE ALL’IMMISSIONE IN COMMERCIO</w:t>
      </w:r>
    </w:p>
    <w:p w14:paraId="2F7FB4B7" w14:textId="357942DE" w:rsidR="00D822AC" w:rsidRPr="00D822AC" w:rsidRDefault="00654432" w:rsidP="00D822AC">
      <w:pPr>
        <w:spacing w:after="0"/>
        <w:jc w:val="both"/>
        <w:rPr>
          <w:rFonts w:eastAsia="Times New Roman" w:cs="Times New Roman"/>
          <w:noProof/>
          <w:lang w:val="it-IT"/>
        </w:rPr>
      </w:pPr>
      <w:r w:rsidRPr="00D822AC">
        <w:rPr>
          <w:rFonts w:eastAsia="Times New Roman" w:cs="Times New Roman"/>
          <w:noProof/>
          <w:lang w:val="it-IT"/>
        </w:rPr>
        <w:t>EU/1/13/846/002 (compresse rivestite con film 40 mg)</w:t>
      </w:r>
    </w:p>
    <w:p w14:paraId="5144A3E0" w14:textId="1A89D9E7" w:rsidR="004D617B" w:rsidRPr="0033742B" w:rsidRDefault="00654432" w:rsidP="00D822AC">
      <w:pPr>
        <w:spacing w:after="0"/>
        <w:jc w:val="both"/>
        <w:rPr>
          <w:lang w:val="it-IT"/>
        </w:rPr>
      </w:pPr>
      <w:r w:rsidRPr="00D822AC">
        <w:rPr>
          <w:rFonts w:eastAsia="Times New Roman" w:cs="Times New Roman"/>
          <w:noProof/>
          <w:lang w:val="it-IT"/>
        </w:rPr>
        <w:t>EU/1/13/846/003 (compresse rivestite con film 80 mg</w:t>
      </w:r>
      <w:r w:rsidRPr="0033742B">
        <w:rPr>
          <w:rFonts w:cs="Myanmar Text"/>
          <w:noProof/>
          <w:lang w:val="it-IT"/>
        </w:rPr>
        <w:t>)</w:t>
      </w:r>
    </w:p>
    <w:p w14:paraId="514FA895" w14:textId="5F401591" w:rsidR="004D617B" w:rsidRPr="0033742B" w:rsidRDefault="00B1439A">
      <w:pPr>
        <w:pStyle w:val="Heading2"/>
        <w:rPr>
          <w:lang w:val="it-IT"/>
        </w:rPr>
      </w:pPr>
      <w:r w:rsidRPr="0033742B">
        <w:rPr>
          <w:lang w:val="it-IT"/>
        </w:rPr>
        <w:t>9.</w:t>
      </w:r>
      <w:r w:rsidRPr="0033742B">
        <w:rPr>
          <w:lang w:val="it-IT"/>
        </w:rPr>
        <w:tab/>
        <w:t>DATA DELLA PRIMA AUTORIZZAZIONE/RINNOVO DELL’AUTORIZZAZIONE</w:t>
      </w:r>
    </w:p>
    <w:p w14:paraId="78033EA8" w14:textId="53B60E7A" w:rsidR="004D617B" w:rsidRPr="005B2879" w:rsidRDefault="00B1439A">
      <w:pPr>
        <w:pStyle w:val="NoSpacing"/>
        <w:rPr>
          <w:lang w:val="it-IT"/>
        </w:rPr>
      </w:pPr>
      <w:r w:rsidRPr="0033742B">
        <w:rPr>
          <w:lang w:val="it-IT"/>
        </w:rPr>
        <w:t>Data della prima autorizzazione:</w:t>
      </w:r>
      <w:r w:rsidR="00654432" w:rsidRPr="005B2879">
        <w:rPr>
          <w:lang w:val="it-IT"/>
        </w:rPr>
        <w:t xml:space="preserve"> </w:t>
      </w:r>
      <w:r w:rsidR="00D822AC" w:rsidRPr="00D822AC">
        <w:rPr>
          <w:lang w:val="it-IT"/>
        </w:rPr>
        <w:t>21 Giugno 2013</w:t>
      </w:r>
    </w:p>
    <w:p w14:paraId="2F87ADC4" w14:textId="1510BFC5" w:rsidR="004D617B" w:rsidRPr="005B2879" w:rsidRDefault="00B1439A">
      <w:pPr>
        <w:pStyle w:val="NoSpacing"/>
        <w:rPr>
          <w:lang w:val="it-IT"/>
        </w:rPr>
      </w:pPr>
      <w:r w:rsidRPr="0033742B">
        <w:rPr>
          <w:lang w:val="it-IT"/>
        </w:rPr>
        <w:t>Data del rinnovo più recente:</w:t>
      </w:r>
      <w:r w:rsidR="00654432" w:rsidRPr="005B2879">
        <w:rPr>
          <w:lang w:val="it-IT"/>
        </w:rPr>
        <w:t xml:space="preserve"> </w:t>
      </w:r>
      <w:r w:rsidR="00D822AC" w:rsidRPr="00D822AC">
        <w:rPr>
          <w:lang w:val="it-IT"/>
        </w:rPr>
        <w:t>8 Febbraio 2018</w:t>
      </w:r>
    </w:p>
    <w:p w14:paraId="03220010" w14:textId="31319E79" w:rsidR="004D617B" w:rsidRPr="0033742B" w:rsidRDefault="00B1439A">
      <w:pPr>
        <w:pStyle w:val="Heading2"/>
        <w:rPr>
          <w:lang w:val="it-IT"/>
        </w:rPr>
      </w:pPr>
      <w:r w:rsidRPr="0033742B">
        <w:rPr>
          <w:lang w:val="it-IT"/>
        </w:rPr>
        <w:t>10.</w:t>
      </w:r>
      <w:r w:rsidRPr="0033742B">
        <w:rPr>
          <w:lang w:val="it-IT"/>
        </w:rPr>
        <w:tab/>
        <w:t>DATA DI REVISIONE DEL TESTO</w:t>
      </w:r>
    </w:p>
    <w:p w14:paraId="4A6920B5" w14:textId="68275E24" w:rsidR="004D617B" w:rsidRPr="005B2879" w:rsidRDefault="00D822AC">
      <w:pPr>
        <w:rPr>
          <w:lang w:val="it-IT"/>
        </w:rPr>
      </w:pPr>
      <w:r w:rsidRPr="00D822AC">
        <w:rPr>
          <w:lang w:val="it-IT"/>
        </w:rPr>
        <w:t xml:space="preserve">Informazioni più dettagliate su questo medicinale sono disponibili sul sito web dell’Agenzia europea per i medicinali </w:t>
      </w:r>
      <w:hyperlink r:id="rId46" w:history="1">
        <w:r w:rsidR="004D617B" w:rsidRPr="0033742B">
          <w:rPr>
            <w:rStyle w:val="Hyperlink"/>
            <w:lang w:val="it-IT"/>
          </w:rPr>
          <w:t>http://www.ema.europa.eu</w:t>
        </w:r>
      </w:hyperlink>
      <w:r w:rsidR="00654432" w:rsidRPr="0033742B">
        <w:rPr>
          <w:u w:val="single"/>
          <w:lang w:val="it-IT"/>
        </w:rPr>
        <w:t>.</w:t>
      </w:r>
    </w:p>
    <w:p w14:paraId="3E1890C1" w14:textId="0C63F620" w:rsidR="004D617B" w:rsidRPr="005B2879" w:rsidRDefault="00654432">
      <w:pPr>
        <w:rPr>
          <w:lang w:val="it-IT"/>
        </w:rPr>
      </w:pPr>
      <w:r w:rsidRPr="005B2879">
        <w:rPr>
          <w:lang w:val="it-IT"/>
        </w:rPr>
        <w:br w:type="page"/>
      </w:r>
    </w:p>
    <w:p w14:paraId="4F761427" w14:textId="04967148" w:rsidR="004D617B" w:rsidRPr="005B2879" w:rsidRDefault="004D617B" w:rsidP="005A6A5E">
      <w:pPr>
        <w:pStyle w:val="NoSpacing"/>
        <w:jc w:val="center"/>
        <w:rPr>
          <w:lang w:val="it-IT"/>
        </w:rPr>
      </w:pPr>
      <w:bookmarkStart w:id="82" w:name="_i4i6PgdtnB9AzUmHSZhSsgCAA"/>
      <w:bookmarkStart w:id="83" w:name="_i4i7YBiM4wl06BqbDbHbInl20"/>
      <w:bookmarkStart w:id="84" w:name="_i4i5i2pypORiXcVUnzMWisXdp"/>
      <w:bookmarkStart w:id="85" w:name="_i4i4hVjSa0AgyB9JXDiHoEXlP"/>
      <w:bookmarkStart w:id="86" w:name="_i4i3M2OAjegn8RBNVEgbXF7KX"/>
      <w:bookmarkStart w:id="87" w:name="_i4i3VNuCnD6cvBd2MNB9h0ZlG"/>
      <w:bookmarkEnd w:id="82"/>
      <w:bookmarkEnd w:id="83"/>
      <w:bookmarkEnd w:id="84"/>
      <w:bookmarkEnd w:id="85"/>
      <w:bookmarkEnd w:id="86"/>
      <w:bookmarkEnd w:id="87"/>
    </w:p>
    <w:p w14:paraId="7FF0066A" w14:textId="77777777" w:rsidR="004D617B" w:rsidRPr="005B2879" w:rsidRDefault="004D617B" w:rsidP="005A6A5E">
      <w:pPr>
        <w:pStyle w:val="NoSpacing"/>
        <w:jc w:val="center"/>
        <w:rPr>
          <w:lang w:val="it-IT"/>
        </w:rPr>
      </w:pPr>
    </w:p>
    <w:p w14:paraId="36330014" w14:textId="77777777" w:rsidR="004D617B" w:rsidRPr="005B2879" w:rsidRDefault="004D617B" w:rsidP="005A6A5E">
      <w:pPr>
        <w:pStyle w:val="NoSpacing"/>
        <w:jc w:val="center"/>
        <w:rPr>
          <w:lang w:val="it-IT"/>
        </w:rPr>
      </w:pPr>
    </w:p>
    <w:p w14:paraId="5D96C493" w14:textId="77777777" w:rsidR="004D617B" w:rsidRPr="005B2879" w:rsidRDefault="004D617B" w:rsidP="005A6A5E">
      <w:pPr>
        <w:pStyle w:val="NoSpacing"/>
        <w:jc w:val="center"/>
        <w:rPr>
          <w:lang w:val="it-IT"/>
        </w:rPr>
      </w:pPr>
    </w:p>
    <w:p w14:paraId="7C0015EA" w14:textId="77777777" w:rsidR="004D617B" w:rsidRPr="005B2879" w:rsidRDefault="004D617B" w:rsidP="005A6A5E">
      <w:pPr>
        <w:pStyle w:val="NoSpacing"/>
        <w:jc w:val="center"/>
        <w:rPr>
          <w:lang w:val="it-IT"/>
        </w:rPr>
      </w:pPr>
    </w:p>
    <w:p w14:paraId="2A559C08" w14:textId="77777777" w:rsidR="004D617B" w:rsidRPr="005B2879" w:rsidRDefault="004D617B" w:rsidP="005A6A5E">
      <w:pPr>
        <w:pStyle w:val="NoSpacing"/>
        <w:jc w:val="center"/>
        <w:rPr>
          <w:lang w:val="it-IT"/>
        </w:rPr>
      </w:pPr>
    </w:p>
    <w:p w14:paraId="314FB9A5" w14:textId="77777777" w:rsidR="004D617B" w:rsidRPr="005B2879" w:rsidRDefault="004D617B" w:rsidP="005A6A5E">
      <w:pPr>
        <w:pStyle w:val="NoSpacing"/>
        <w:jc w:val="center"/>
        <w:rPr>
          <w:lang w:val="it-IT"/>
        </w:rPr>
      </w:pPr>
    </w:p>
    <w:p w14:paraId="5A91C781" w14:textId="77777777" w:rsidR="004D617B" w:rsidRPr="005B2879" w:rsidRDefault="004D617B" w:rsidP="005A6A5E">
      <w:pPr>
        <w:pStyle w:val="NoSpacing"/>
        <w:jc w:val="center"/>
        <w:rPr>
          <w:lang w:val="it-IT"/>
        </w:rPr>
      </w:pPr>
    </w:p>
    <w:p w14:paraId="259F9487" w14:textId="77777777" w:rsidR="004D617B" w:rsidRPr="005B2879" w:rsidRDefault="004D617B" w:rsidP="005A6A5E">
      <w:pPr>
        <w:pStyle w:val="NoSpacing"/>
        <w:jc w:val="center"/>
        <w:rPr>
          <w:lang w:val="it-IT"/>
        </w:rPr>
      </w:pPr>
    </w:p>
    <w:p w14:paraId="7611D1C3" w14:textId="77777777" w:rsidR="004D617B" w:rsidRPr="005B2879" w:rsidRDefault="004D617B" w:rsidP="005A6A5E">
      <w:pPr>
        <w:pStyle w:val="NoSpacing"/>
        <w:jc w:val="center"/>
        <w:rPr>
          <w:lang w:val="it-IT"/>
        </w:rPr>
      </w:pPr>
    </w:p>
    <w:p w14:paraId="24A91410" w14:textId="77777777" w:rsidR="004D617B" w:rsidRPr="005B2879" w:rsidRDefault="004D617B" w:rsidP="005A6A5E">
      <w:pPr>
        <w:pStyle w:val="NoSpacing"/>
        <w:jc w:val="center"/>
        <w:rPr>
          <w:lang w:val="it-IT"/>
        </w:rPr>
      </w:pPr>
    </w:p>
    <w:p w14:paraId="057364C9" w14:textId="77777777" w:rsidR="004D617B" w:rsidRPr="005B2879" w:rsidRDefault="004D617B" w:rsidP="005A6A5E">
      <w:pPr>
        <w:pStyle w:val="NoSpacing"/>
        <w:jc w:val="center"/>
        <w:rPr>
          <w:lang w:val="it-IT"/>
        </w:rPr>
      </w:pPr>
    </w:p>
    <w:p w14:paraId="36EE249F" w14:textId="77777777" w:rsidR="004D617B" w:rsidRPr="005B2879" w:rsidRDefault="004D617B" w:rsidP="005A6A5E">
      <w:pPr>
        <w:pStyle w:val="NoSpacing"/>
        <w:jc w:val="center"/>
        <w:rPr>
          <w:lang w:val="it-IT"/>
        </w:rPr>
      </w:pPr>
    </w:p>
    <w:p w14:paraId="68FFCB0A" w14:textId="77777777" w:rsidR="004D617B" w:rsidRPr="005B2879" w:rsidRDefault="004D617B" w:rsidP="005A6A5E">
      <w:pPr>
        <w:pStyle w:val="NoSpacing"/>
        <w:jc w:val="center"/>
        <w:rPr>
          <w:lang w:val="it-IT"/>
        </w:rPr>
      </w:pPr>
    </w:p>
    <w:p w14:paraId="381D3253" w14:textId="31C24323" w:rsidR="004D617B" w:rsidRPr="005B2879" w:rsidRDefault="004D617B" w:rsidP="005A6A5E">
      <w:pPr>
        <w:pStyle w:val="NoSpacing"/>
        <w:jc w:val="center"/>
        <w:rPr>
          <w:lang w:val="it-IT"/>
        </w:rPr>
      </w:pPr>
    </w:p>
    <w:p w14:paraId="53205F03" w14:textId="67363AD9" w:rsidR="004D617B" w:rsidRPr="0033742B" w:rsidRDefault="00654432" w:rsidP="005A6A5E">
      <w:pPr>
        <w:pStyle w:val="EPARSectionHeading-AnnexII"/>
        <w:spacing w:after="440"/>
        <w:rPr>
          <w:lang w:val="it-IT"/>
        </w:rPr>
      </w:pPr>
      <w:r w:rsidRPr="0033742B">
        <w:rPr>
          <w:lang w:val="it-IT"/>
        </w:rPr>
        <w:t>ALLEGATO II</w:t>
      </w:r>
    </w:p>
    <w:p w14:paraId="1BE9CD29" w14:textId="27304544" w:rsidR="004D617B" w:rsidRPr="0033742B" w:rsidRDefault="00654432" w:rsidP="000F24EE">
      <w:pPr>
        <w:pStyle w:val="AnnexIITOC"/>
        <w:spacing w:after="220"/>
        <w:ind w:right="1435"/>
        <w:rPr>
          <w:lang w:val="it-IT"/>
        </w:rPr>
      </w:pPr>
      <w:r w:rsidRPr="0033742B">
        <w:rPr>
          <w:lang w:val="it-IT"/>
        </w:rPr>
        <w:t>A.</w:t>
      </w:r>
      <w:r w:rsidRPr="0033742B">
        <w:rPr>
          <w:lang w:val="it-IT"/>
        </w:rPr>
        <w:tab/>
      </w:r>
      <w:r w:rsidR="00B67BC6" w:rsidRPr="00B67BC6">
        <w:rPr>
          <w:lang w:val="it-IT"/>
        </w:rPr>
        <w:t>PRODUTTORE(I) RESPONSABILE(I) DEL RILASCIO DEI LOTTI</w:t>
      </w:r>
    </w:p>
    <w:p w14:paraId="737053EA" w14:textId="0BA6E410" w:rsidR="004D617B" w:rsidRPr="0033742B" w:rsidRDefault="00654432" w:rsidP="000F24EE">
      <w:pPr>
        <w:pStyle w:val="AnnexIITOC"/>
        <w:tabs>
          <w:tab w:val="clear" w:pos="567"/>
        </w:tabs>
        <w:spacing w:after="220"/>
        <w:ind w:right="1075"/>
        <w:rPr>
          <w:lang w:val="it-IT"/>
        </w:rPr>
      </w:pPr>
      <w:r w:rsidRPr="0033742B">
        <w:rPr>
          <w:lang w:val="it-IT"/>
        </w:rPr>
        <w:t>B.</w:t>
      </w:r>
      <w:r w:rsidRPr="0033742B">
        <w:rPr>
          <w:lang w:val="it-IT"/>
        </w:rPr>
        <w:tab/>
        <w:t>CONDIZIONI O LIMITAZIONI DI FORNITURA E UTILIZZO</w:t>
      </w:r>
    </w:p>
    <w:p w14:paraId="375036CA" w14:textId="3E77D764" w:rsidR="004D617B" w:rsidRPr="0033742B" w:rsidRDefault="00654432" w:rsidP="000F24EE">
      <w:pPr>
        <w:pStyle w:val="AnnexIITOC"/>
        <w:spacing w:after="220"/>
        <w:ind w:right="895"/>
        <w:rPr>
          <w:lang w:val="it-IT"/>
        </w:rPr>
      </w:pPr>
      <w:r w:rsidRPr="0033742B">
        <w:rPr>
          <w:lang w:val="it-IT"/>
        </w:rPr>
        <w:t>C.</w:t>
      </w:r>
      <w:r w:rsidRPr="0033742B">
        <w:rPr>
          <w:lang w:val="it-IT"/>
        </w:rPr>
        <w:tab/>
        <w:t>ALTRE CONDIZIONI E REQUISITI DELL’AUTORIZZAZIONE ALL’IMMISSIONE IN COMMERCIO</w:t>
      </w:r>
    </w:p>
    <w:p w14:paraId="1B52A3C0" w14:textId="4C443A11" w:rsidR="004D617B" w:rsidRPr="0033742B" w:rsidRDefault="00654432">
      <w:pPr>
        <w:pStyle w:val="AnnexIITOC"/>
        <w:spacing w:after="440"/>
        <w:rPr>
          <w:lang w:val="it-IT"/>
        </w:rPr>
      </w:pPr>
      <w:r w:rsidRPr="0033742B">
        <w:rPr>
          <w:lang w:val="it-IT"/>
        </w:rPr>
        <w:t>D.</w:t>
      </w:r>
      <w:r w:rsidRPr="0033742B">
        <w:rPr>
          <w:lang w:val="it-IT"/>
        </w:rPr>
        <w:tab/>
        <w:t>CONDIZIONI O LIMITAZIONI PER QUANTO RIGUARDA L’USO SICURO ED EFFICACE DEL MEDICINALE</w:t>
      </w:r>
    </w:p>
    <w:p w14:paraId="4C60B159" w14:textId="539B9EA0" w:rsidR="004D617B" w:rsidRPr="005B2879" w:rsidRDefault="00654432" w:rsidP="008D2561">
      <w:pPr>
        <w:rPr>
          <w:lang w:val="it-IT"/>
        </w:rPr>
      </w:pPr>
      <w:r w:rsidRPr="005B2879">
        <w:rPr>
          <w:lang w:val="it-IT"/>
        </w:rPr>
        <w:br w:type="page"/>
      </w:r>
    </w:p>
    <w:p w14:paraId="348090CE" w14:textId="510639DD" w:rsidR="005A6A5E" w:rsidRPr="005B2879" w:rsidRDefault="005A6A5E" w:rsidP="00B67BC6">
      <w:pPr>
        <w:pStyle w:val="TitleB"/>
        <w:tabs>
          <w:tab w:val="clear" w:pos="567"/>
        </w:tabs>
        <w:rPr>
          <w:lang w:val="it-IT"/>
        </w:rPr>
      </w:pPr>
    </w:p>
    <w:p w14:paraId="433FF0C6" w14:textId="2E997ABC" w:rsidR="004D617B" w:rsidRPr="0033742B" w:rsidRDefault="00654432" w:rsidP="00B67BC6">
      <w:pPr>
        <w:pStyle w:val="TitleB"/>
        <w:tabs>
          <w:tab w:val="clear" w:pos="567"/>
        </w:tabs>
        <w:rPr>
          <w:lang w:val="it-IT"/>
        </w:rPr>
      </w:pPr>
      <w:r w:rsidRPr="0033742B">
        <w:rPr>
          <w:lang w:val="it-IT"/>
        </w:rPr>
        <w:t>A.</w:t>
      </w:r>
      <w:r w:rsidRPr="0033742B">
        <w:rPr>
          <w:lang w:val="it-IT"/>
        </w:rPr>
        <w:tab/>
      </w:r>
      <w:r w:rsidR="00B67BC6" w:rsidRPr="00B67BC6">
        <w:rPr>
          <w:lang w:val="it-IT"/>
        </w:rPr>
        <w:t>PRODUTTORE(I) RESPONSABILE(I) DEL RILASCIO DEI LOTTI</w:t>
      </w:r>
    </w:p>
    <w:p w14:paraId="0704AFC7" w14:textId="5CF8481A" w:rsidR="004D617B" w:rsidRPr="0033742B" w:rsidRDefault="00654432" w:rsidP="00076792">
      <w:pPr>
        <w:spacing w:after="220"/>
        <w:rPr>
          <w:lang w:val="it-IT"/>
        </w:rPr>
      </w:pPr>
      <w:bookmarkStart w:id="88" w:name="_i4i2XkEISrDtcEs6XLAYrvVLw"/>
      <w:bookmarkStart w:id="89" w:name="_i4i1UuZ3tsb6y48SuaN1WqAdA"/>
      <w:bookmarkStart w:id="90" w:name="_i4i4CQibiawMRQw4fzssEZtn0"/>
      <w:bookmarkEnd w:id="88"/>
      <w:bookmarkEnd w:id="89"/>
      <w:bookmarkEnd w:id="90"/>
      <w:r w:rsidRPr="00B67BC6">
        <w:rPr>
          <w:rFonts w:cs="Myanmar Text"/>
          <w:szCs w:val="24"/>
          <w:u w:val="single"/>
          <w:lang w:val="it-IT"/>
        </w:rPr>
        <w:t>Nome e indirizzo del(dei) produttore(i) responsabile(i) del rilascio dei lotti</w:t>
      </w:r>
    </w:p>
    <w:p w14:paraId="59D82295" w14:textId="5C411027" w:rsidR="00B67BC6" w:rsidRPr="00310D3E" w:rsidRDefault="00654432" w:rsidP="00B67BC6">
      <w:pPr>
        <w:tabs>
          <w:tab w:val="left" w:pos="708"/>
        </w:tabs>
        <w:spacing w:after="0"/>
        <w:rPr>
          <w:rFonts w:eastAsia="Times New Roman" w:cs="Times New Roman"/>
          <w:lang w:val="nl-NL"/>
        </w:rPr>
      </w:pPr>
      <w:bookmarkStart w:id="91" w:name="_i4i3kvRgGSCH6Udu4EVZJ2SjE"/>
      <w:bookmarkEnd w:id="91"/>
      <w:r w:rsidRPr="00310D3E">
        <w:rPr>
          <w:rFonts w:eastAsia="Times New Roman" w:cs="Times New Roman"/>
          <w:szCs w:val="20"/>
          <w:lang w:val="nl-NL"/>
        </w:rPr>
        <w:t xml:space="preserve">Delpharm Meppel </w:t>
      </w:r>
      <w:r w:rsidRPr="00310D3E">
        <w:rPr>
          <w:rFonts w:eastAsia="MS Mincho" w:cs="Times New Roman"/>
          <w:lang w:val="nl-NL"/>
        </w:rPr>
        <w:t>B.V.</w:t>
      </w:r>
    </w:p>
    <w:p w14:paraId="53B39E4C" w14:textId="77777777" w:rsidR="00B67BC6" w:rsidRPr="00310D3E" w:rsidRDefault="00654432" w:rsidP="00B67BC6">
      <w:pPr>
        <w:tabs>
          <w:tab w:val="left" w:pos="567"/>
        </w:tabs>
        <w:spacing w:after="0" w:line="260" w:lineRule="exact"/>
        <w:rPr>
          <w:rFonts w:eastAsia="Times New Roman" w:cs="Times New Roman"/>
          <w:szCs w:val="20"/>
          <w:lang w:val="nl-NL"/>
        </w:rPr>
      </w:pPr>
      <w:r w:rsidRPr="00310D3E">
        <w:rPr>
          <w:rFonts w:eastAsia="Times New Roman" w:cs="Times New Roman"/>
          <w:szCs w:val="20"/>
          <w:lang w:val="nl-NL"/>
        </w:rPr>
        <w:t>Hogemaat 2</w:t>
      </w:r>
    </w:p>
    <w:p w14:paraId="2CCCA03A" w14:textId="77777777" w:rsidR="00B67BC6" w:rsidRPr="00B67BC6" w:rsidRDefault="00654432" w:rsidP="00B67BC6">
      <w:pPr>
        <w:tabs>
          <w:tab w:val="left" w:pos="567"/>
        </w:tabs>
        <w:spacing w:after="0" w:line="260" w:lineRule="exact"/>
        <w:rPr>
          <w:rFonts w:eastAsia="Times New Roman" w:cs="Times New Roman"/>
          <w:szCs w:val="20"/>
          <w:lang w:val="it-IT"/>
        </w:rPr>
      </w:pPr>
      <w:r w:rsidRPr="00B67BC6">
        <w:rPr>
          <w:rFonts w:eastAsia="Times New Roman" w:cs="Times New Roman"/>
          <w:szCs w:val="20"/>
          <w:lang w:val="it-IT"/>
        </w:rPr>
        <w:t>7942 JG Meppel</w:t>
      </w:r>
    </w:p>
    <w:p w14:paraId="412BAA03" w14:textId="7B7F432D" w:rsidR="004D617B" w:rsidRPr="0033742B" w:rsidRDefault="00654432" w:rsidP="00B67BC6">
      <w:pPr>
        <w:spacing w:after="0"/>
        <w:rPr>
          <w:lang w:val="it-IT"/>
        </w:rPr>
      </w:pPr>
      <w:r w:rsidRPr="00B67BC6">
        <w:rPr>
          <w:rFonts w:eastAsia="Times New Roman" w:cs="Times New Roman"/>
          <w:szCs w:val="20"/>
          <w:lang w:val="it-IT"/>
        </w:rPr>
        <w:t>Paesi Bassi</w:t>
      </w:r>
    </w:p>
    <w:p w14:paraId="4325FFDE" w14:textId="3DA00348" w:rsidR="004D617B" w:rsidRPr="0033742B" w:rsidRDefault="00654432" w:rsidP="00A06452">
      <w:pPr>
        <w:pStyle w:val="TitleB"/>
        <w:tabs>
          <w:tab w:val="clear" w:pos="567"/>
        </w:tabs>
        <w:rPr>
          <w:lang w:val="it-IT"/>
        </w:rPr>
      </w:pPr>
      <w:bookmarkStart w:id="92" w:name="_i4i23YOGnocEbMQxd8fUjH6T8"/>
      <w:bookmarkStart w:id="93" w:name="_i4i78yLbO0iQK5qHyjySIpm0S"/>
      <w:bookmarkStart w:id="94" w:name="_i4i3Wqws54oX3Jpo5I46qG7VV"/>
      <w:bookmarkStart w:id="95" w:name="_i4i6WSQdElWme0CvaPthqEnEx"/>
      <w:bookmarkStart w:id="96" w:name="_i4i21PBZiUXlMS3McvkICEAjm"/>
      <w:bookmarkEnd w:id="92"/>
      <w:bookmarkEnd w:id="93"/>
      <w:bookmarkEnd w:id="94"/>
      <w:bookmarkEnd w:id="95"/>
      <w:bookmarkEnd w:id="96"/>
      <w:r w:rsidRPr="0033742B">
        <w:rPr>
          <w:lang w:val="it-IT"/>
        </w:rPr>
        <w:t>B.</w:t>
      </w:r>
      <w:r w:rsidRPr="0033742B">
        <w:rPr>
          <w:lang w:val="it-IT"/>
        </w:rPr>
        <w:tab/>
        <w:t>CONDIZIONI O LIMITAZIONI DI FORNITURA E UTILIZZO</w:t>
      </w:r>
    </w:p>
    <w:p w14:paraId="23D5CC21" w14:textId="376B0649" w:rsidR="004D617B" w:rsidRPr="0033742B" w:rsidRDefault="00654432">
      <w:pPr>
        <w:pStyle w:val="NoSpacing"/>
        <w:rPr>
          <w:noProof/>
          <w:lang w:val="it-IT"/>
        </w:rPr>
      </w:pPr>
      <w:r w:rsidRPr="0033742B">
        <w:rPr>
          <w:lang w:val="it-IT"/>
        </w:rPr>
        <w:t>Medicinale soggetto a prescrizione medica.</w:t>
      </w:r>
    </w:p>
    <w:p w14:paraId="5C04D7B7" w14:textId="747D0AE2" w:rsidR="004D617B" w:rsidRPr="0033742B" w:rsidRDefault="00654432" w:rsidP="00B67BC6">
      <w:pPr>
        <w:pStyle w:val="TitleB"/>
        <w:tabs>
          <w:tab w:val="clear" w:pos="567"/>
        </w:tabs>
        <w:rPr>
          <w:lang w:val="it-IT"/>
        </w:rPr>
      </w:pPr>
      <w:bookmarkStart w:id="97" w:name="_i4i3dw9BgLmRMPX3gjX0qTybu"/>
      <w:bookmarkStart w:id="98" w:name="_i4i3YYufHsNXCtvRXXeURiSb4"/>
      <w:bookmarkStart w:id="99" w:name="_i4i5Wia3A69XlfJUxQzLtDhCl"/>
      <w:bookmarkStart w:id="100" w:name="_i4i5vNULKw3cdXUCpJM6UxTM4"/>
      <w:bookmarkStart w:id="101" w:name="_i4i62BbdlfYxHishMwmxqWVbo"/>
      <w:bookmarkStart w:id="102" w:name="_i4i1OREK6geuuhzVOIyRenel1"/>
      <w:bookmarkEnd w:id="97"/>
      <w:bookmarkEnd w:id="98"/>
      <w:bookmarkEnd w:id="99"/>
      <w:bookmarkEnd w:id="100"/>
      <w:bookmarkEnd w:id="101"/>
      <w:bookmarkEnd w:id="102"/>
      <w:r w:rsidRPr="0033742B">
        <w:rPr>
          <w:lang w:val="it-IT"/>
        </w:rPr>
        <w:t>C.</w:t>
      </w:r>
      <w:r w:rsidRPr="0033742B">
        <w:rPr>
          <w:lang w:val="it-IT"/>
        </w:rPr>
        <w:tab/>
        <w:t>ALTRE CONDIZIONI E REQUISITI DELL’AUTORIZZAZIONE ALL’IMMISSIONE IN COMMERCIO</w:t>
      </w:r>
    </w:p>
    <w:p w14:paraId="40D47D7E" w14:textId="295946F4" w:rsidR="004D617B" w:rsidRPr="0033742B" w:rsidRDefault="00B67BC6" w:rsidP="00D822AC">
      <w:pPr>
        <w:pStyle w:val="Heading3-AnnexII"/>
        <w:numPr>
          <w:ilvl w:val="0"/>
          <w:numId w:val="17"/>
        </w:numPr>
        <w:ind w:left="360" w:hanging="360"/>
        <w:rPr>
          <w:lang w:val="it-IT"/>
        </w:rPr>
      </w:pPr>
      <w:bookmarkStart w:id="103" w:name="_i4i3HMYKs3CtFcoj19mDwOMEP"/>
      <w:bookmarkEnd w:id="103"/>
      <w:r w:rsidRPr="00B67BC6">
        <w:rPr>
          <w:lang w:val="it-IT"/>
        </w:rPr>
        <w:t>Rapporti periodici di aggiornamento sulla sicurezza (PSUR</w:t>
      </w:r>
      <w:r w:rsidR="00654432" w:rsidRPr="0033742B">
        <w:rPr>
          <w:lang w:val="it-IT"/>
        </w:rPr>
        <w:t>)</w:t>
      </w:r>
    </w:p>
    <w:p w14:paraId="32DF27D6" w14:textId="6934CDFB" w:rsidR="004D617B" w:rsidRPr="0033742B" w:rsidRDefault="00654432">
      <w:pPr>
        <w:rPr>
          <w:lang w:val="it-IT"/>
        </w:rPr>
      </w:pPr>
      <w:r w:rsidRPr="00B67BC6">
        <w:rPr>
          <w:rFonts w:eastAsia="Times New Roman" w:cs="Times New Roman"/>
          <w:lang w:val="it-IT"/>
        </w:rPr>
        <w:t>I requisiti per la presentazione degli</w:t>
      </w:r>
      <w:r w:rsidRPr="00B67BC6">
        <w:rPr>
          <w:rFonts w:eastAsia="Times New Roman" w:cs="Times New Roman"/>
          <w:szCs w:val="20"/>
          <w:lang w:val="it-IT"/>
        </w:rPr>
        <w:t xml:space="preserve"> PSUR per questo medicinale sono definiti nell’elenco delle date di riferimento per l’Unione europea (elenco EURD) di cui all’articolo 107 </w:t>
      </w:r>
      <w:r w:rsidRPr="00B67BC6">
        <w:rPr>
          <w:rFonts w:eastAsia="Times New Roman" w:cs="Times New Roman"/>
          <w:i/>
          <w:szCs w:val="20"/>
          <w:lang w:val="it-IT"/>
        </w:rPr>
        <w:t>quater</w:t>
      </w:r>
      <w:r w:rsidRPr="00B67BC6">
        <w:rPr>
          <w:rFonts w:eastAsia="Times New Roman" w:cs="Times New Roman"/>
          <w:szCs w:val="20"/>
          <w:lang w:val="it-IT"/>
        </w:rPr>
        <w:t>, paragrafo 7 della direttiva 2001/83/CE e successive modifiche, pubblicato sul sito web dell’Agenzia europea per i medicinali</w:t>
      </w:r>
      <w:r w:rsidRPr="0033742B">
        <w:rPr>
          <w:lang w:val="it-IT"/>
        </w:rPr>
        <w:t>.</w:t>
      </w:r>
    </w:p>
    <w:p w14:paraId="36080726" w14:textId="75A740CD" w:rsidR="004D617B" w:rsidRPr="0033742B" w:rsidRDefault="00654432">
      <w:pPr>
        <w:pStyle w:val="TitleB"/>
        <w:rPr>
          <w:lang w:val="it-IT"/>
        </w:rPr>
      </w:pPr>
      <w:bookmarkStart w:id="104" w:name="_i4i3819Xf4gwwq11SudM0DDiu"/>
      <w:bookmarkEnd w:id="104"/>
      <w:r w:rsidRPr="0033742B">
        <w:rPr>
          <w:lang w:val="it-IT"/>
        </w:rPr>
        <w:t>D.</w:t>
      </w:r>
      <w:r w:rsidRPr="0033742B">
        <w:rPr>
          <w:lang w:val="it-IT"/>
        </w:rPr>
        <w:tab/>
        <w:t>CONDIZIONI O LIMITAZIONI PER QUANTO RIGUARDA L’USO SICURO ED EFFICACE DEL MEDICINALE</w:t>
      </w:r>
    </w:p>
    <w:p w14:paraId="6D06FE70" w14:textId="28766A1C" w:rsidR="004D617B" w:rsidRPr="0033742B" w:rsidRDefault="00654432" w:rsidP="00D822AC">
      <w:pPr>
        <w:pStyle w:val="Heading3-AnnexII"/>
        <w:numPr>
          <w:ilvl w:val="0"/>
          <w:numId w:val="17"/>
        </w:numPr>
        <w:ind w:left="360" w:hanging="360"/>
        <w:rPr>
          <w:lang w:val="it-IT"/>
        </w:rPr>
      </w:pPr>
      <w:r w:rsidRPr="00B67BC6">
        <w:rPr>
          <w:lang w:val="it-IT"/>
        </w:rPr>
        <w:t>Piano di gestione del rischio</w:t>
      </w:r>
      <w:r w:rsidRPr="00B67BC6">
        <w:rPr>
          <w:i/>
          <w:lang w:val="it-IT"/>
        </w:rPr>
        <w:t xml:space="preserve"> </w:t>
      </w:r>
      <w:r w:rsidRPr="00B67BC6">
        <w:rPr>
          <w:lang w:val="it-IT"/>
        </w:rPr>
        <w:t>(RMP</w:t>
      </w:r>
      <w:r w:rsidRPr="0033742B">
        <w:rPr>
          <w:lang w:val="it-IT"/>
        </w:rPr>
        <w:t>)</w:t>
      </w:r>
    </w:p>
    <w:p w14:paraId="405C1363" w14:textId="703CEC01" w:rsidR="00B67BC6" w:rsidRPr="00B67BC6" w:rsidRDefault="00654432" w:rsidP="00B67BC6">
      <w:pPr>
        <w:pStyle w:val="EMEABodyText"/>
        <w:rPr>
          <w:szCs w:val="24"/>
        </w:rPr>
      </w:pPr>
      <w:r w:rsidRPr="00B67BC6">
        <w:rPr>
          <w:szCs w:val="24"/>
        </w:rPr>
        <w:t xml:space="preserve">Il titolare dell’autorizzazione all’immissione in commercio </w:t>
      </w:r>
      <w:r w:rsidRPr="00B67BC6">
        <w:rPr>
          <w:lang w:eastAsia="it-IT"/>
        </w:rPr>
        <w:t xml:space="preserve">deve effettuare </w:t>
      </w:r>
      <w:r w:rsidRPr="00B67BC6">
        <w:rPr>
          <w:szCs w:val="24"/>
        </w:rPr>
        <w:t xml:space="preserve">le attività e le azioni di farmacovigilanza richieste e dettagliate nel RMP approvato e presentato nel modulo 1.8.2 dell’autorizzazione all’immissione in commercio e in ogni successivo aggiornamento approvato del </w:t>
      </w:r>
      <w:r w:rsidRPr="00B67BC6">
        <w:t>RMP</w:t>
      </w:r>
      <w:r w:rsidRPr="00B67BC6">
        <w:rPr>
          <w:szCs w:val="24"/>
        </w:rPr>
        <w:t>.</w:t>
      </w:r>
    </w:p>
    <w:p w14:paraId="27608AD1" w14:textId="77777777" w:rsidR="00B67BC6" w:rsidRPr="00B67BC6" w:rsidRDefault="00B67BC6" w:rsidP="00B67BC6">
      <w:pPr>
        <w:tabs>
          <w:tab w:val="left" w:pos="567"/>
        </w:tabs>
        <w:spacing w:after="0" w:line="260" w:lineRule="exact"/>
        <w:ind w:right="-1"/>
        <w:rPr>
          <w:rFonts w:eastAsia="Times New Roman" w:cs="Times New Roman"/>
          <w:i/>
          <w:szCs w:val="20"/>
          <w:u w:val="single"/>
          <w:lang w:val="it-IT"/>
        </w:rPr>
      </w:pPr>
    </w:p>
    <w:p w14:paraId="3DBA4333" w14:textId="77777777" w:rsidR="00B67BC6" w:rsidRPr="00B67BC6" w:rsidRDefault="00654432" w:rsidP="00B67BC6">
      <w:pPr>
        <w:spacing w:after="0"/>
        <w:rPr>
          <w:rFonts w:eastAsia="SimSun" w:cs="Times New Roman"/>
          <w:snapToGrid w:val="0"/>
          <w:szCs w:val="24"/>
          <w:lang w:val="it-IT" w:eastAsia="zh-CN"/>
        </w:rPr>
      </w:pPr>
      <w:r w:rsidRPr="00B67BC6">
        <w:rPr>
          <w:rFonts w:eastAsia="SimSun" w:cs="Times New Roman"/>
          <w:noProof/>
          <w:snapToGrid w:val="0"/>
          <w:szCs w:val="24"/>
          <w:lang w:val="it-IT" w:eastAsia="zh-CN"/>
        </w:rPr>
        <w:t>Il RMP aggiornato deve essere presentato:</w:t>
      </w:r>
    </w:p>
    <w:p w14:paraId="2DB0DC1D" w14:textId="77777777" w:rsidR="00B67BC6" w:rsidRDefault="00654432" w:rsidP="001A5BBA">
      <w:pPr>
        <w:numPr>
          <w:ilvl w:val="0"/>
          <w:numId w:val="27"/>
        </w:numPr>
        <w:suppressLineNumbers/>
        <w:tabs>
          <w:tab w:val="clear" w:pos="720"/>
        </w:tabs>
        <w:spacing w:after="0" w:line="260" w:lineRule="exact"/>
        <w:rPr>
          <w:rFonts w:eastAsia="Times New Roman" w:cs="Times New Roman"/>
          <w:iCs/>
          <w:noProof/>
          <w:lang w:val="it-IT"/>
        </w:rPr>
      </w:pPr>
      <w:r w:rsidRPr="00B67BC6">
        <w:rPr>
          <w:rFonts w:eastAsia="Times New Roman" w:cs="Times New Roman"/>
          <w:iCs/>
          <w:noProof/>
          <w:lang w:val="it-IT"/>
        </w:rPr>
        <w:t>su richiesta dell’Agenzia europea per i medicinali;</w:t>
      </w:r>
    </w:p>
    <w:p w14:paraId="74F8FD2E" w14:textId="77777777" w:rsidR="004D617B" w:rsidRPr="00B67BC6" w:rsidRDefault="00654432" w:rsidP="001A5BBA">
      <w:pPr>
        <w:numPr>
          <w:ilvl w:val="0"/>
          <w:numId w:val="27"/>
        </w:numPr>
        <w:suppressLineNumbers/>
        <w:tabs>
          <w:tab w:val="clear" w:pos="720"/>
        </w:tabs>
        <w:spacing w:after="0" w:line="260" w:lineRule="exact"/>
        <w:rPr>
          <w:rFonts w:eastAsia="Times New Roman" w:cs="Times New Roman"/>
          <w:iCs/>
          <w:noProof/>
          <w:lang w:val="it-IT"/>
        </w:rPr>
      </w:pPr>
      <w:r w:rsidRPr="00B67BC6">
        <w:rPr>
          <w:rFonts w:eastAsia="Times New Roman" w:cs="Times New Roman"/>
          <w:iCs/>
          <w:noProof/>
          <w:lang w:val="it-IT"/>
        </w:rPr>
        <w:t>ogni volta che il sistema di gestione del rischio è modificato, in particolare a seguito del ricevimento di nuove informazioni</w:t>
      </w:r>
      <w:r w:rsidRPr="00B67BC6">
        <w:rPr>
          <w:rFonts w:eastAsia="Times New Roman" w:cs="Times New Roman"/>
          <w:noProof/>
          <w:szCs w:val="24"/>
          <w:lang w:val="it-IT"/>
        </w:rPr>
        <w:t xml:space="preserve"> che possono portare a un cambiamento significativo del profilo beneficio/rischio o a seguito del raggiungimento di un importante obiettivo (di farmacovigilanza o di minimizzazione del rischio)</w:t>
      </w:r>
      <w:r w:rsidRPr="0033742B">
        <w:rPr>
          <w:lang w:val="it-IT"/>
        </w:rPr>
        <w:t>.</w:t>
      </w:r>
    </w:p>
    <w:p w14:paraId="0F15B3D7" w14:textId="54D0FB13" w:rsidR="004D617B" w:rsidRPr="005B2879" w:rsidRDefault="00654432" w:rsidP="004269AF">
      <w:pPr>
        <w:spacing w:after="200" w:line="276" w:lineRule="auto"/>
        <w:rPr>
          <w:rFonts w:eastAsiaTheme="minorHAnsi"/>
          <w:bCs/>
          <w:noProof/>
          <w:lang w:val="it-IT"/>
        </w:rPr>
      </w:pPr>
      <w:r w:rsidRPr="0033742B">
        <w:rPr>
          <w:lang w:val="it-IT"/>
        </w:rPr>
        <w:br w:type="page"/>
      </w:r>
    </w:p>
    <w:p w14:paraId="4EA108C2" w14:textId="6D64FBF3" w:rsidR="004D617B" w:rsidRPr="005B2879" w:rsidRDefault="004D617B" w:rsidP="005A6A5E">
      <w:pPr>
        <w:pStyle w:val="NoSpacing"/>
        <w:jc w:val="center"/>
        <w:rPr>
          <w:lang w:val="it-IT"/>
        </w:rPr>
      </w:pPr>
    </w:p>
    <w:p w14:paraId="12D9E986" w14:textId="77777777" w:rsidR="004D617B" w:rsidRPr="005B2879" w:rsidRDefault="004D617B" w:rsidP="005A6A5E">
      <w:pPr>
        <w:pStyle w:val="NoSpacing"/>
        <w:jc w:val="center"/>
        <w:rPr>
          <w:lang w:val="it-IT"/>
        </w:rPr>
      </w:pPr>
    </w:p>
    <w:p w14:paraId="4CE0747F" w14:textId="77777777" w:rsidR="004D617B" w:rsidRPr="005B2879" w:rsidRDefault="004D617B" w:rsidP="005A6A5E">
      <w:pPr>
        <w:pStyle w:val="NoSpacing"/>
        <w:jc w:val="center"/>
        <w:rPr>
          <w:lang w:val="it-IT"/>
        </w:rPr>
      </w:pPr>
    </w:p>
    <w:p w14:paraId="59E21C87" w14:textId="77777777" w:rsidR="004D617B" w:rsidRPr="005B2879" w:rsidRDefault="004D617B" w:rsidP="005A6A5E">
      <w:pPr>
        <w:pStyle w:val="NoSpacing"/>
        <w:jc w:val="center"/>
        <w:rPr>
          <w:lang w:val="it-IT"/>
        </w:rPr>
      </w:pPr>
    </w:p>
    <w:p w14:paraId="526D5290" w14:textId="77777777" w:rsidR="004D617B" w:rsidRPr="005B2879" w:rsidRDefault="004D617B" w:rsidP="005A6A5E">
      <w:pPr>
        <w:pStyle w:val="NoSpacing"/>
        <w:jc w:val="center"/>
        <w:rPr>
          <w:lang w:val="it-IT"/>
        </w:rPr>
      </w:pPr>
    </w:p>
    <w:p w14:paraId="47055141" w14:textId="77777777" w:rsidR="004D617B" w:rsidRPr="005B2879" w:rsidRDefault="004D617B" w:rsidP="005A6A5E">
      <w:pPr>
        <w:pStyle w:val="NoSpacing"/>
        <w:jc w:val="center"/>
        <w:rPr>
          <w:lang w:val="it-IT"/>
        </w:rPr>
      </w:pPr>
    </w:p>
    <w:p w14:paraId="320AF684" w14:textId="77777777" w:rsidR="004D617B" w:rsidRPr="005B2879" w:rsidRDefault="004D617B" w:rsidP="005A6A5E">
      <w:pPr>
        <w:pStyle w:val="NoSpacing"/>
        <w:jc w:val="center"/>
        <w:rPr>
          <w:lang w:val="it-IT"/>
        </w:rPr>
      </w:pPr>
    </w:p>
    <w:p w14:paraId="699FFFDD" w14:textId="77777777" w:rsidR="004D617B" w:rsidRPr="005B2879" w:rsidRDefault="004D617B" w:rsidP="005A6A5E">
      <w:pPr>
        <w:pStyle w:val="NoSpacing"/>
        <w:jc w:val="center"/>
        <w:rPr>
          <w:lang w:val="it-IT"/>
        </w:rPr>
      </w:pPr>
    </w:p>
    <w:p w14:paraId="3A27C04A" w14:textId="77777777" w:rsidR="004D617B" w:rsidRPr="005B2879" w:rsidRDefault="004D617B" w:rsidP="005A6A5E">
      <w:pPr>
        <w:pStyle w:val="NoSpacing"/>
        <w:jc w:val="center"/>
        <w:rPr>
          <w:lang w:val="it-IT"/>
        </w:rPr>
      </w:pPr>
    </w:p>
    <w:p w14:paraId="2208AC27" w14:textId="77777777" w:rsidR="004D617B" w:rsidRPr="005B2879" w:rsidRDefault="004D617B" w:rsidP="005A6A5E">
      <w:pPr>
        <w:pStyle w:val="NoSpacing"/>
        <w:jc w:val="center"/>
        <w:rPr>
          <w:lang w:val="it-IT"/>
        </w:rPr>
      </w:pPr>
    </w:p>
    <w:p w14:paraId="41C122C5" w14:textId="77777777" w:rsidR="004D617B" w:rsidRPr="005B2879" w:rsidRDefault="004D617B" w:rsidP="005A6A5E">
      <w:pPr>
        <w:pStyle w:val="NoSpacing"/>
        <w:jc w:val="center"/>
        <w:rPr>
          <w:lang w:val="it-IT"/>
        </w:rPr>
      </w:pPr>
    </w:p>
    <w:p w14:paraId="295FA7CD" w14:textId="77777777" w:rsidR="004D617B" w:rsidRPr="005B2879" w:rsidRDefault="004D617B" w:rsidP="005A6A5E">
      <w:pPr>
        <w:pStyle w:val="NoSpacing"/>
        <w:jc w:val="center"/>
        <w:rPr>
          <w:lang w:val="it-IT"/>
        </w:rPr>
      </w:pPr>
    </w:p>
    <w:p w14:paraId="55B51AD8" w14:textId="77777777" w:rsidR="004D617B" w:rsidRPr="005B2879" w:rsidRDefault="004D617B" w:rsidP="005A6A5E">
      <w:pPr>
        <w:pStyle w:val="NoSpacing"/>
        <w:jc w:val="center"/>
        <w:rPr>
          <w:lang w:val="it-IT"/>
        </w:rPr>
      </w:pPr>
    </w:p>
    <w:p w14:paraId="1FD3B33A" w14:textId="77777777" w:rsidR="004D617B" w:rsidRPr="005B2879" w:rsidRDefault="004D617B" w:rsidP="005A6A5E">
      <w:pPr>
        <w:pStyle w:val="NoSpacing"/>
        <w:jc w:val="center"/>
        <w:rPr>
          <w:lang w:val="it-IT"/>
        </w:rPr>
      </w:pPr>
    </w:p>
    <w:p w14:paraId="178F7AFC" w14:textId="77777777" w:rsidR="004D617B" w:rsidRPr="005B2879" w:rsidRDefault="004D617B" w:rsidP="005A6A5E">
      <w:pPr>
        <w:pStyle w:val="NoSpacing"/>
        <w:jc w:val="center"/>
        <w:rPr>
          <w:lang w:val="it-IT"/>
        </w:rPr>
      </w:pPr>
    </w:p>
    <w:p w14:paraId="766DD0E3" w14:textId="77777777" w:rsidR="004D617B" w:rsidRPr="005B2879" w:rsidRDefault="004D617B" w:rsidP="005A6A5E">
      <w:pPr>
        <w:pStyle w:val="NoSpacing"/>
        <w:jc w:val="center"/>
        <w:rPr>
          <w:lang w:val="it-IT"/>
        </w:rPr>
      </w:pPr>
    </w:p>
    <w:p w14:paraId="6DF38F45" w14:textId="77777777" w:rsidR="004D617B" w:rsidRPr="005B2879" w:rsidRDefault="004D617B" w:rsidP="005A6A5E">
      <w:pPr>
        <w:pStyle w:val="NoSpacing"/>
        <w:jc w:val="center"/>
        <w:rPr>
          <w:lang w:val="it-IT"/>
        </w:rPr>
      </w:pPr>
    </w:p>
    <w:p w14:paraId="33CC3F2E" w14:textId="77777777" w:rsidR="004D617B" w:rsidRPr="005B2879" w:rsidRDefault="004D617B" w:rsidP="005A6A5E">
      <w:pPr>
        <w:pStyle w:val="NoSpacing"/>
        <w:jc w:val="center"/>
        <w:rPr>
          <w:lang w:val="it-IT"/>
        </w:rPr>
      </w:pPr>
    </w:p>
    <w:p w14:paraId="3DA09DF4" w14:textId="77777777" w:rsidR="004D617B" w:rsidRPr="005B2879" w:rsidRDefault="004D617B" w:rsidP="005A6A5E">
      <w:pPr>
        <w:pStyle w:val="NoSpacing"/>
        <w:jc w:val="center"/>
        <w:rPr>
          <w:lang w:val="it-IT"/>
        </w:rPr>
      </w:pPr>
    </w:p>
    <w:p w14:paraId="55D8761A" w14:textId="5A2C37C9" w:rsidR="004D617B" w:rsidRPr="005B2879" w:rsidRDefault="004D617B" w:rsidP="005A6A5E">
      <w:pPr>
        <w:pStyle w:val="NoSpacing"/>
        <w:jc w:val="center"/>
        <w:rPr>
          <w:lang w:val="it-IT"/>
        </w:rPr>
      </w:pPr>
    </w:p>
    <w:p w14:paraId="6C37A2D4" w14:textId="3FC498F1" w:rsidR="004D617B" w:rsidRPr="0033742B" w:rsidRDefault="00654432">
      <w:pPr>
        <w:pStyle w:val="EPARSectionHeading-AnnexIII"/>
        <w:rPr>
          <w:lang w:val="it-IT"/>
        </w:rPr>
      </w:pPr>
      <w:r w:rsidRPr="0033742B">
        <w:rPr>
          <w:lang w:val="it-IT"/>
        </w:rPr>
        <w:t>ALLEGATO III</w:t>
      </w:r>
    </w:p>
    <w:p w14:paraId="2D6E819F" w14:textId="11231422" w:rsidR="004D617B" w:rsidRPr="0033742B" w:rsidRDefault="00654432" w:rsidP="005A6A5E">
      <w:pPr>
        <w:pStyle w:val="EPARSubHeading"/>
        <w:spacing w:before="220" w:after="0"/>
        <w:rPr>
          <w:noProof/>
          <w:lang w:val="it-IT"/>
        </w:rPr>
      </w:pPr>
      <w:r w:rsidRPr="0033742B">
        <w:rPr>
          <w:lang w:val="it-IT"/>
        </w:rPr>
        <w:t>ETICHETTATURA E FOGLIO ILLUSTRATIVO</w:t>
      </w:r>
    </w:p>
    <w:p w14:paraId="036F8C1A" w14:textId="06A04649" w:rsidR="004D617B" w:rsidRPr="005B2879" w:rsidRDefault="00654432" w:rsidP="00B135F6">
      <w:pPr>
        <w:rPr>
          <w:lang w:val="it-IT"/>
        </w:rPr>
      </w:pPr>
      <w:r w:rsidRPr="005B2879">
        <w:rPr>
          <w:lang w:val="it-IT"/>
        </w:rPr>
        <w:br w:type="page"/>
      </w:r>
    </w:p>
    <w:p w14:paraId="695E8507" w14:textId="6A5353DA" w:rsidR="004D617B" w:rsidRPr="005B2879" w:rsidRDefault="004D617B" w:rsidP="00BF462C">
      <w:pPr>
        <w:pStyle w:val="NoSpacing"/>
        <w:rPr>
          <w:lang w:val="it-IT"/>
        </w:rPr>
      </w:pPr>
    </w:p>
    <w:p w14:paraId="6A225799" w14:textId="77777777" w:rsidR="004D617B" w:rsidRPr="005B2879" w:rsidRDefault="004D617B" w:rsidP="00BF462C">
      <w:pPr>
        <w:pStyle w:val="NoSpacing"/>
        <w:rPr>
          <w:lang w:val="it-IT"/>
        </w:rPr>
      </w:pPr>
    </w:p>
    <w:p w14:paraId="428784AA" w14:textId="77777777" w:rsidR="004D617B" w:rsidRPr="005B2879" w:rsidRDefault="004D617B" w:rsidP="00BF462C">
      <w:pPr>
        <w:pStyle w:val="NoSpacing"/>
        <w:rPr>
          <w:lang w:val="it-IT"/>
        </w:rPr>
      </w:pPr>
    </w:p>
    <w:p w14:paraId="63F93FCD" w14:textId="77777777" w:rsidR="004D617B" w:rsidRPr="005B2879" w:rsidRDefault="004D617B" w:rsidP="00BF462C">
      <w:pPr>
        <w:pStyle w:val="NoSpacing"/>
        <w:rPr>
          <w:lang w:val="it-IT"/>
        </w:rPr>
      </w:pPr>
    </w:p>
    <w:p w14:paraId="6C1197B4" w14:textId="77777777" w:rsidR="004D617B" w:rsidRPr="005B2879" w:rsidRDefault="004D617B" w:rsidP="00BF462C">
      <w:pPr>
        <w:pStyle w:val="NoSpacing"/>
        <w:rPr>
          <w:lang w:val="it-IT"/>
        </w:rPr>
      </w:pPr>
    </w:p>
    <w:p w14:paraId="79F5B45F" w14:textId="77777777" w:rsidR="004D617B" w:rsidRPr="005B2879" w:rsidRDefault="004D617B" w:rsidP="00BF462C">
      <w:pPr>
        <w:pStyle w:val="NoSpacing"/>
        <w:rPr>
          <w:lang w:val="it-IT"/>
        </w:rPr>
      </w:pPr>
    </w:p>
    <w:p w14:paraId="62159493" w14:textId="77777777" w:rsidR="004D617B" w:rsidRPr="005B2879" w:rsidRDefault="004D617B" w:rsidP="00BF462C">
      <w:pPr>
        <w:pStyle w:val="NoSpacing"/>
        <w:rPr>
          <w:lang w:val="it-IT"/>
        </w:rPr>
      </w:pPr>
    </w:p>
    <w:p w14:paraId="70F1B32D" w14:textId="77777777" w:rsidR="004D617B" w:rsidRPr="005B2879" w:rsidRDefault="004D617B" w:rsidP="00BF462C">
      <w:pPr>
        <w:pStyle w:val="NoSpacing"/>
        <w:rPr>
          <w:lang w:val="it-IT"/>
        </w:rPr>
      </w:pPr>
    </w:p>
    <w:p w14:paraId="0373B525" w14:textId="77777777" w:rsidR="004D617B" w:rsidRPr="005B2879" w:rsidRDefault="004D617B" w:rsidP="00BF462C">
      <w:pPr>
        <w:pStyle w:val="NoSpacing"/>
        <w:rPr>
          <w:lang w:val="it-IT"/>
        </w:rPr>
      </w:pPr>
    </w:p>
    <w:p w14:paraId="08F90038" w14:textId="77777777" w:rsidR="004D617B" w:rsidRPr="005B2879" w:rsidRDefault="004D617B" w:rsidP="00BF462C">
      <w:pPr>
        <w:pStyle w:val="NoSpacing"/>
        <w:rPr>
          <w:lang w:val="it-IT"/>
        </w:rPr>
      </w:pPr>
    </w:p>
    <w:p w14:paraId="538A2B86" w14:textId="77777777" w:rsidR="004D617B" w:rsidRPr="005B2879" w:rsidRDefault="004D617B" w:rsidP="00BF462C">
      <w:pPr>
        <w:pStyle w:val="NoSpacing"/>
        <w:rPr>
          <w:lang w:val="it-IT"/>
        </w:rPr>
      </w:pPr>
    </w:p>
    <w:p w14:paraId="76B4A2F2" w14:textId="77777777" w:rsidR="004D617B" w:rsidRPr="005B2879" w:rsidRDefault="004D617B" w:rsidP="00BF462C">
      <w:pPr>
        <w:pStyle w:val="NoSpacing"/>
        <w:rPr>
          <w:lang w:val="it-IT"/>
        </w:rPr>
      </w:pPr>
    </w:p>
    <w:p w14:paraId="0ADC1401" w14:textId="77777777" w:rsidR="004D617B" w:rsidRPr="005B2879" w:rsidRDefault="004D617B" w:rsidP="00BF462C">
      <w:pPr>
        <w:pStyle w:val="NoSpacing"/>
        <w:rPr>
          <w:lang w:val="it-IT"/>
        </w:rPr>
      </w:pPr>
    </w:p>
    <w:p w14:paraId="37F82808" w14:textId="77777777" w:rsidR="004D617B" w:rsidRPr="005B2879" w:rsidRDefault="004D617B" w:rsidP="00BF462C">
      <w:pPr>
        <w:pStyle w:val="NoSpacing"/>
        <w:rPr>
          <w:lang w:val="it-IT"/>
        </w:rPr>
      </w:pPr>
    </w:p>
    <w:p w14:paraId="46248130" w14:textId="77777777" w:rsidR="004D617B" w:rsidRPr="005B2879" w:rsidRDefault="004D617B" w:rsidP="00BF462C">
      <w:pPr>
        <w:pStyle w:val="NoSpacing"/>
        <w:rPr>
          <w:lang w:val="it-IT"/>
        </w:rPr>
      </w:pPr>
    </w:p>
    <w:p w14:paraId="017CF6D1" w14:textId="77777777" w:rsidR="004D617B" w:rsidRPr="005B2879" w:rsidRDefault="004D617B" w:rsidP="00BF462C">
      <w:pPr>
        <w:pStyle w:val="NoSpacing"/>
        <w:rPr>
          <w:lang w:val="it-IT"/>
        </w:rPr>
      </w:pPr>
    </w:p>
    <w:p w14:paraId="32156460" w14:textId="77777777" w:rsidR="004D617B" w:rsidRPr="005B2879" w:rsidRDefault="004D617B" w:rsidP="00BF462C">
      <w:pPr>
        <w:pStyle w:val="NoSpacing"/>
        <w:rPr>
          <w:lang w:val="it-IT"/>
        </w:rPr>
      </w:pPr>
    </w:p>
    <w:p w14:paraId="79B89668" w14:textId="77777777" w:rsidR="004D617B" w:rsidRPr="005B2879" w:rsidRDefault="004D617B" w:rsidP="00BF462C">
      <w:pPr>
        <w:pStyle w:val="NoSpacing"/>
        <w:rPr>
          <w:lang w:val="it-IT"/>
        </w:rPr>
      </w:pPr>
    </w:p>
    <w:p w14:paraId="396F0FD3" w14:textId="77777777" w:rsidR="004D617B" w:rsidRPr="005B2879" w:rsidRDefault="004D617B" w:rsidP="00BF462C">
      <w:pPr>
        <w:pStyle w:val="NoSpacing"/>
        <w:rPr>
          <w:lang w:val="it-IT"/>
        </w:rPr>
      </w:pPr>
    </w:p>
    <w:p w14:paraId="74BEF36E" w14:textId="77777777" w:rsidR="004D617B" w:rsidRPr="005B2879" w:rsidRDefault="004D617B" w:rsidP="00BF462C">
      <w:pPr>
        <w:pStyle w:val="NoSpacing"/>
        <w:rPr>
          <w:lang w:val="it-IT"/>
        </w:rPr>
      </w:pPr>
    </w:p>
    <w:p w14:paraId="5C8DC4BC" w14:textId="77777777" w:rsidR="004D617B" w:rsidRPr="005B2879" w:rsidRDefault="004D617B" w:rsidP="00BF462C">
      <w:pPr>
        <w:pStyle w:val="NoSpacing"/>
        <w:rPr>
          <w:lang w:val="it-IT"/>
        </w:rPr>
      </w:pPr>
    </w:p>
    <w:p w14:paraId="45C15137" w14:textId="7AB0C3C5" w:rsidR="004D617B" w:rsidRPr="005B2879" w:rsidRDefault="004D617B" w:rsidP="00BF462C">
      <w:pPr>
        <w:pStyle w:val="NoSpacing"/>
        <w:rPr>
          <w:lang w:val="it-IT"/>
        </w:rPr>
      </w:pPr>
    </w:p>
    <w:p w14:paraId="24557A8E" w14:textId="5712319E" w:rsidR="004D617B" w:rsidRPr="005B2879" w:rsidRDefault="00654432">
      <w:pPr>
        <w:pStyle w:val="TitleA"/>
        <w:rPr>
          <w:lang w:val="it-IT"/>
        </w:rPr>
      </w:pPr>
      <w:r w:rsidRPr="005B2879">
        <w:rPr>
          <w:lang w:val="it-IT"/>
        </w:rPr>
        <w:t>A. ETICHETTATURA</w:t>
      </w:r>
    </w:p>
    <w:p w14:paraId="7E4B6FAD" w14:textId="6B12421E" w:rsidR="004D617B" w:rsidRPr="005B2879" w:rsidRDefault="00654432" w:rsidP="00B135F6">
      <w:pPr>
        <w:rPr>
          <w:noProof/>
          <w:lang w:val="it-IT"/>
        </w:rPr>
      </w:pPr>
      <w:r w:rsidRPr="005B2879">
        <w:rPr>
          <w:noProof/>
          <w:lang w:val="it-IT"/>
        </w:rPr>
        <w:br w:type="page"/>
      </w:r>
    </w:p>
    <w:p w14:paraId="2F0834BD" w14:textId="153F356A" w:rsidR="000F24EE" w:rsidRPr="00310D3E" w:rsidRDefault="00654432" w:rsidP="007D0FBC">
      <w:pPr>
        <w:pStyle w:val="NoSpacing"/>
        <w:rPr>
          <w:rStyle w:val="Bullet1Char"/>
          <w:rFonts w:ascii="Times New Roman" w:hAnsi="Times New Roman" w:cs="Times New Roman"/>
          <w:lang w:val="it-IT"/>
        </w:rPr>
      </w:pPr>
      <w:bookmarkStart w:id="105" w:name="_i4i5vWVwq8PNUTVeVbeYYD2oy"/>
      <w:bookmarkStart w:id="106" w:name="_i4i4LeKVfGjjLWUFkOGuAyC2k"/>
      <w:bookmarkStart w:id="107" w:name="_i4i7WxXwzbZhU9hIKJKHOcqso"/>
      <w:bookmarkStart w:id="108" w:name="_i4i5KTU117CMk8TTdJpIfaAcT"/>
      <w:bookmarkStart w:id="109" w:name="_i4i3gQJdE9FnregU4EJUsjnoy"/>
      <w:bookmarkStart w:id="110" w:name="_i4i4gs7tEIYmAXuTntMBuo794"/>
      <w:bookmarkStart w:id="111" w:name="_i4i1U0Qe08Fcsp5QsPQ68VSsy"/>
      <w:bookmarkStart w:id="112" w:name="_i4i2WlF4zTSuot3W82Gly6CfW"/>
      <w:bookmarkEnd w:id="105"/>
      <w:bookmarkEnd w:id="106"/>
      <w:bookmarkEnd w:id="107"/>
      <w:bookmarkEnd w:id="108"/>
      <w:bookmarkEnd w:id="109"/>
      <w:bookmarkEnd w:id="110"/>
      <w:bookmarkEnd w:id="111"/>
      <w:bookmarkEnd w:id="112"/>
      <w:r w:rsidRPr="00310D3E">
        <w:rPr>
          <w:rStyle w:val="Bullet1Char"/>
          <w:rFonts w:ascii="Times New Roman" w:hAnsi="Times New Roman" w:cs="Times New Roman"/>
          <w:lang w:val="it-IT"/>
        </w:rPr>
        <w:lastRenderedPageBreak/>
        <w:t xml:space="preserve"> </w:t>
      </w:r>
    </w:p>
    <w:p w14:paraId="68DBF7EC" w14:textId="47344260" w:rsidR="004D617B" w:rsidRPr="0033742B" w:rsidRDefault="00654432" w:rsidP="000F24EE">
      <w:pPr>
        <w:pStyle w:val="Title-AnnexIIIa"/>
        <w:rPr>
          <w:lang w:val="it-IT"/>
        </w:rPr>
      </w:pPr>
      <w:r w:rsidRPr="0033742B">
        <w:rPr>
          <w:lang w:val="it-IT"/>
        </w:rPr>
        <w:t>INFORMAZIONI DA APPORRE SUL CONFEZIONAMENTO SECONDARIO</w:t>
      </w:r>
    </w:p>
    <w:p w14:paraId="59C2FA97" w14:textId="7033699D" w:rsidR="004D617B" w:rsidRPr="00310D3E" w:rsidRDefault="00654432" w:rsidP="005B0B82">
      <w:pPr>
        <w:pBdr>
          <w:top w:val="single" w:sz="4" w:space="1" w:color="auto"/>
          <w:left w:val="single" w:sz="4" w:space="4" w:color="auto"/>
          <w:bottom w:val="single" w:sz="4" w:space="1" w:color="auto"/>
          <w:right w:val="single" w:sz="4" w:space="4" w:color="auto"/>
        </w:pBdr>
        <w:spacing w:after="0"/>
        <w:ind w:left="562" w:hanging="562"/>
        <w:rPr>
          <w:rFonts w:cs="Myanmar Text"/>
          <w:lang w:val="it-IT"/>
        </w:rPr>
      </w:pPr>
      <w:bookmarkStart w:id="113" w:name="_i4i5lUvrC58Isf5pZjLO48k4G"/>
      <w:bookmarkEnd w:id="113"/>
      <w:r w:rsidRPr="00210895">
        <w:rPr>
          <w:rFonts w:cs="Myanmar Text"/>
          <w:b/>
          <w:bCs/>
          <w:noProof/>
          <w:lang w:val="it-IT"/>
        </w:rPr>
        <w:t>ASTUCCIO CON BLUE BOX</w:t>
      </w:r>
    </w:p>
    <w:p w14:paraId="2814553D" w14:textId="61F20721" w:rsidR="004D617B" w:rsidRPr="00310D3E" w:rsidRDefault="004D617B" w:rsidP="00464479">
      <w:pPr>
        <w:pStyle w:val="StayOnPublish"/>
        <w:rPr>
          <w:lang w:val="it-IT"/>
        </w:rPr>
      </w:pPr>
    </w:p>
    <w:p w14:paraId="2F16CB98" w14:textId="470FBC98" w:rsidR="004D617B" w:rsidRPr="0033742B" w:rsidRDefault="00654432" w:rsidP="00210895">
      <w:pPr>
        <w:pStyle w:val="Heading3-AnnexIIIa"/>
        <w:ind w:right="14"/>
        <w:rPr>
          <w:lang w:val="it-IT"/>
        </w:rPr>
      </w:pPr>
      <w:bookmarkStart w:id="114" w:name="_i4i1TL51gp2RzhukXexd1UqUY"/>
      <w:bookmarkStart w:id="115" w:name="_i4i4XxL3SfmRvho8ElfkXlSkh"/>
      <w:bookmarkStart w:id="116" w:name="_i4i6KPeRtqoK8OFyVJ0DEi90c"/>
      <w:bookmarkEnd w:id="114"/>
      <w:bookmarkEnd w:id="115"/>
      <w:bookmarkEnd w:id="116"/>
      <w:r w:rsidRPr="0033742B">
        <w:rPr>
          <w:lang w:val="it-IT"/>
        </w:rPr>
        <w:t>1.</w:t>
      </w:r>
      <w:r w:rsidRPr="0033742B">
        <w:rPr>
          <w:lang w:val="it-IT"/>
        </w:rPr>
        <w:tab/>
        <w:t>DENOMINAZIONE DEL MEDICINALE</w:t>
      </w:r>
    </w:p>
    <w:p w14:paraId="188D562C" w14:textId="554CBA3D" w:rsidR="004D617B" w:rsidRPr="0033742B" w:rsidRDefault="00654432" w:rsidP="00CA79E8">
      <w:pPr>
        <w:spacing w:after="0"/>
        <w:rPr>
          <w:lang w:val="it-IT"/>
        </w:rPr>
      </w:pPr>
      <w:bookmarkStart w:id="117" w:name="_i4i4x6kxpvTcNFHMTZDeksE7q"/>
      <w:bookmarkEnd w:id="117"/>
      <w:r w:rsidRPr="00210895">
        <w:rPr>
          <w:rFonts w:cs="Myanmar Text"/>
          <w:lang w:val="it-IT"/>
        </w:rPr>
        <w:t>Xtandi 40 mg capsule molli</w:t>
      </w:r>
    </w:p>
    <w:p w14:paraId="012F8232" w14:textId="7AD087E0" w:rsidR="004D617B" w:rsidRPr="0033742B" w:rsidRDefault="00654432" w:rsidP="00CA79E8">
      <w:pPr>
        <w:spacing w:after="0"/>
        <w:rPr>
          <w:lang w:val="it-IT"/>
        </w:rPr>
      </w:pPr>
      <w:r w:rsidRPr="0033742B">
        <w:rPr>
          <w:rFonts w:cs="Myanmar Text"/>
          <w:lang w:val="it-IT"/>
        </w:rPr>
        <w:t>enzalutamide</w:t>
      </w:r>
      <w:r w:rsidRPr="0033742B">
        <w:rPr>
          <w:rFonts w:cs="Myanmar Text"/>
          <w:b/>
          <w:lang w:val="it-IT"/>
        </w:rPr>
        <w:t xml:space="preserve"> </w:t>
      </w:r>
    </w:p>
    <w:p w14:paraId="16A27216" w14:textId="3B094F6F" w:rsidR="004D617B" w:rsidRPr="0033742B" w:rsidRDefault="00654432">
      <w:pPr>
        <w:pStyle w:val="Heading3-AnnexIIIa"/>
        <w:rPr>
          <w:lang w:val="it-IT"/>
        </w:rPr>
      </w:pPr>
      <w:bookmarkStart w:id="118" w:name="_i4i4KVkBh4wVr4XSjQrfsIq2L"/>
      <w:bookmarkStart w:id="119" w:name="_i4i6YMKtTgFFTkUK5u2OSNgqg"/>
      <w:bookmarkEnd w:id="118"/>
      <w:bookmarkEnd w:id="119"/>
      <w:r w:rsidRPr="0033742B">
        <w:rPr>
          <w:lang w:val="it-IT"/>
        </w:rPr>
        <w:t>2.</w:t>
      </w:r>
      <w:r w:rsidRPr="0033742B">
        <w:rPr>
          <w:lang w:val="it-IT"/>
        </w:rPr>
        <w:tab/>
        <w:t>COMPOSIZIONE QUALITATIVA E QUANTITATIVA IN TERMINI DI PRINCIPIO(I) ATTIVO(I)</w:t>
      </w:r>
    </w:p>
    <w:p w14:paraId="70FF7920" w14:textId="44599411" w:rsidR="004D617B" w:rsidRPr="0033742B" w:rsidRDefault="00654432" w:rsidP="00CA79E8">
      <w:pPr>
        <w:spacing w:after="0"/>
        <w:rPr>
          <w:lang w:val="it-IT"/>
        </w:rPr>
      </w:pPr>
      <w:bookmarkStart w:id="120" w:name="_i4i1yQfWtJ3BZuCpPZZbEOdUP"/>
      <w:bookmarkEnd w:id="120"/>
      <w:r w:rsidRPr="00210895">
        <w:rPr>
          <w:rFonts w:cs="Myanmar Text"/>
          <w:lang w:val="it-IT"/>
        </w:rPr>
        <w:t>Ciascuna capsula contiene 40 mg di enzalutamide</w:t>
      </w:r>
      <w:r w:rsidRPr="0033742B">
        <w:rPr>
          <w:rFonts w:cs="Myanmar Text"/>
          <w:lang w:val="it-IT"/>
        </w:rPr>
        <w:t>.</w:t>
      </w:r>
    </w:p>
    <w:p w14:paraId="13D6C2BE" w14:textId="229C2FA0" w:rsidR="004D617B" w:rsidRPr="0033742B" w:rsidRDefault="00654432">
      <w:pPr>
        <w:pStyle w:val="Heading3-AnnexIIIa"/>
        <w:rPr>
          <w:lang w:val="it-IT"/>
        </w:rPr>
      </w:pPr>
      <w:bookmarkStart w:id="121" w:name="_i4i7TvVuj9oHX3p6hHge2uaDF"/>
      <w:bookmarkStart w:id="122" w:name="_i4i1qsktkTdArlyIirP1nEXHW"/>
      <w:bookmarkStart w:id="123" w:name="_i4i2GfL8cyTr0iwDmggqVgvgp"/>
      <w:bookmarkEnd w:id="121"/>
      <w:bookmarkEnd w:id="122"/>
      <w:bookmarkEnd w:id="123"/>
      <w:r w:rsidRPr="0033742B">
        <w:rPr>
          <w:lang w:val="it-IT"/>
        </w:rPr>
        <w:t>3.</w:t>
      </w:r>
      <w:r w:rsidRPr="0033742B">
        <w:rPr>
          <w:lang w:val="it-IT"/>
        </w:rPr>
        <w:tab/>
        <w:t>ELENCO DEGLI ECCIPIENTI</w:t>
      </w:r>
    </w:p>
    <w:p w14:paraId="30F9A381" w14:textId="70A527EB" w:rsidR="00210895" w:rsidRPr="00210895" w:rsidRDefault="00654432" w:rsidP="00210895">
      <w:pPr>
        <w:spacing w:after="0"/>
        <w:rPr>
          <w:rFonts w:eastAsia="Times New Roman" w:cs="Times New Roman"/>
          <w:lang w:val="it-IT"/>
        </w:rPr>
      </w:pPr>
      <w:bookmarkStart w:id="124" w:name="_i4i4tp3ulbhiYCwKtl5nSMzOu"/>
      <w:bookmarkEnd w:id="124"/>
      <w:r w:rsidRPr="00210895">
        <w:rPr>
          <w:rFonts w:eastAsia="Times New Roman" w:cs="Times New Roman"/>
          <w:lang w:val="it-IT"/>
        </w:rPr>
        <w:t>Contiene sorbitolo (E420).</w:t>
      </w:r>
    </w:p>
    <w:p w14:paraId="74025358" w14:textId="6954AE07" w:rsidR="004D617B" w:rsidRPr="0033742B" w:rsidRDefault="00654432" w:rsidP="00210895">
      <w:pPr>
        <w:spacing w:after="0"/>
        <w:rPr>
          <w:lang w:val="it-IT"/>
        </w:rPr>
      </w:pPr>
      <w:r w:rsidRPr="00210895">
        <w:rPr>
          <w:rFonts w:eastAsia="Times New Roman" w:cs="Times New Roman"/>
          <w:lang w:val="it-IT"/>
        </w:rPr>
        <w:t>Vedere il foglio illustrativo per ulteriori informazioni</w:t>
      </w:r>
      <w:r w:rsidRPr="0033742B">
        <w:rPr>
          <w:rFonts w:cs="Myanmar Text"/>
          <w:lang w:val="it-IT"/>
        </w:rPr>
        <w:t xml:space="preserve">. </w:t>
      </w:r>
      <w:bookmarkStart w:id="125" w:name="_i4i5QMlztiXMp39DReJuGIMWr"/>
      <w:bookmarkEnd w:id="125"/>
    </w:p>
    <w:p w14:paraId="18443BC0" w14:textId="4EFF173A" w:rsidR="004D617B" w:rsidRPr="0033742B" w:rsidRDefault="00654432">
      <w:pPr>
        <w:pStyle w:val="Heading3-AnnexIIIa"/>
        <w:contextualSpacing w:val="0"/>
        <w:rPr>
          <w:lang w:val="it-IT"/>
        </w:rPr>
      </w:pPr>
      <w:bookmarkStart w:id="126" w:name="_i4i318ysZfPrmjmwTLMkE6w79"/>
      <w:bookmarkEnd w:id="126"/>
      <w:r w:rsidRPr="0033742B">
        <w:rPr>
          <w:lang w:val="it-IT"/>
        </w:rPr>
        <w:t>4.</w:t>
      </w:r>
      <w:r w:rsidRPr="0033742B">
        <w:rPr>
          <w:lang w:val="it-IT"/>
        </w:rPr>
        <w:tab/>
        <w:t>FORMA FARMACEUTICA E CONTENUTO</w:t>
      </w:r>
    </w:p>
    <w:p w14:paraId="0CB4F411" w14:textId="6C494542" w:rsidR="004D617B" w:rsidRPr="0033742B" w:rsidRDefault="00654432" w:rsidP="005B0B82">
      <w:pPr>
        <w:spacing w:before="220" w:after="0"/>
        <w:rPr>
          <w:lang w:val="it-IT"/>
        </w:rPr>
      </w:pPr>
      <w:bookmarkStart w:id="127" w:name="_i4i59YrX2o8XB1y48lGhp5ZBO"/>
      <w:bookmarkEnd w:id="127"/>
      <w:r w:rsidRPr="00210895">
        <w:rPr>
          <w:lang w:val="it-IT"/>
        </w:rPr>
        <w:t>112 capsule molli</w:t>
      </w:r>
    </w:p>
    <w:p w14:paraId="1503F650" w14:textId="0145E3EE" w:rsidR="004D617B" w:rsidRPr="0033742B" w:rsidRDefault="00654432">
      <w:pPr>
        <w:pStyle w:val="Heading3-AnnexIIIa"/>
        <w:rPr>
          <w:lang w:val="it-IT"/>
        </w:rPr>
      </w:pPr>
      <w:bookmarkStart w:id="128" w:name="_i4i3e3zrO0qo7kRXobgRr10qs"/>
      <w:bookmarkEnd w:id="128"/>
      <w:r w:rsidRPr="0033742B">
        <w:rPr>
          <w:lang w:val="it-IT"/>
        </w:rPr>
        <w:t>5.</w:t>
      </w:r>
      <w:r w:rsidRPr="0033742B">
        <w:rPr>
          <w:lang w:val="it-IT"/>
        </w:rPr>
        <w:tab/>
        <w:t>MODO E VIA(E) DI SOMMINISTRAZIONE</w:t>
      </w:r>
    </w:p>
    <w:p w14:paraId="540D0F23" w14:textId="6B769884" w:rsidR="004D617B" w:rsidRPr="0033742B" w:rsidRDefault="00654432">
      <w:pPr>
        <w:spacing w:after="0"/>
        <w:rPr>
          <w:lang w:val="it-IT"/>
        </w:rPr>
      </w:pPr>
      <w:bookmarkStart w:id="129" w:name="_i4i51F2KYuQdNIvbSXul7bblX"/>
      <w:bookmarkStart w:id="130" w:name="_i4i18BwKeth17aekg58JUyN0R"/>
      <w:bookmarkStart w:id="131" w:name="_i4i2taH5K9ueW9LHUNMXxICF8"/>
      <w:bookmarkEnd w:id="129"/>
      <w:bookmarkEnd w:id="130"/>
      <w:bookmarkEnd w:id="131"/>
      <w:r w:rsidRPr="0033742B">
        <w:rPr>
          <w:lang w:val="it-IT"/>
        </w:rPr>
        <w:t>Leggere il foglio illustrativo prima dell’uso.</w:t>
      </w:r>
    </w:p>
    <w:p w14:paraId="140A94C6" w14:textId="234B1D5A" w:rsidR="004D617B" w:rsidRPr="0033742B" w:rsidRDefault="00654432" w:rsidP="00F43978">
      <w:pPr>
        <w:spacing w:after="0"/>
        <w:rPr>
          <w:lang w:val="it-IT"/>
        </w:rPr>
      </w:pPr>
      <w:r w:rsidRPr="00210895">
        <w:rPr>
          <w:lang w:val="it-IT"/>
        </w:rPr>
        <w:t>Uso orale</w:t>
      </w:r>
      <w:r w:rsidRPr="0033742B">
        <w:rPr>
          <w:lang w:val="it-IT"/>
        </w:rPr>
        <w:t>.</w:t>
      </w:r>
    </w:p>
    <w:p w14:paraId="74FA2859" w14:textId="4FFD3670" w:rsidR="004D617B" w:rsidRPr="0033742B" w:rsidRDefault="00654432">
      <w:pPr>
        <w:pStyle w:val="Heading3-AnnexIIIa"/>
        <w:rPr>
          <w:lang w:val="it-IT"/>
        </w:rPr>
      </w:pPr>
      <w:bookmarkStart w:id="132" w:name="_i4i1EysN2cfM2qVYA7Qi7MZIX"/>
      <w:bookmarkEnd w:id="132"/>
      <w:r w:rsidRPr="0033742B">
        <w:rPr>
          <w:lang w:val="it-IT"/>
        </w:rPr>
        <w:t>6.</w:t>
      </w:r>
      <w:r w:rsidRPr="0033742B">
        <w:rPr>
          <w:lang w:val="it-IT"/>
        </w:rPr>
        <w:tab/>
        <w:t>AVVERTENZA PARTICOLARE CHE PRESCRIVA DI TENERE IL MEDICINALE FUORI DALLA VISTA E DALLA PORTATA DEI BAMBINI</w:t>
      </w:r>
    </w:p>
    <w:p w14:paraId="3BEAD5EB" w14:textId="6C0B018D" w:rsidR="004D617B" w:rsidRPr="0033742B" w:rsidRDefault="00654432">
      <w:pPr>
        <w:spacing w:after="0"/>
        <w:rPr>
          <w:lang w:val="it-IT"/>
        </w:rPr>
      </w:pPr>
      <w:bookmarkStart w:id="133" w:name="_i4i3wUPvVLKIW8Cb4iybqALuY"/>
      <w:bookmarkEnd w:id="133"/>
      <w:r w:rsidRPr="0033742B">
        <w:rPr>
          <w:lang w:val="it-IT"/>
        </w:rPr>
        <w:t>Tenere fuori dalla vista e dalla portata dei bambini.</w:t>
      </w:r>
    </w:p>
    <w:p w14:paraId="3B1D6E51" w14:textId="5F0A3A52" w:rsidR="004D617B" w:rsidRPr="0033742B" w:rsidRDefault="00654432">
      <w:pPr>
        <w:pStyle w:val="Heading3-AnnexIIIa"/>
        <w:rPr>
          <w:lang w:val="it-IT"/>
        </w:rPr>
      </w:pPr>
      <w:bookmarkStart w:id="134" w:name="_i4i2CHURJ7rUmR7oukcDckj1b"/>
      <w:bookmarkStart w:id="135" w:name="_i4i0Ei1jBnQMMeOzYxWb6cS8D"/>
      <w:bookmarkStart w:id="136" w:name="_i4i6fxWzVDAkqX6uJnFNjKUR2"/>
      <w:bookmarkEnd w:id="134"/>
      <w:bookmarkEnd w:id="135"/>
      <w:bookmarkEnd w:id="136"/>
      <w:r w:rsidRPr="0033742B">
        <w:rPr>
          <w:lang w:val="it-IT"/>
        </w:rPr>
        <w:t>7.</w:t>
      </w:r>
      <w:r w:rsidRPr="0033742B">
        <w:rPr>
          <w:lang w:val="it-IT"/>
        </w:rPr>
        <w:tab/>
        <w:t>ALTRA(E) AVVERTENZA(E) PARTICOLARE(I), SE NECESSARIO</w:t>
      </w:r>
    </w:p>
    <w:p w14:paraId="731DDA03" w14:textId="59EAA73F" w:rsidR="004D617B" w:rsidRPr="00310D3E" w:rsidRDefault="00654432" w:rsidP="00F43978">
      <w:pPr>
        <w:spacing w:after="0"/>
        <w:rPr>
          <w:lang w:val="it-IT"/>
        </w:rPr>
      </w:pPr>
      <w:r w:rsidRPr="00310D3E">
        <w:rPr>
          <w:lang w:val="it-IT"/>
        </w:rPr>
        <w:t> </w:t>
      </w:r>
    </w:p>
    <w:p w14:paraId="5B4194F5" w14:textId="4A072FD5" w:rsidR="004D617B" w:rsidRPr="0033742B" w:rsidRDefault="00654432" w:rsidP="00210895">
      <w:pPr>
        <w:pStyle w:val="Heading3-AnnexIIIa"/>
        <w:spacing w:before="0"/>
        <w:rPr>
          <w:lang w:val="it-IT"/>
        </w:rPr>
      </w:pPr>
      <w:bookmarkStart w:id="137" w:name="_i4i6x9vmN332WVuKHwuMPh9Oi"/>
      <w:bookmarkEnd w:id="137"/>
      <w:r w:rsidRPr="0033742B">
        <w:rPr>
          <w:lang w:val="it-IT"/>
        </w:rPr>
        <w:t>8.</w:t>
      </w:r>
      <w:r w:rsidRPr="0033742B">
        <w:rPr>
          <w:lang w:val="it-IT"/>
        </w:rPr>
        <w:tab/>
        <w:t>DATA DI SCADENZA</w:t>
      </w:r>
    </w:p>
    <w:p w14:paraId="7DFC5C2F" w14:textId="35B9CFC1" w:rsidR="004D617B" w:rsidRPr="0033742B" w:rsidRDefault="00654432" w:rsidP="00F43978">
      <w:pPr>
        <w:spacing w:after="0"/>
        <w:rPr>
          <w:lang w:val="it-IT"/>
        </w:rPr>
      </w:pPr>
      <w:bookmarkStart w:id="138" w:name="_i4i3oA1YyBJ5gdd5dExNrXDRh"/>
      <w:bookmarkEnd w:id="138"/>
      <w:r w:rsidRPr="00210895">
        <w:rPr>
          <w:lang w:val="it-IT"/>
        </w:rPr>
        <w:t>Scad.</w:t>
      </w:r>
    </w:p>
    <w:p w14:paraId="55696777" w14:textId="1C681815" w:rsidR="004D617B" w:rsidRPr="0033742B" w:rsidRDefault="00654432">
      <w:pPr>
        <w:pStyle w:val="Heading3-AnnexIIIa"/>
        <w:rPr>
          <w:lang w:val="it-IT"/>
        </w:rPr>
      </w:pPr>
      <w:bookmarkStart w:id="139" w:name="_i4i0fgQJBtXJzHkNFpES7hJoF"/>
      <w:bookmarkStart w:id="140" w:name="_i4i5OwVZqDJIbjcsUqcJJh0Yp"/>
      <w:bookmarkStart w:id="141" w:name="_i4i722m5K0oZ7tCPHmBiAnRLP"/>
      <w:bookmarkStart w:id="142" w:name="_i4i5RLSuPCJrp0VlIg9I6BqiM"/>
      <w:bookmarkStart w:id="143" w:name="_i4i2L9JfcYkGKlDdNXLCazSSU"/>
      <w:bookmarkStart w:id="144" w:name="_i4i5OugsBLJwAE4QFhDNezNP6"/>
      <w:bookmarkStart w:id="145" w:name="_i4i6VN1EYNunOhSdNC8NnG34e"/>
      <w:bookmarkStart w:id="146" w:name="_i4i79WmA2nKrTHQnMqEPTWYV6"/>
      <w:bookmarkEnd w:id="139"/>
      <w:bookmarkEnd w:id="140"/>
      <w:bookmarkEnd w:id="141"/>
      <w:bookmarkEnd w:id="142"/>
      <w:bookmarkEnd w:id="143"/>
      <w:bookmarkEnd w:id="144"/>
      <w:bookmarkEnd w:id="145"/>
      <w:bookmarkEnd w:id="146"/>
      <w:r w:rsidRPr="0033742B">
        <w:rPr>
          <w:lang w:val="it-IT"/>
        </w:rPr>
        <w:t>9.</w:t>
      </w:r>
      <w:r w:rsidRPr="0033742B">
        <w:rPr>
          <w:lang w:val="it-IT"/>
        </w:rPr>
        <w:tab/>
        <w:t>PRECAUZIONI PARTICOLARI PER LA CONSERVAZIONE</w:t>
      </w:r>
    </w:p>
    <w:p w14:paraId="47B32BC1" w14:textId="20953A2E" w:rsidR="004D617B" w:rsidRPr="00310D3E" w:rsidRDefault="00654432" w:rsidP="00210895">
      <w:pPr>
        <w:spacing w:after="0"/>
        <w:rPr>
          <w:lang w:val="it-IT"/>
        </w:rPr>
      </w:pPr>
      <w:bookmarkStart w:id="147" w:name="_i4i4LlOGlXjzWRzVBF37DGzat"/>
      <w:bookmarkStart w:id="148" w:name="_i4i4oupkgkYmRv8LFU8zWINV0"/>
      <w:bookmarkStart w:id="149" w:name="_i4i5haLEmEMA3pUP8r2IccUhS"/>
      <w:bookmarkStart w:id="150" w:name="_i4i0MmjMi9BW8YO88aOEiGmes"/>
      <w:bookmarkEnd w:id="147"/>
      <w:bookmarkEnd w:id="148"/>
      <w:bookmarkEnd w:id="149"/>
      <w:bookmarkEnd w:id="150"/>
      <w:r w:rsidRPr="00310D3E">
        <w:rPr>
          <w:lang w:val="it-IT"/>
        </w:rPr>
        <w:t> </w:t>
      </w:r>
      <w:bookmarkStart w:id="151" w:name="_i4i07yyT6JKd4WNwGoYfBgMMv"/>
      <w:bookmarkStart w:id="152" w:name="_i4i6Rqm8ZHNwmIKMTxA6i3x2s"/>
      <w:bookmarkEnd w:id="151"/>
      <w:bookmarkEnd w:id="152"/>
    </w:p>
    <w:p w14:paraId="3FA257B1" w14:textId="06E8B01D" w:rsidR="004D617B" w:rsidRPr="0033742B" w:rsidRDefault="00654432" w:rsidP="00E4135D">
      <w:pPr>
        <w:pStyle w:val="Heading3-AnnexIIIa"/>
        <w:spacing w:before="0" w:after="0"/>
        <w:rPr>
          <w:lang w:val="it-IT"/>
        </w:rPr>
      </w:pPr>
      <w:bookmarkStart w:id="153" w:name="_i4i5uyXsi8AdXKdMLwIE2rNh8"/>
      <w:bookmarkEnd w:id="153"/>
      <w:r w:rsidRPr="0033742B">
        <w:rPr>
          <w:lang w:val="it-IT"/>
        </w:rPr>
        <w:t>10.</w:t>
      </w:r>
      <w:r w:rsidRPr="0033742B">
        <w:rPr>
          <w:lang w:val="it-IT"/>
        </w:rPr>
        <w:tab/>
        <w:t>PRECAUZIONI PARTICOLARI PER LO SMALTIMENTO DEL MEDICINALE NON UTILIZZATO O DEI RIFIUTI DERIVATI DA TALE MEDICINALE, SE NECESSARIO</w:t>
      </w:r>
    </w:p>
    <w:p w14:paraId="520AED34" w14:textId="1D95A0EF" w:rsidR="004D617B" w:rsidRPr="00310D3E" w:rsidRDefault="00654432" w:rsidP="00E4135D">
      <w:pPr>
        <w:keepNext/>
        <w:spacing w:after="0"/>
        <w:rPr>
          <w:lang w:val="it-IT"/>
        </w:rPr>
      </w:pPr>
      <w:bookmarkStart w:id="154" w:name="_i4i4INjhLodDo96in4uqgfcXx"/>
      <w:bookmarkEnd w:id="154"/>
      <w:r w:rsidRPr="00310D3E">
        <w:rPr>
          <w:lang w:val="it-IT"/>
        </w:rPr>
        <w:lastRenderedPageBreak/>
        <w:t> </w:t>
      </w:r>
      <w:bookmarkStart w:id="155" w:name="_i4i4r3DN3LgTG9fK3YejWTqAR"/>
      <w:bookmarkStart w:id="156" w:name="_i4i2lQdroAskTxrGmp3IhnGgE"/>
      <w:bookmarkEnd w:id="155"/>
      <w:bookmarkEnd w:id="156"/>
    </w:p>
    <w:p w14:paraId="083ABDCF" w14:textId="3DD61F02" w:rsidR="004D617B" w:rsidRPr="0033742B" w:rsidRDefault="00654432" w:rsidP="00E4135D">
      <w:pPr>
        <w:pStyle w:val="Heading3-AnnexIIIa"/>
        <w:spacing w:before="220"/>
        <w:rPr>
          <w:lang w:val="it-IT"/>
        </w:rPr>
      </w:pPr>
      <w:bookmarkStart w:id="157" w:name="_i4i5K8OlmcfDo1BX81DAi0wxK"/>
      <w:bookmarkStart w:id="158" w:name="_i4i49pj2k64neVAkoglV5feXN"/>
      <w:bookmarkStart w:id="159" w:name="_i4i05OM4P0gscKrOh1siUgnpB"/>
      <w:bookmarkEnd w:id="157"/>
      <w:bookmarkEnd w:id="158"/>
      <w:bookmarkEnd w:id="159"/>
      <w:r w:rsidRPr="0033742B">
        <w:rPr>
          <w:lang w:val="it-IT"/>
        </w:rPr>
        <w:t>11.</w:t>
      </w:r>
      <w:r w:rsidRPr="0033742B">
        <w:rPr>
          <w:lang w:val="it-IT"/>
        </w:rPr>
        <w:tab/>
        <w:t>NOME E INDIRIZZO DEL TITOLARE DELL’AUTORIZZAZIONE ALL’IMMISSIONE IN COMMERCIO</w:t>
      </w:r>
    </w:p>
    <w:p w14:paraId="5090607A" w14:textId="438B14FB" w:rsidR="004D617B" w:rsidRPr="003121C6" w:rsidRDefault="00654432" w:rsidP="003121C6">
      <w:pPr>
        <w:spacing w:after="0"/>
        <w:rPr>
          <w:rFonts w:cs="Myanmar Text"/>
          <w:lang w:val="fi-FI"/>
        </w:rPr>
      </w:pPr>
      <w:r w:rsidRPr="003121C6">
        <w:rPr>
          <w:rFonts w:cs="Myanmar Text"/>
          <w:lang w:val="fi-FI"/>
        </w:rPr>
        <w:t>Astellas Pharma Europe B.V.</w:t>
      </w:r>
    </w:p>
    <w:p w14:paraId="4DD1FD97" w14:textId="77777777" w:rsidR="004D617B" w:rsidRPr="0033742B" w:rsidRDefault="00654432" w:rsidP="003121C6">
      <w:pPr>
        <w:spacing w:after="0"/>
        <w:rPr>
          <w:rFonts w:cs="Myanmar Text"/>
          <w:lang w:val="it-IT"/>
        </w:rPr>
      </w:pPr>
      <w:r w:rsidRPr="0033742B">
        <w:rPr>
          <w:rFonts w:cs="Myanmar Text"/>
          <w:lang w:val="it-IT"/>
        </w:rPr>
        <w:t>Sylviusweg 62</w:t>
      </w:r>
    </w:p>
    <w:p w14:paraId="0BFA5875" w14:textId="77777777" w:rsidR="004D617B" w:rsidRPr="0033742B" w:rsidRDefault="00654432" w:rsidP="003121C6">
      <w:pPr>
        <w:spacing w:after="0"/>
        <w:rPr>
          <w:rFonts w:cs="Myanmar Text"/>
          <w:lang w:val="it-IT"/>
        </w:rPr>
      </w:pPr>
      <w:r w:rsidRPr="0033742B">
        <w:rPr>
          <w:rFonts w:cs="Myanmar Text"/>
          <w:lang w:val="it-IT"/>
        </w:rPr>
        <w:t>2333 BE Leiden</w:t>
      </w:r>
    </w:p>
    <w:p w14:paraId="1E2048BD" w14:textId="417F1666" w:rsidR="004D617B" w:rsidRPr="0033742B" w:rsidRDefault="00654432" w:rsidP="003121C6">
      <w:pPr>
        <w:spacing w:after="0"/>
        <w:rPr>
          <w:lang w:val="it-IT"/>
        </w:rPr>
      </w:pPr>
      <w:r w:rsidRPr="00210895">
        <w:rPr>
          <w:rFonts w:cs="Myanmar Text"/>
          <w:lang w:val="it-IT"/>
        </w:rPr>
        <w:t>Paesi Bassi</w:t>
      </w:r>
    </w:p>
    <w:p w14:paraId="57933208" w14:textId="43788582" w:rsidR="004D617B" w:rsidRPr="0033742B" w:rsidRDefault="00654432" w:rsidP="00262143">
      <w:pPr>
        <w:pStyle w:val="Heading3-AnnexIIIa"/>
        <w:rPr>
          <w:lang w:val="it-IT"/>
        </w:rPr>
      </w:pPr>
      <w:bookmarkStart w:id="160" w:name="_i4i1ab8vTdwYYA4uaR4h3KCQM"/>
      <w:bookmarkStart w:id="161" w:name="_i4i7BcKyzXmyuzVHNiLr4Mn1g"/>
      <w:bookmarkEnd w:id="160"/>
      <w:bookmarkEnd w:id="161"/>
      <w:r w:rsidRPr="0033742B">
        <w:rPr>
          <w:lang w:val="it-IT"/>
        </w:rPr>
        <w:t>12.</w:t>
      </w:r>
      <w:r w:rsidRPr="0033742B">
        <w:rPr>
          <w:lang w:val="it-IT"/>
        </w:rPr>
        <w:tab/>
      </w:r>
      <w:r w:rsidR="00210895" w:rsidRPr="00210895">
        <w:rPr>
          <w:lang w:val="it-IT"/>
        </w:rPr>
        <w:t>NUMERO(I) DELL’AUTORIZZAZIONE ALL’IMMISSIONE IN COMMERCIO</w:t>
      </w:r>
    </w:p>
    <w:p w14:paraId="44F33FA9" w14:textId="4613BE14" w:rsidR="004D617B" w:rsidRPr="0033742B" w:rsidRDefault="00654432" w:rsidP="003121C6">
      <w:pPr>
        <w:spacing w:after="0"/>
        <w:rPr>
          <w:lang w:val="it-IT"/>
        </w:rPr>
      </w:pPr>
      <w:bookmarkStart w:id="162" w:name="_i4i5Z5gzFcHvn58HaH4xyA3fx"/>
      <w:bookmarkEnd w:id="162"/>
      <w:r w:rsidRPr="0033742B">
        <w:rPr>
          <w:bCs/>
          <w:lang w:val="it-IT"/>
        </w:rPr>
        <w:t>EU/1/13/846/001 112 </w:t>
      </w:r>
      <w:r w:rsidR="00210895" w:rsidRPr="00210895">
        <w:rPr>
          <w:bCs/>
          <w:lang w:val="it-IT"/>
        </w:rPr>
        <w:t>capsule molli</w:t>
      </w:r>
      <w:bookmarkStart w:id="163" w:name="_i4i37JFugq169jjlMmBR5eMYe"/>
      <w:bookmarkStart w:id="164" w:name="_i4i75AtzJSBreGsskKgSjg0Gq"/>
      <w:bookmarkEnd w:id="163"/>
      <w:bookmarkEnd w:id="164"/>
    </w:p>
    <w:p w14:paraId="42DE1FAB" w14:textId="6E8FE215" w:rsidR="004D617B" w:rsidRPr="0033742B" w:rsidRDefault="00654432">
      <w:pPr>
        <w:pStyle w:val="Heading3-AnnexIIIa"/>
        <w:rPr>
          <w:lang w:val="it-IT"/>
        </w:rPr>
      </w:pPr>
      <w:bookmarkStart w:id="165" w:name="_i4i4UELxvVrXgpHp40LoNIIYv"/>
      <w:bookmarkEnd w:id="165"/>
      <w:r w:rsidRPr="0033742B">
        <w:rPr>
          <w:lang w:val="it-IT"/>
        </w:rPr>
        <w:t>13.</w:t>
      </w:r>
      <w:r w:rsidRPr="0033742B">
        <w:rPr>
          <w:lang w:val="it-IT"/>
        </w:rPr>
        <w:tab/>
        <w:t>NUMERO DI LOTTO</w:t>
      </w:r>
    </w:p>
    <w:p w14:paraId="5E71C4D3" w14:textId="32DF3649" w:rsidR="004D617B" w:rsidRPr="0033742B" w:rsidRDefault="00654432" w:rsidP="003121C6">
      <w:pPr>
        <w:spacing w:after="0"/>
        <w:rPr>
          <w:lang w:val="it-IT"/>
        </w:rPr>
      </w:pPr>
      <w:bookmarkStart w:id="166" w:name="_i4i0clpYOQOdCjw1p7bK4xnv4"/>
      <w:bookmarkEnd w:id="166"/>
      <w:r w:rsidRPr="0033742B">
        <w:rPr>
          <w:lang w:val="it-IT"/>
        </w:rPr>
        <w:t>Lot</w:t>
      </w:r>
      <w:r w:rsidR="00210895" w:rsidRPr="0033742B">
        <w:rPr>
          <w:lang w:val="it-IT"/>
        </w:rPr>
        <w:t>to</w:t>
      </w:r>
      <w:bookmarkStart w:id="167" w:name="_i4i3E6nG5Jlq7T04xv0PvSpDA"/>
      <w:bookmarkStart w:id="168" w:name="_i4i2Nbomn6APu6ppIPQR3V175"/>
      <w:bookmarkEnd w:id="167"/>
      <w:bookmarkEnd w:id="168"/>
    </w:p>
    <w:p w14:paraId="4D98CD76" w14:textId="46A9196B" w:rsidR="004D617B" w:rsidRPr="0033742B" w:rsidRDefault="00654432">
      <w:pPr>
        <w:pStyle w:val="Heading3-AnnexIIIa"/>
        <w:rPr>
          <w:lang w:val="it-IT"/>
        </w:rPr>
      </w:pPr>
      <w:bookmarkStart w:id="169" w:name="_i4i4f3SLjseoxrRNfE0ZDDT3j"/>
      <w:bookmarkStart w:id="170" w:name="_i4i3Z3U5CSJMjFA6ne4WY5Rnu"/>
      <w:bookmarkEnd w:id="169"/>
      <w:bookmarkEnd w:id="170"/>
      <w:r w:rsidRPr="0033742B">
        <w:rPr>
          <w:lang w:val="it-IT"/>
        </w:rPr>
        <w:t>14.</w:t>
      </w:r>
      <w:r w:rsidRPr="0033742B">
        <w:rPr>
          <w:lang w:val="it-IT"/>
        </w:rPr>
        <w:tab/>
        <w:t>CONDIZIONE GENERALE DI FORNITURA</w:t>
      </w:r>
    </w:p>
    <w:p w14:paraId="7A0EF68A" w14:textId="727D463A" w:rsidR="004D617B" w:rsidRPr="0033742B" w:rsidRDefault="00654432" w:rsidP="003121C6">
      <w:pPr>
        <w:spacing w:after="0"/>
        <w:rPr>
          <w:lang w:val="it-IT"/>
        </w:rPr>
      </w:pPr>
      <w:r w:rsidRPr="00210895">
        <w:rPr>
          <w:rFonts w:cs="Myanmar Text"/>
          <w:lang w:val="it-IT"/>
        </w:rPr>
        <w:t>Medicinale soggetto a prescrizione medica</w:t>
      </w:r>
      <w:r w:rsidRPr="0033742B">
        <w:rPr>
          <w:rFonts w:cs="Myanmar Text"/>
          <w:lang w:val="it-IT"/>
        </w:rPr>
        <w:t>.</w:t>
      </w:r>
    </w:p>
    <w:p w14:paraId="2B1501B2" w14:textId="35B299B5" w:rsidR="004D617B" w:rsidRPr="00310D3E" w:rsidRDefault="00654432">
      <w:pPr>
        <w:pStyle w:val="Heading3-AnnexIIIa"/>
        <w:rPr>
          <w:lang w:val="it-IT"/>
        </w:rPr>
      </w:pPr>
      <w:bookmarkStart w:id="171" w:name="_i4i6jnBonfTwbmkJY8fMIelqg"/>
      <w:bookmarkEnd w:id="171"/>
      <w:r w:rsidRPr="00310D3E">
        <w:rPr>
          <w:lang w:val="it-IT"/>
        </w:rPr>
        <w:t>15.</w:t>
      </w:r>
      <w:r w:rsidRPr="00310D3E">
        <w:rPr>
          <w:lang w:val="it-IT"/>
        </w:rPr>
        <w:tab/>
        <w:t>ISTRUZIONI PER L’USO</w:t>
      </w:r>
    </w:p>
    <w:p w14:paraId="5FEEE35A" w14:textId="52D6E5C4" w:rsidR="004D617B" w:rsidRPr="00310D3E" w:rsidRDefault="00654432" w:rsidP="003121C6">
      <w:pPr>
        <w:spacing w:after="0"/>
        <w:rPr>
          <w:lang w:val="it-IT"/>
        </w:rPr>
      </w:pPr>
      <w:bookmarkStart w:id="172" w:name="_i4i29DAa5rJRuClAuYGlEd1BA"/>
      <w:bookmarkEnd w:id="172"/>
      <w:r w:rsidRPr="00310D3E">
        <w:rPr>
          <w:lang w:val="it-IT"/>
        </w:rPr>
        <w:t> </w:t>
      </w:r>
      <w:bookmarkStart w:id="173" w:name="_i4i717013QBDnfR1CqfC07KxK"/>
      <w:bookmarkStart w:id="174" w:name="_i4i7LAVJ5Zhbf6aNn1itUAX4C"/>
      <w:bookmarkEnd w:id="173"/>
      <w:bookmarkEnd w:id="174"/>
    </w:p>
    <w:p w14:paraId="6A94DDCB" w14:textId="76AB5931" w:rsidR="004D617B" w:rsidRPr="0033742B" w:rsidRDefault="00654432" w:rsidP="00210895">
      <w:pPr>
        <w:pStyle w:val="Heading3-AnnexIIIa"/>
        <w:spacing w:before="0"/>
        <w:rPr>
          <w:lang w:val="it-IT"/>
        </w:rPr>
      </w:pPr>
      <w:bookmarkStart w:id="175" w:name="_i4i0WMrzE36oGObGFzi7gEDx1"/>
      <w:bookmarkStart w:id="176" w:name="_i4i0yvhEw1nz5iH5cyFufatBz"/>
      <w:bookmarkStart w:id="177" w:name="_i4i2lUTu7Sid8okKGUAGwlF3K"/>
      <w:bookmarkStart w:id="178" w:name="_i4i7cnV7Q7vUGSdMnHeUfxyC7"/>
      <w:bookmarkEnd w:id="175"/>
      <w:bookmarkEnd w:id="176"/>
      <w:bookmarkEnd w:id="177"/>
      <w:bookmarkEnd w:id="178"/>
      <w:r w:rsidRPr="0033742B">
        <w:rPr>
          <w:lang w:val="it-IT"/>
        </w:rPr>
        <w:t>16.</w:t>
      </w:r>
      <w:r w:rsidRPr="0033742B">
        <w:rPr>
          <w:lang w:val="it-IT"/>
        </w:rPr>
        <w:tab/>
        <w:t>INFORMAZIONI IN BRAILLE</w:t>
      </w:r>
    </w:p>
    <w:p w14:paraId="6C0D9660" w14:textId="712C35E9" w:rsidR="004D617B" w:rsidRPr="0033742B" w:rsidRDefault="00654432" w:rsidP="003121C6">
      <w:pPr>
        <w:spacing w:after="0"/>
        <w:rPr>
          <w:lang w:val="it-IT"/>
        </w:rPr>
      </w:pPr>
      <w:bookmarkStart w:id="179" w:name="_i4i2XhNs8CCxr9ePH7hyZUMao"/>
      <w:bookmarkEnd w:id="179"/>
      <w:r w:rsidRPr="0033742B">
        <w:rPr>
          <w:lang w:val="it-IT"/>
        </w:rPr>
        <w:t>xtandi 40 mg</w:t>
      </w:r>
    </w:p>
    <w:p w14:paraId="604ED4B6" w14:textId="7B33644C" w:rsidR="004D617B" w:rsidRPr="0033742B" w:rsidRDefault="00654432">
      <w:pPr>
        <w:pStyle w:val="Heading3-AnnexIIIa"/>
        <w:rPr>
          <w:lang w:val="it-IT"/>
        </w:rPr>
      </w:pPr>
      <w:r w:rsidRPr="0033742B">
        <w:rPr>
          <w:lang w:val="it-IT"/>
        </w:rPr>
        <w:t>17.</w:t>
      </w:r>
      <w:r w:rsidRPr="0033742B">
        <w:rPr>
          <w:lang w:val="it-IT"/>
        </w:rPr>
        <w:tab/>
        <w:t>IDENTIFICATIVO UNICO – CODICE A BARRE BIDIMENSIONALE</w:t>
      </w:r>
    </w:p>
    <w:p w14:paraId="4B43436D" w14:textId="5EC09108" w:rsidR="004D617B" w:rsidRPr="0033742B" w:rsidRDefault="00654432" w:rsidP="003121C6">
      <w:pPr>
        <w:spacing w:after="0"/>
        <w:rPr>
          <w:lang w:val="it-IT"/>
        </w:rPr>
      </w:pPr>
      <w:r w:rsidRPr="00A06452">
        <w:rPr>
          <w:rFonts w:eastAsia="Times New Roman" w:cs="Times New Roman"/>
          <w:noProof/>
          <w:szCs w:val="20"/>
          <w:shd w:val="pct15" w:color="auto" w:fill="auto"/>
          <w:lang w:val="it-IT"/>
        </w:rPr>
        <w:t>Codice a barre bidimensionale con identificativo unico incluso</w:t>
      </w:r>
      <w:r w:rsidRPr="00A06452">
        <w:rPr>
          <w:lang w:val="it-IT"/>
        </w:rPr>
        <w:t>.</w:t>
      </w:r>
    </w:p>
    <w:p w14:paraId="6E7E895B" w14:textId="657BE13D" w:rsidR="004D617B" w:rsidRPr="0033742B" w:rsidRDefault="00654432">
      <w:pPr>
        <w:pStyle w:val="Heading3-AnnexIIIa"/>
        <w:rPr>
          <w:lang w:val="it-IT"/>
        </w:rPr>
      </w:pPr>
      <w:r w:rsidRPr="0033742B">
        <w:rPr>
          <w:lang w:val="it-IT"/>
        </w:rPr>
        <w:t>18.</w:t>
      </w:r>
      <w:r w:rsidRPr="0033742B">
        <w:rPr>
          <w:lang w:val="it-IT"/>
        </w:rPr>
        <w:tab/>
        <w:t>IDENTIFICATIVO UNICO - DATI LEGGIBILI</w:t>
      </w:r>
    </w:p>
    <w:p w14:paraId="07686352" w14:textId="34DD91A5" w:rsidR="004D617B" w:rsidRPr="0033742B" w:rsidRDefault="00654432" w:rsidP="00C44367">
      <w:pPr>
        <w:spacing w:after="0"/>
        <w:rPr>
          <w:rFonts w:cs="Myanmar Text"/>
          <w:lang w:val="it-IT"/>
        </w:rPr>
      </w:pPr>
      <w:r w:rsidRPr="0033742B">
        <w:rPr>
          <w:rFonts w:cs="Myanmar Text"/>
          <w:lang w:val="it-IT"/>
        </w:rPr>
        <w:t>PC</w:t>
      </w:r>
    </w:p>
    <w:p w14:paraId="4AB6EC9F" w14:textId="77777777" w:rsidR="004D617B" w:rsidRPr="0033742B" w:rsidRDefault="00654432" w:rsidP="00C44367">
      <w:pPr>
        <w:spacing w:after="0"/>
        <w:rPr>
          <w:rFonts w:cs="Myanmar Text"/>
          <w:lang w:val="it-IT"/>
        </w:rPr>
      </w:pPr>
      <w:r w:rsidRPr="0033742B">
        <w:rPr>
          <w:rFonts w:cs="Myanmar Text"/>
          <w:lang w:val="it-IT"/>
        </w:rPr>
        <w:t>SN</w:t>
      </w:r>
    </w:p>
    <w:p w14:paraId="66A07390" w14:textId="7EA25681" w:rsidR="004D617B" w:rsidRPr="005B2879" w:rsidRDefault="00654432" w:rsidP="00C44367">
      <w:pPr>
        <w:spacing w:after="0"/>
        <w:rPr>
          <w:lang w:val="it-IT"/>
        </w:rPr>
      </w:pPr>
      <w:r w:rsidRPr="005B2879">
        <w:rPr>
          <w:rFonts w:cs="Myanmar Text"/>
          <w:lang w:val="it-IT"/>
        </w:rPr>
        <w:t xml:space="preserve">NN </w:t>
      </w:r>
    </w:p>
    <w:p w14:paraId="347E596B" w14:textId="78534C56" w:rsidR="004D617B" w:rsidRPr="005B2879" w:rsidRDefault="00654432" w:rsidP="008D2561">
      <w:pPr>
        <w:rPr>
          <w:lang w:val="it-IT"/>
        </w:rPr>
      </w:pPr>
      <w:r w:rsidRPr="005B2879">
        <w:rPr>
          <w:noProof/>
          <w:lang w:val="it-IT"/>
        </w:rPr>
        <w:br w:type="page"/>
      </w:r>
    </w:p>
    <w:p w14:paraId="6E392C3E" w14:textId="708C109C" w:rsidR="004D617B" w:rsidRPr="0033742B" w:rsidRDefault="00654432">
      <w:pPr>
        <w:pStyle w:val="Title-AnnexIIIa"/>
        <w:rPr>
          <w:lang w:val="it-IT"/>
        </w:rPr>
      </w:pPr>
      <w:r w:rsidRPr="0033742B">
        <w:rPr>
          <w:lang w:val="it-IT"/>
        </w:rPr>
        <w:lastRenderedPageBreak/>
        <w:t>INFORMAZIONI DA APPORRE SUL CONFEZIONAMENTO PRIMARIO</w:t>
      </w:r>
    </w:p>
    <w:p w14:paraId="22634694" w14:textId="59620E3E" w:rsidR="004D617B" w:rsidRPr="0033742B" w:rsidRDefault="00654432" w:rsidP="005B0B82">
      <w:pPr>
        <w:pBdr>
          <w:top w:val="single" w:sz="4" w:space="1" w:color="auto"/>
          <w:left w:val="single" w:sz="4" w:space="4" w:color="auto"/>
          <w:bottom w:val="single" w:sz="4" w:space="1" w:color="auto"/>
          <w:right w:val="single" w:sz="4" w:space="4" w:color="auto"/>
        </w:pBdr>
        <w:spacing w:after="0"/>
        <w:rPr>
          <w:lang w:val="it-IT"/>
        </w:rPr>
      </w:pPr>
      <w:r w:rsidRPr="00327724">
        <w:rPr>
          <w:b/>
          <w:lang w:val="it-IT"/>
        </w:rPr>
        <w:t>INVOLUCRO DI CARTONE SENZA BLUE BOX</w:t>
      </w:r>
    </w:p>
    <w:p w14:paraId="55975F93" w14:textId="5B3CD950" w:rsidR="004D617B" w:rsidRPr="00310D3E" w:rsidRDefault="00B1439A" w:rsidP="007B3B2A">
      <w:pPr>
        <w:pStyle w:val="StayOnPublish"/>
        <w:rPr>
          <w:lang w:val="it-IT"/>
        </w:rPr>
      </w:pPr>
      <w:r w:rsidRPr="00310D3E">
        <w:rPr>
          <w:rStyle w:val="PlaceholderText"/>
          <w:lang w:val="it-IT"/>
        </w:rPr>
        <w:t xml:space="preserve"> </w:t>
      </w:r>
    </w:p>
    <w:p w14:paraId="2B3A7301" w14:textId="3DDBF08F" w:rsidR="004D617B" w:rsidRPr="0033742B" w:rsidRDefault="00654432" w:rsidP="00327724">
      <w:pPr>
        <w:pStyle w:val="Heading3-AnnexIIIa"/>
        <w:ind w:right="14"/>
        <w:rPr>
          <w:lang w:val="it-IT"/>
        </w:rPr>
      </w:pPr>
      <w:r w:rsidRPr="0033742B">
        <w:rPr>
          <w:lang w:val="it-IT"/>
        </w:rPr>
        <w:t>1.</w:t>
      </w:r>
      <w:r w:rsidRPr="0033742B">
        <w:rPr>
          <w:lang w:val="it-IT"/>
        </w:rPr>
        <w:tab/>
        <w:t>DENOMINAZIONE DEL MEDICINALE</w:t>
      </w:r>
    </w:p>
    <w:p w14:paraId="7C5AB6B7" w14:textId="496C0A45" w:rsidR="004D617B" w:rsidRPr="0033742B" w:rsidRDefault="00654432" w:rsidP="00D81BA1">
      <w:pPr>
        <w:spacing w:after="0"/>
        <w:rPr>
          <w:lang w:val="it-IT"/>
        </w:rPr>
      </w:pPr>
      <w:r w:rsidRPr="00CC3E9D">
        <w:rPr>
          <w:lang w:val="it-IT"/>
        </w:rPr>
        <w:t>Xtandi 40 mg capsule molli</w:t>
      </w:r>
    </w:p>
    <w:p w14:paraId="3F208404" w14:textId="1EE35EFB" w:rsidR="004D617B" w:rsidRPr="0033742B" w:rsidRDefault="00654432" w:rsidP="007B3B2A">
      <w:pPr>
        <w:rPr>
          <w:lang w:val="it-IT"/>
        </w:rPr>
      </w:pPr>
      <w:r w:rsidRPr="0033742B">
        <w:rPr>
          <w:rFonts w:cs="Myanmar Text"/>
          <w:lang w:val="it-IT"/>
        </w:rPr>
        <w:t>enzalutamide</w:t>
      </w:r>
      <w:r w:rsidRPr="0033742B">
        <w:rPr>
          <w:rFonts w:cs="Myanmar Text"/>
          <w:b/>
          <w:lang w:val="it-IT"/>
        </w:rPr>
        <w:t xml:space="preserve"> </w:t>
      </w:r>
    </w:p>
    <w:p w14:paraId="5D7558E8" w14:textId="0A1C1082" w:rsidR="004D617B" w:rsidRPr="0033742B" w:rsidRDefault="00654432">
      <w:pPr>
        <w:pStyle w:val="Heading3-AnnexIIIa"/>
        <w:rPr>
          <w:lang w:val="it-IT"/>
        </w:rPr>
      </w:pPr>
      <w:r w:rsidRPr="0033742B">
        <w:rPr>
          <w:lang w:val="it-IT"/>
        </w:rPr>
        <w:t>2.</w:t>
      </w:r>
      <w:r w:rsidRPr="0033742B">
        <w:rPr>
          <w:lang w:val="it-IT"/>
        </w:rPr>
        <w:tab/>
        <w:t>COMPOSIZIONE QUALITATIVA E QUANTITATIVA IN TERMINI DI PRINCIPIO(I) ATTIVO(I)</w:t>
      </w:r>
    </w:p>
    <w:p w14:paraId="79E092BF" w14:textId="284E701A" w:rsidR="004D617B" w:rsidRPr="0033742B" w:rsidRDefault="00654432" w:rsidP="00D81BA1">
      <w:pPr>
        <w:spacing w:after="0"/>
        <w:rPr>
          <w:lang w:val="it-IT"/>
        </w:rPr>
      </w:pPr>
      <w:r w:rsidRPr="00CC3E9D">
        <w:rPr>
          <w:rFonts w:cs="Myanmar Text"/>
          <w:noProof/>
          <w:lang w:val="it-IT"/>
        </w:rPr>
        <w:t>Ciascuna capsula contiene 40 mg di enzalutamide</w:t>
      </w:r>
      <w:r w:rsidRPr="0033742B">
        <w:rPr>
          <w:rFonts w:cs="Myanmar Text"/>
          <w:noProof/>
          <w:lang w:val="it-IT"/>
        </w:rPr>
        <w:t>.</w:t>
      </w:r>
    </w:p>
    <w:p w14:paraId="376A9AC1" w14:textId="5EBE16BA" w:rsidR="004D617B" w:rsidRPr="0033742B" w:rsidRDefault="00654432">
      <w:pPr>
        <w:pStyle w:val="Heading3-AnnexIIIa"/>
        <w:rPr>
          <w:lang w:val="it-IT"/>
        </w:rPr>
      </w:pPr>
      <w:r w:rsidRPr="0033742B">
        <w:rPr>
          <w:lang w:val="it-IT"/>
        </w:rPr>
        <w:t>3.</w:t>
      </w:r>
      <w:r w:rsidRPr="0033742B">
        <w:rPr>
          <w:lang w:val="it-IT"/>
        </w:rPr>
        <w:tab/>
        <w:t>ELENCO DEGLI ECCIPIENTI</w:t>
      </w:r>
    </w:p>
    <w:p w14:paraId="0FBFB136" w14:textId="3CDAB374" w:rsidR="00CC3E9D" w:rsidRPr="0033742B" w:rsidRDefault="00654432" w:rsidP="00CC3E9D">
      <w:pPr>
        <w:spacing w:after="0"/>
        <w:rPr>
          <w:lang w:val="it-IT"/>
        </w:rPr>
      </w:pPr>
      <w:r w:rsidRPr="0033742B">
        <w:rPr>
          <w:lang w:val="it-IT"/>
        </w:rPr>
        <w:t xml:space="preserve">Contiene sorbitolo (E420). </w:t>
      </w:r>
    </w:p>
    <w:p w14:paraId="47FE28F4" w14:textId="04B2079D" w:rsidR="004D617B" w:rsidRPr="0033742B" w:rsidRDefault="00654432" w:rsidP="00CC3E9D">
      <w:pPr>
        <w:spacing w:after="0"/>
        <w:rPr>
          <w:lang w:val="it-IT"/>
        </w:rPr>
      </w:pPr>
      <w:r w:rsidRPr="0033742B">
        <w:rPr>
          <w:lang w:val="it-IT"/>
        </w:rPr>
        <w:t xml:space="preserve">Vedere il foglio illustrativo per ulteriori informazioni. </w:t>
      </w:r>
    </w:p>
    <w:p w14:paraId="7C75E54A" w14:textId="2A500177" w:rsidR="004D617B" w:rsidRPr="0033742B" w:rsidRDefault="00654432">
      <w:pPr>
        <w:pStyle w:val="Heading3-AnnexIIIa"/>
        <w:rPr>
          <w:lang w:val="it-IT"/>
        </w:rPr>
      </w:pPr>
      <w:r w:rsidRPr="0033742B">
        <w:rPr>
          <w:lang w:val="it-IT"/>
        </w:rPr>
        <w:t>4.</w:t>
      </w:r>
      <w:r w:rsidRPr="0033742B">
        <w:rPr>
          <w:lang w:val="it-IT"/>
        </w:rPr>
        <w:tab/>
        <w:t>FORMA FARMACEUTICA E CONTENUTO</w:t>
      </w:r>
    </w:p>
    <w:p w14:paraId="51EA411E" w14:textId="15DE9866" w:rsidR="004D617B" w:rsidRPr="0033742B" w:rsidRDefault="00654432" w:rsidP="00D81BA1">
      <w:pPr>
        <w:spacing w:before="220" w:after="0"/>
        <w:rPr>
          <w:lang w:val="it-IT"/>
        </w:rPr>
      </w:pPr>
      <w:r w:rsidRPr="0033742B">
        <w:rPr>
          <w:lang w:val="it-IT"/>
        </w:rPr>
        <w:t>28 </w:t>
      </w:r>
      <w:r w:rsidR="00CC3E9D" w:rsidRPr="00CC3E9D">
        <w:rPr>
          <w:lang w:val="it-IT"/>
        </w:rPr>
        <w:t>capsule molli</w:t>
      </w:r>
    </w:p>
    <w:p w14:paraId="22D0F1D8" w14:textId="49D7FA8A" w:rsidR="004D617B" w:rsidRPr="0033742B" w:rsidRDefault="00654432">
      <w:pPr>
        <w:pStyle w:val="Heading3-AnnexIIIa"/>
        <w:rPr>
          <w:lang w:val="it-IT"/>
        </w:rPr>
      </w:pPr>
      <w:r w:rsidRPr="0033742B">
        <w:rPr>
          <w:lang w:val="it-IT"/>
        </w:rPr>
        <w:t>5.</w:t>
      </w:r>
      <w:r w:rsidRPr="0033742B">
        <w:rPr>
          <w:lang w:val="it-IT"/>
        </w:rPr>
        <w:tab/>
        <w:t>MODO E VIA(E) DI SOMMINISTRAZIONE</w:t>
      </w:r>
    </w:p>
    <w:p w14:paraId="44DAAC0F" w14:textId="0DCC728E" w:rsidR="004D617B" w:rsidRPr="0033742B" w:rsidRDefault="00654432">
      <w:pPr>
        <w:spacing w:after="0"/>
        <w:rPr>
          <w:lang w:val="it-IT"/>
        </w:rPr>
      </w:pPr>
      <w:r w:rsidRPr="0033742B">
        <w:rPr>
          <w:lang w:val="it-IT"/>
        </w:rPr>
        <w:t>Leggere il foglio illustrativo prima dell’uso.</w:t>
      </w:r>
    </w:p>
    <w:p w14:paraId="7F8465BE" w14:textId="7714C6B7" w:rsidR="00CC3E9D" w:rsidRPr="00CC3E9D" w:rsidRDefault="00654432" w:rsidP="00CC3E9D">
      <w:pPr>
        <w:spacing w:after="0"/>
        <w:rPr>
          <w:rFonts w:eastAsia="Times New Roman" w:cs="Times New Roman"/>
          <w:lang w:val="it-IT"/>
        </w:rPr>
      </w:pPr>
      <w:r w:rsidRPr="00CC3E9D">
        <w:rPr>
          <w:rFonts w:eastAsia="Times New Roman" w:cs="Times New Roman"/>
          <w:lang w:val="it-IT"/>
        </w:rPr>
        <w:t>Uso orale.</w:t>
      </w:r>
    </w:p>
    <w:p w14:paraId="154039D0" w14:textId="77777777" w:rsidR="00CC3E9D" w:rsidRPr="00CC3E9D" w:rsidRDefault="00CC3E9D" w:rsidP="00CC3E9D">
      <w:pPr>
        <w:autoSpaceDE w:val="0"/>
        <w:autoSpaceDN w:val="0"/>
        <w:adjustRightInd w:val="0"/>
        <w:spacing w:after="0"/>
        <w:rPr>
          <w:rFonts w:eastAsia="Times New Roman" w:cs="Times New Roman"/>
          <w:lang w:val="it-IT"/>
        </w:rPr>
      </w:pPr>
    </w:p>
    <w:p w14:paraId="5BF6A9EA" w14:textId="77777777" w:rsidR="00CC3E9D" w:rsidRPr="00CC3E9D" w:rsidRDefault="00654432" w:rsidP="00CC3E9D">
      <w:pPr>
        <w:autoSpaceDE w:val="0"/>
        <w:autoSpaceDN w:val="0"/>
        <w:adjustRightInd w:val="0"/>
        <w:spacing w:after="0"/>
        <w:rPr>
          <w:rFonts w:eastAsia="Times New Roman" w:cs="Times New Roman"/>
          <w:lang w:val="it-IT"/>
        </w:rPr>
      </w:pPr>
      <w:r w:rsidRPr="00CC3E9D">
        <w:rPr>
          <w:rFonts w:eastAsia="Times New Roman" w:cs="Times New Roman"/>
          <w:lang w:val="it-IT"/>
        </w:rPr>
        <w:t>Lunedì</w:t>
      </w:r>
    </w:p>
    <w:p w14:paraId="20E16F8B" w14:textId="77777777" w:rsidR="00CC3E9D" w:rsidRPr="00CC3E9D" w:rsidRDefault="00654432" w:rsidP="00CC3E9D">
      <w:pPr>
        <w:autoSpaceDE w:val="0"/>
        <w:autoSpaceDN w:val="0"/>
        <w:adjustRightInd w:val="0"/>
        <w:spacing w:after="0"/>
        <w:rPr>
          <w:rFonts w:eastAsia="Times New Roman" w:cs="Times New Roman"/>
          <w:lang w:val="it-IT"/>
        </w:rPr>
      </w:pPr>
      <w:r w:rsidRPr="00CC3E9D">
        <w:rPr>
          <w:rFonts w:eastAsia="Times New Roman" w:cs="Times New Roman"/>
          <w:lang w:val="it-IT"/>
        </w:rPr>
        <w:t>Martedì</w:t>
      </w:r>
    </w:p>
    <w:p w14:paraId="0380F2CE" w14:textId="77777777" w:rsidR="00CC3E9D" w:rsidRPr="00CC3E9D" w:rsidRDefault="00654432" w:rsidP="00CC3E9D">
      <w:pPr>
        <w:autoSpaceDE w:val="0"/>
        <w:autoSpaceDN w:val="0"/>
        <w:adjustRightInd w:val="0"/>
        <w:spacing w:after="0"/>
        <w:rPr>
          <w:rFonts w:eastAsia="Times New Roman" w:cs="Times New Roman"/>
          <w:lang w:val="it-IT"/>
        </w:rPr>
      </w:pPr>
      <w:r w:rsidRPr="00CC3E9D">
        <w:rPr>
          <w:rFonts w:eastAsia="Times New Roman" w:cs="Times New Roman"/>
          <w:lang w:val="it-IT"/>
        </w:rPr>
        <w:t>Mercoledì</w:t>
      </w:r>
    </w:p>
    <w:p w14:paraId="04EF6B02" w14:textId="77777777" w:rsidR="00CC3E9D" w:rsidRPr="00CC3E9D" w:rsidRDefault="00654432" w:rsidP="00CC3E9D">
      <w:pPr>
        <w:autoSpaceDE w:val="0"/>
        <w:autoSpaceDN w:val="0"/>
        <w:adjustRightInd w:val="0"/>
        <w:spacing w:after="0"/>
        <w:rPr>
          <w:rFonts w:eastAsia="Times New Roman" w:cs="Times New Roman"/>
          <w:lang w:val="it-IT"/>
        </w:rPr>
      </w:pPr>
      <w:r w:rsidRPr="00CC3E9D">
        <w:rPr>
          <w:rFonts w:eastAsia="Times New Roman" w:cs="Times New Roman"/>
          <w:lang w:val="it-IT"/>
        </w:rPr>
        <w:t>Giovedì</w:t>
      </w:r>
    </w:p>
    <w:p w14:paraId="6FE8D89B" w14:textId="77777777" w:rsidR="00CC3E9D" w:rsidRPr="00CC3E9D" w:rsidRDefault="00654432" w:rsidP="00CC3E9D">
      <w:pPr>
        <w:autoSpaceDE w:val="0"/>
        <w:autoSpaceDN w:val="0"/>
        <w:adjustRightInd w:val="0"/>
        <w:spacing w:after="0"/>
        <w:rPr>
          <w:rFonts w:eastAsia="Times New Roman" w:cs="Times New Roman"/>
          <w:lang w:val="it-IT"/>
        </w:rPr>
      </w:pPr>
      <w:r w:rsidRPr="00CC3E9D">
        <w:rPr>
          <w:rFonts w:eastAsia="Times New Roman" w:cs="Times New Roman"/>
          <w:lang w:val="it-IT"/>
        </w:rPr>
        <w:t>Venerdì</w:t>
      </w:r>
    </w:p>
    <w:p w14:paraId="52CAAAF1" w14:textId="77777777" w:rsidR="00CC3E9D" w:rsidRPr="00CC3E9D" w:rsidRDefault="00654432" w:rsidP="00CC3E9D">
      <w:pPr>
        <w:autoSpaceDE w:val="0"/>
        <w:autoSpaceDN w:val="0"/>
        <w:adjustRightInd w:val="0"/>
        <w:spacing w:after="0"/>
        <w:rPr>
          <w:rFonts w:eastAsia="Times New Roman" w:cs="Times New Roman"/>
          <w:lang w:val="it-IT"/>
        </w:rPr>
      </w:pPr>
      <w:r w:rsidRPr="00CC3E9D">
        <w:rPr>
          <w:rFonts w:eastAsia="Times New Roman" w:cs="Times New Roman"/>
          <w:lang w:val="it-IT"/>
        </w:rPr>
        <w:t>Sabato</w:t>
      </w:r>
    </w:p>
    <w:p w14:paraId="440CCA79" w14:textId="279AC217" w:rsidR="004D617B" w:rsidRPr="0033742B" w:rsidRDefault="00654432" w:rsidP="00CC3E9D">
      <w:pPr>
        <w:spacing w:after="0"/>
        <w:rPr>
          <w:lang w:val="it-IT"/>
        </w:rPr>
      </w:pPr>
      <w:r w:rsidRPr="00CC3E9D">
        <w:rPr>
          <w:rFonts w:eastAsia="Times New Roman" w:cs="Times New Roman"/>
          <w:lang w:val="it-IT"/>
        </w:rPr>
        <w:t>Domenica</w:t>
      </w:r>
    </w:p>
    <w:p w14:paraId="39C06584" w14:textId="5FC428A4" w:rsidR="004D617B" w:rsidRPr="0033742B" w:rsidRDefault="00654432">
      <w:pPr>
        <w:pStyle w:val="Heading3-AnnexIIIa"/>
        <w:rPr>
          <w:lang w:val="it-IT"/>
        </w:rPr>
      </w:pPr>
      <w:r w:rsidRPr="0033742B">
        <w:rPr>
          <w:lang w:val="it-IT"/>
        </w:rPr>
        <w:t>6.</w:t>
      </w:r>
      <w:r w:rsidRPr="0033742B">
        <w:rPr>
          <w:lang w:val="it-IT"/>
        </w:rPr>
        <w:tab/>
        <w:t>AVVERTENZA PARTICOLARE CHE PRESCRIVA DI TENERE IL MEDICINALE FUORI DALLA VISTA E DALLA PORTATA DEI BAMBINI</w:t>
      </w:r>
    </w:p>
    <w:p w14:paraId="25033F76" w14:textId="585D6471" w:rsidR="004D617B" w:rsidRPr="0033742B" w:rsidRDefault="00654432">
      <w:pPr>
        <w:rPr>
          <w:lang w:val="it-IT"/>
        </w:rPr>
      </w:pPr>
      <w:r w:rsidRPr="0033742B">
        <w:rPr>
          <w:lang w:val="it-IT"/>
        </w:rPr>
        <w:t>Tenere fuori dalla vista e dalla portata dei bambini.</w:t>
      </w:r>
    </w:p>
    <w:p w14:paraId="08A668CA" w14:textId="0103B848" w:rsidR="004D617B" w:rsidRPr="0033742B" w:rsidRDefault="00654432">
      <w:pPr>
        <w:pStyle w:val="Heading3-AnnexIIIa"/>
        <w:rPr>
          <w:lang w:val="it-IT"/>
        </w:rPr>
      </w:pPr>
      <w:r w:rsidRPr="0033742B">
        <w:rPr>
          <w:lang w:val="it-IT"/>
        </w:rPr>
        <w:t>7.</w:t>
      </w:r>
      <w:r w:rsidRPr="0033742B">
        <w:rPr>
          <w:lang w:val="it-IT"/>
        </w:rPr>
        <w:tab/>
        <w:t>ALTRA(E) AVVERTENZA(E) PARTICOLARE(I), SE NECESSARIO</w:t>
      </w:r>
    </w:p>
    <w:p w14:paraId="730EB577" w14:textId="1AA3BA71" w:rsidR="004D617B" w:rsidRPr="005B2879" w:rsidRDefault="00654432" w:rsidP="00CC3E9D">
      <w:pPr>
        <w:spacing w:after="0"/>
        <w:rPr>
          <w:lang w:val="it-IT"/>
        </w:rPr>
      </w:pPr>
      <w:r w:rsidRPr="005B2879">
        <w:rPr>
          <w:lang w:val="it-IT"/>
        </w:rPr>
        <w:t> </w:t>
      </w:r>
    </w:p>
    <w:p w14:paraId="16549D41" w14:textId="5D6D2DE2" w:rsidR="004D617B" w:rsidRPr="005B2879" w:rsidRDefault="00654432" w:rsidP="00CC3E9D">
      <w:pPr>
        <w:pStyle w:val="Heading3-AnnexIIIa"/>
        <w:spacing w:before="0"/>
        <w:rPr>
          <w:lang w:val="it-IT"/>
        </w:rPr>
      </w:pPr>
      <w:r w:rsidRPr="005B2879">
        <w:rPr>
          <w:lang w:val="it-IT"/>
        </w:rPr>
        <w:t>8.</w:t>
      </w:r>
      <w:r w:rsidRPr="005B2879">
        <w:rPr>
          <w:lang w:val="it-IT"/>
        </w:rPr>
        <w:tab/>
        <w:t>DATA DI SCADENZA</w:t>
      </w:r>
    </w:p>
    <w:p w14:paraId="47218661" w14:textId="4A6D5201" w:rsidR="004D617B" w:rsidRDefault="00654432" w:rsidP="00E4135D">
      <w:pPr>
        <w:spacing w:after="0"/>
        <w:rPr>
          <w:lang w:val="it-IT"/>
        </w:rPr>
      </w:pPr>
      <w:r w:rsidRPr="00CC3E9D">
        <w:rPr>
          <w:lang w:val="it-IT"/>
        </w:rPr>
        <w:t>Scad</w:t>
      </w:r>
      <w:r>
        <w:rPr>
          <w:lang w:val="it-IT"/>
        </w:rPr>
        <w:t>.</w:t>
      </w:r>
    </w:p>
    <w:p w14:paraId="6C2D00D1" w14:textId="77777777" w:rsidR="00E4135D" w:rsidRDefault="00E4135D" w:rsidP="00E4135D">
      <w:pPr>
        <w:keepNext/>
        <w:spacing w:after="0"/>
        <w:rPr>
          <w:lang w:val="it-IT"/>
        </w:rPr>
      </w:pPr>
    </w:p>
    <w:p w14:paraId="15853A01" w14:textId="37FB9AC5" w:rsidR="00E4135D" w:rsidRPr="005B2879" w:rsidRDefault="00E4135D" w:rsidP="00E4135D">
      <w:pPr>
        <w:keepNext/>
        <w:spacing w:after="0"/>
        <w:rPr>
          <w:lang w:val="it-IT"/>
        </w:rPr>
      </w:pPr>
    </w:p>
    <w:p w14:paraId="330EF761" w14:textId="761E7AE3" w:rsidR="004D617B" w:rsidRPr="0033742B" w:rsidRDefault="00654432" w:rsidP="00E4135D">
      <w:pPr>
        <w:pStyle w:val="Heading3-AnnexIIIa"/>
        <w:keepNext/>
        <w:spacing w:before="0"/>
        <w:rPr>
          <w:lang w:val="it-IT"/>
        </w:rPr>
      </w:pPr>
      <w:r w:rsidRPr="0033742B">
        <w:rPr>
          <w:lang w:val="it-IT"/>
        </w:rPr>
        <w:t>9.</w:t>
      </w:r>
      <w:r w:rsidRPr="0033742B">
        <w:rPr>
          <w:lang w:val="it-IT"/>
        </w:rPr>
        <w:tab/>
        <w:t>PRECAUZIONI PARTICOLARI PER LA CONSERVAZIONE</w:t>
      </w:r>
    </w:p>
    <w:p w14:paraId="603514DC" w14:textId="530066B8" w:rsidR="004D617B" w:rsidRPr="00310D3E" w:rsidRDefault="00654432" w:rsidP="00CC3E9D">
      <w:pPr>
        <w:spacing w:after="0"/>
        <w:rPr>
          <w:lang w:val="it-IT"/>
        </w:rPr>
      </w:pPr>
      <w:r w:rsidRPr="00310D3E">
        <w:rPr>
          <w:lang w:val="it-IT"/>
        </w:rPr>
        <w:t> </w:t>
      </w:r>
    </w:p>
    <w:p w14:paraId="6F6E26D8" w14:textId="18E5FEBE" w:rsidR="004D617B" w:rsidRPr="0033742B" w:rsidRDefault="00654432" w:rsidP="00CC3E9D">
      <w:pPr>
        <w:pStyle w:val="Heading3-AnnexIIIa"/>
        <w:spacing w:before="0"/>
        <w:rPr>
          <w:lang w:val="it-IT"/>
        </w:rPr>
      </w:pPr>
      <w:r w:rsidRPr="0033742B">
        <w:rPr>
          <w:lang w:val="it-IT"/>
        </w:rPr>
        <w:t>10.</w:t>
      </w:r>
      <w:r w:rsidRPr="0033742B">
        <w:rPr>
          <w:lang w:val="it-IT"/>
        </w:rPr>
        <w:tab/>
        <w:t>PRECAUZIONI PARTICOLARI PER LO SMALTIMENTO DEL MEDICINALE NON UTILIZZATO O DEI RIFIUTI DERIVATI DA TALE MEDICINALE, SE NECESSARIO</w:t>
      </w:r>
    </w:p>
    <w:p w14:paraId="6FD50E06" w14:textId="736529B4" w:rsidR="004D617B" w:rsidRPr="00310D3E" w:rsidRDefault="00654432" w:rsidP="00CC3E9D">
      <w:pPr>
        <w:spacing w:after="0"/>
        <w:rPr>
          <w:lang w:val="it-IT"/>
        </w:rPr>
      </w:pPr>
      <w:r w:rsidRPr="00310D3E">
        <w:rPr>
          <w:lang w:val="it-IT"/>
        </w:rPr>
        <w:t> </w:t>
      </w:r>
    </w:p>
    <w:p w14:paraId="5B87E933" w14:textId="4539C3E7" w:rsidR="004D617B" w:rsidRPr="0033742B" w:rsidRDefault="00654432" w:rsidP="00CC3E9D">
      <w:pPr>
        <w:pStyle w:val="Heading3-AnnexIIIa"/>
        <w:spacing w:before="0"/>
        <w:rPr>
          <w:lang w:val="it-IT"/>
        </w:rPr>
      </w:pPr>
      <w:r w:rsidRPr="0033742B">
        <w:rPr>
          <w:lang w:val="it-IT"/>
        </w:rPr>
        <w:t>11.</w:t>
      </w:r>
      <w:r w:rsidRPr="0033742B">
        <w:rPr>
          <w:lang w:val="it-IT"/>
        </w:rPr>
        <w:tab/>
        <w:t>NOME E INDIRIZZO DEL TITOLARE DELL’AUTORIZZAZIONE ALL’IMMISSIONE IN COMMERCIO</w:t>
      </w:r>
    </w:p>
    <w:p w14:paraId="080A2E76" w14:textId="618D1D7B" w:rsidR="004D617B" w:rsidRPr="003121C6" w:rsidRDefault="00654432" w:rsidP="00203BF8">
      <w:pPr>
        <w:spacing w:after="0"/>
        <w:rPr>
          <w:rFonts w:cs="Myanmar Text"/>
          <w:lang w:val="fi-FI"/>
        </w:rPr>
      </w:pPr>
      <w:r w:rsidRPr="003121C6">
        <w:rPr>
          <w:rFonts w:cs="Myanmar Text"/>
          <w:lang w:val="fi-FI"/>
        </w:rPr>
        <w:t>Astellas Pharma Europe B.V.</w:t>
      </w:r>
    </w:p>
    <w:p w14:paraId="09A50BAF" w14:textId="77777777" w:rsidR="004D617B" w:rsidRPr="0033742B" w:rsidRDefault="00654432" w:rsidP="00203BF8">
      <w:pPr>
        <w:spacing w:after="0"/>
        <w:rPr>
          <w:rFonts w:cs="Myanmar Text"/>
          <w:lang w:val="it-IT"/>
        </w:rPr>
      </w:pPr>
      <w:r w:rsidRPr="0033742B">
        <w:rPr>
          <w:rFonts w:cs="Myanmar Text"/>
          <w:lang w:val="it-IT"/>
        </w:rPr>
        <w:t>Sylviusweg 62</w:t>
      </w:r>
    </w:p>
    <w:p w14:paraId="1BBDEF80" w14:textId="77777777" w:rsidR="004D617B" w:rsidRPr="0033742B" w:rsidRDefault="00654432" w:rsidP="00203BF8">
      <w:pPr>
        <w:spacing w:after="0"/>
        <w:rPr>
          <w:rFonts w:cs="Myanmar Text"/>
          <w:lang w:val="it-IT"/>
        </w:rPr>
      </w:pPr>
      <w:r w:rsidRPr="0033742B">
        <w:rPr>
          <w:rFonts w:cs="Myanmar Text"/>
          <w:lang w:val="it-IT"/>
        </w:rPr>
        <w:t>2333 BE Leiden</w:t>
      </w:r>
    </w:p>
    <w:p w14:paraId="6099BA72" w14:textId="44007B75" w:rsidR="004D617B" w:rsidRPr="0033742B" w:rsidRDefault="00654432" w:rsidP="00203BF8">
      <w:pPr>
        <w:rPr>
          <w:lang w:val="it-IT"/>
        </w:rPr>
      </w:pPr>
      <w:r w:rsidRPr="00CC3E9D">
        <w:rPr>
          <w:rFonts w:cs="Myanmar Text"/>
          <w:lang w:val="it-IT"/>
        </w:rPr>
        <w:t>Paesi Bassi</w:t>
      </w:r>
    </w:p>
    <w:p w14:paraId="0492830E" w14:textId="6DB3D48A" w:rsidR="004D617B" w:rsidRPr="0033742B" w:rsidRDefault="00654432" w:rsidP="00262143">
      <w:pPr>
        <w:pStyle w:val="Heading3-AnnexIIIa"/>
        <w:rPr>
          <w:lang w:val="it-IT"/>
        </w:rPr>
      </w:pPr>
      <w:r w:rsidRPr="0033742B">
        <w:rPr>
          <w:lang w:val="it-IT"/>
        </w:rPr>
        <w:t>12.</w:t>
      </w:r>
      <w:r w:rsidRPr="0033742B">
        <w:rPr>
          <w:lang w:val="it-IT"/>
        </w:rPr>
        <w:tab/>
      </w:r>
      <w:r w:rsidR="00CC3E9D" w:rsidRPr="00CC3E9D">
        <w:rPr>
          <w:lang w:val="it-IT"/>
        </w:rPr>
        <w:t>NUMERO(I) DELL’AUTORIZZAZIONE ALL’IMMISSIONE IN COMMERCIO</w:t>
      </w:r>
    </w:p>
    <w:p w14:paraId="03BA692F" w14:textId="3778ABAC" w:rsidR="004D617B" w:rsidRPr="00310D3E" w:rsidRDefault="00654432" w:rsidP="00262143">
      <w:pPr>
        <w:spacing w:after="0"/>
        <w:rPr>
          <w:lang w:val="it-IT"/>
        </w:rPr>
      </w:pPr>
      <w:r w:rsidRPr="00310D3E">
        <w:rPr>
          <w:lang w:val="it-IT"/>
        </w:rPr>
        <w:t> </w:t>
      </w:r>
    </w:p>
    <w:p w14:paraId="2161F349" w14:textId="4F4A0DE0" w:rsidR="004D617B" w:rsidRPr="0033742B" w:rsidRDefault="00654432" w:rsidP="00CC3E9D">
      <w:pPr>
        <w:pStyle w:val="Heading3-AnnexIIIa"/>
        <w:spacing w:before="0"/>
        <w:contextualSpacing w:val="0"/>
        <w:rPr>
          <w:lang w:val="it-IT"/>
        </w:rPr>
      </w:pPr>
      <w:r w:rsidRPr="0033742B">
        <w:rPr>
          <w:lang w:val="it-IT"/>
        </w:rPr>
        <w:t>13.</w:t>
      </w:r>
      <w:r w:rsidRPr="0033742B">
        <w:rPr>
          <w:lang w:val="it-IT"/>
        </w:rPr>
        <w:tab/>
        <w:t>NUMERO DI LOTTO</w:t>
      </w:r>
    </w:p>
    <w:p w14:paraId="45BF0EBC" w14:textId="2CE0374C" w:rsidR="004D617B" w:rsidRPr="0033742B" w:rsidRDefault="00654432" w:rsidP="007B3B2A">
      <w:pPr>
        <w:rPr>
          <w:lang w:val="it-IT"/>
        </w:rPr>
      </w:pPr>
      <w:r w:rsidRPr="0033742B">
        <w:rPr>
          <w:lang w:val="it-IT"/>
        </w:rPr>
        <w:t>Lot</w:t>
      </w:r>
      <w:r w:rsidR="00CC3E9D" w:rsidRPr="0033742B">
        <w:rPr>
          <w:lang w:val="it-IT"/>
        </w:rPr>
        <w:t>to</w:t>
      </w:r>
    </w:p>
    <w:p w14:paraId="4DA52C9F" w14:textId="650D726E" w:rsidR="004D617B" w:rsidRPr="0033742B" w:rsidRDefault="00654432">
      <w:pPr>
        <w:pStyle w:val="Heading3-AnnexIIIa"/>
        <w:rPr>
          <w:lang w:val="it-IT"/>
        </w:rPr>
      </w:pPr>
      <w:r w:rsidRPr="0033742B">
        <w:rPr>
          <w:lang w:val="it-IT"/>
        </w:rPr>
        <w:t>14.</w:t>
      </w:r>
      <w:r w:rsidRPr="0033742B">
        <w:rPr>
          <w:lang w:val="it-IT"/>
        </w:rPr>
        <w:tab/>
        <w:t>CONDIZIONE GENERALE DI FORNITURA</w:t>
      </w:r>
    </w:p>
    <w:p w14:paraId="54AD9FEF" w14:textId="59D60310" w:rsidR="004D617B" w:rsidRPr="0033742B" w:rsidRDefault="00654432" w:rsidP="007B3B2A">
      <w:pPr>
        <w:rPr>
          <w:lang w:val="it-IT"/>
        </w:rPr>
      </w:pPr>
      <w:r w:rsidRPr="00CC3E9D">
        <w:rPr>
          <w:rFonts w:cs="Myanmar Text"/>
          <w:lang w:val="it-IT"/>
        </w:rPr>
        <w:t>Medicinale soggetto a prescrizione medica</w:t>
      </w:r>
      <w:r w:rsidRPr="0033742B">
        <w:rPr>
          <w:rFonts w:cs="Myanmar Text"/>
          <w:lang w:val="it-IT"/>
        </w:rPr>
        <w:t>.</w:t>
      </w:r>
    </w:p>
    <w:p w14:paraId="23DD7B4D" w14:textId="3B12B914" w:rsidR="004D617B" w:rsidRPr="00310D3E" w:rsidRDefault="00654432">
      <w:pPr>
        <w:pStyle w:val="Heading3-AnnexIIIa"/>
        <w:rPr>
          <w:lang w:val="it-IT"/>
        </w:rPr>
      </w:pPr>
      <w:r w:rsidRPr="00310D3E">
        <w:rPr>
          <w:lang w:val="it-IT"/>
        </w:rPr>
        <w:t>15.</w:t>
      </w:r>
      <w:r w:rsidRPr="00310D3E">
        <w:rPr>
          <w:lang w:val="it-IT"/>
        </w:rPr>
        <w:tab/>
        <w:t>ISTRUZIONI PER L’USO</w:t>
      </w:r>
    </w:p>
    <w:p w14:paraId="02D00CE5" w14:textId="496C5A13" w:rsidR="004D617B" w:rsidRPr="00310D3E" w:rsidRDefault="00654432" w:rsidP="00CC3E9D">
      <w:pPr>
        <w:spacing w:after="0"/>
        <w:rPr>
          <w:lang w:val="it-IT"/>
        </w:rPr>
      </w:pPr>
      <w:r w:rsidRPr="00310D3E">
        <w:rPr>
          <w:lang w:val="it-IT"/>
        </w:rPr>
        <w:t> </w:t>
      </w:r>
    </w:p>
    <w:p w14:paraId="028B7175" w14:textId="714A661F" w:rsidR="004D617B" w:rsidRPr="0033742B" w:rsidRDefault="00654432" w:rsidP="00CC3E9D">
      <w:pPr>
        <w:pStyle w:val="Heading3-AnnexIIIa"/>
        <w:spacing w:before="0"/>
        <w:rPr>
          <w:lang w:val="it-IT"/>
        </w:rPr>
      </w:pPr>
      <w:r w:rsidRPr="0033742B">
        <w:rPr>
          <w:lang w:val="it-IT"/>
        </w:rPr>
        <w:t>16.</w:t>
      </w:r>
      <w:r w:rsidRPr="0033742B">
        <w:rPr>
          <w:lang w:val="it-IT"/>
        </w:rPr>
        <w:tab/>
        <w:t>INFORMAZIONI IN BRAILLE</w:t>
      </w:r>
    </w:p>
    <w:p w14:paraId="3A8C34D4" w14:textId="41991546" w:rsidR="004D617B" w:rsidRPr="0033742B" w:rsidRDefault="00654432" w:rsidP="00565C3E">
      <w:pPr>
        <w:rPr>
          <w:lang w:val="it-IT"/>
        </w:rPr>
      </w:pPr>
      <w:r w:rsidRPr="0033742B">
        <w:rPr>
          <w:lang w:val="it-IT"/>
        </w:rPr>
        <w:t xml:space="preserve">xtandi 40 mg </w:t>
      </w:r>
    </w:p>
    <w:p w14:paraId="2FD370A5" w14:textId="1099FE83" w:rsidR="004D617B" w:rsidRPr="0033742B" w:rsidRDefault="00654432">
      <w:pPr>
        <w:pStyle w:val="Heading3-AnnexIIIa"/>
        <w:rPr>
          <w:lang w:val="it-IT"/>
        </w:rPr>
      </w:pPr>
      <w:r w:rsidRPr="0033742B">
        <w:rPr>
          <w:lang w:val="it-IT"/>
        </w:rPr>
        <w:t>17.</w:t>
      </w:r>
      <w:r w:rsidRPr="0033742B">
        <w:rPr>
          <w:lang w:val="it-IT"/>
        </w:rPr>
        <w:tab/>
        <w:t>IDENTIFICATIVO UNICO – CODICE A BARRE BIDIMENSIONALE</w:t>
      </w:r>
    </w:p>
    <w:p w14:paraId="5D952EA6" w14:textId="3DBFDA61" w:rsidR="004D617B" w:rsidRPr="005B2879" w:rsidRDefault="00654432" w:rsidP="00CC3E9D">
      <w:pPr>
        <w:spacing w:after="0"/>
        <w:rPr>
          <w:lang w:val="it-IT"/>
        </w:rPr>
      </w:pPr>
      <w:r w:rsidRPr="005B2879">
        <w:rPr>
          <w:lang w:val="it-IT"/>
        </w:rPr>
        <w:t> </w:t>
      </w:r>
    </w:p>
    <w:p w14:paraId="3F2B85CC" w14:textId="1C163E44" w:rsidR="004D617B" w:rsidRPr="005B2879" w:rsidRDefault="00654432" w:rsidP="00CC3E9D">
      <w:pPr>
        <w:pStyle w:val="Heading3-AnnexIIIa"/>
        <w:spacing w:before="0"/>
        <w:rPr>
          <w:lang w:val="it-IT"/>
        </w:rPr>
      </w:pPr>
      <w:r w:rsidRPr="005B2879">
        <w:rPr>
          <w:lang w:val="it-IT"/>
        </w:rPr>
        <w:t>18.</w:t>
      </w:r>
      <w:r w:rsidRPr="005B2879">
        <w:rPr>
          <w:lang w:val="it-IT"/>
        </w:rPr>
        <w:tab/>
        <w:t>IDENTIFICATIVO UNICO - DATI LEGGIBILI</w:t>
      </w:r>
    </w:p>
    <w:p w14:paraId="03B8C7BE" w14:textId="3A3AB656" w:rsidR="004D617B" w:rsidRPr="005B2879" w:rsidRDefault="00654432">
      <w:pPr>
        <w:rPr>
          <w:lang w:val="it-IT"/>
        </w:rPr>
      </w:pPr>
      <w:r w:rsidRPr="005B2879">
        <w:rPr>
          <w:noProof/>
          <w:lang w:val="it-IT"/>
        </w:rPr>
        <w:br w:type="page"/>
      </w:r>
    </w:p>
    <w:p w14:paraId="62D37553" w14:textId="65B549A1" w:rsidR="004D617B" w:rsidRPr="0033742B" w:rsidRDefault="00654432">
      <w:pPr>
        <w:pStyle w:val="Title-AnnexIIIa"/>
        <w:rPr>
          <w:lang w:val="it-IT"/>
        </w:rPr>
      </w:pPr>
      <w:r w:rsidRPr="0033742B">
        <w:rPr>
          <w:lang w:val="it-IT"/>
        </w:rPr>
        <w:lastRenderedPageBreak/>
        <w:t>INFORMAZIONI MINIME DA APPORRE SU BLISTER O STRIP</w:t>
      </w:r>
    </w:p>
    <w:p w14:paraId="6548DEEC" w14:textId="4F8EEB27" w:rsidR="004D617B" w:rsidRPr="00310D3E" w:rsidRDefault="00654432" w:rsidP="00702BB2">
      <w:pPr>
        <w:pStyle w:val="Subtitle-AnnexIIIa"/>
        <w:rPr>
          <w:lang w:val="it-IT"/>
        </w:rPr>
      </w:pPr>
      <w:r w:rsidRPr="00310D3E">
        <w:rPr>
          <w:lang w:val="it-IT"/>
        </w:rPr>
        <w:t>BLISTER</w:t>
      </w:r>
    </w:p>
    <w:p w14:paraId="379CE18C" w14:textId="61B5D122" w:rsidR="004D617B" w:rsidRPr="00310D3E" w:rsidRDefault="004D617B" w:rsidP="00702BB2">
      <w:pPr>
        <w:pStyle w:val="StayOnPublish"/>
        <w:rPr>
          <w:lang w:val="it-IT"/>
        </w:rPr>
      </w:pPr>
    </w:p>
    <w:p w14:paraId="18857B39" w14:textId="06374381" w:rsidR="004D617B" w:rsidRPr="0033742B" w:rsidRDefault="00654432" w:rsidP="00EE5D83">
      <w:pPr>
        <w:pStyle w:val="Heading3-AnnexIIIa"/>
        <w:ind w:right="14"/>
        <w:rPr>
          <w:lang w:val="it-IT"/>
        </w:rPr>
      </w:pPr>
      <w:r w:rsidRPr="0033742B">
        <w:rPr>
          <w:lang w:val="it-IT"/>
        </w:rPr>
        <w:t>1.</w:t>
      </w:r>
      <w:r w:rsidRPr="0033742B">
        <w:rPr>
          <w:lang w:val="it-IT"/>
        </w:rPr>
        <w:tab/>
        <w:t>DENOMINAZIONE DEL MEDICINALE</w:t>
      </w:r>
    </w:p>
    <w:p w14:paraId="53D4F87F" w14:textId="1977490A" w:rsidR="004D617B" w:rsidRPr="0033742B" w:rsidRDefault="00654432" w:rsidP="00702BB2">
      <w:pPr>
        <w:pStyle w:val="NoSpacing"/>
        <w:rPr>
          <w:lang w:val="it-IT"/>
        </w:rPr>
      </w:pPr>
      <w:bookmarkStart w:id="180" w:name="_i4i6wkmNHNsKx285LuQCyVsqe"/>
      <w:bookmarkEnd w:id="180"/>
      <w:r w:rsidRPr="0033742B">
        <w:rPr>
          <w:lang w:val="it-IT"/>
        </w:rPr>
        <w:t>Xtandi 40 mg</w:t>
      </w:r>
    </w:p>
    <w:p w14:paraId="2C4E0238" w14:textId="3896C7D5" w:rsidR="004D617B" w:rsidRPr="0033742B" w:rsidRDefault="00654432" w:rsidP="00702BB2">
      <w:pPr>
        <w:pStyle w:val="Heading3-AnnexIIIa"/>
        <w:rPr>
          <w:lang w:val="it-IT"/>
        </w:rPr>
      </w:pPr>
      <w:bookmarkStart w:id="181" w:name="_i4i1Av4EjJpmWHVmFADo8craM"/>
      <w:bookmarkEnd w:id="181"/>
      <w:r w:rsidRPr="0033742B">
        <w:rPr>
          <w:lang w:val="it-IT"/>
        </w:rPr>
        <w:t>2.</w:t>
      </w:r>
      <w:r w:rsidRPr="0033742B">
        <w:rPr>
          <w:lang w:val="it-IT"/>
        </w:rPr>
        <w:tab/>
      </w:r>
      <w:r w:rsidR="00CC3E9D" w:rsidRPr="00CC3E9D">
        <w:rPr>
          <w:lang w:val="it-IT"/>
        </w:rPr>
        <w:t>NOME DEL TITOLARE DELL’AUTORIZZAZIONE ALL’IMMISSIONE IN COMMERCIO</w:t>
      </w:r>
    </w:p>
    <w:p w14:paraId="47B7EF44" w14:textId="3D4554C5" w:rsidR="004D617B" w:rsidRPr="00310D3E" w:rsidRDefault="00654432" w:rsidP="00CC3E9D">
      <w:pPr>
        <w:spacing w:after="0"/>
        <w:rPr>
          <w:lang w:val="it-IT"/>
        </w:rPr>
      </w:pPr>
      <w:bookmarkStart w:id="182" w:name="_i4i3f7FQbkKr1i36E2zK1FJIC"/>
      <w:bookmarkEnd w:id="182"/>
      <w:r w:rsidRPr="00310D3E">
        <w:rPr>
          <w:lang w:val="it-IT"/>
        </w:rPr>
        <w:t> </w:t>
      </w:r>
    </w:p>
    <w:p w14:paraId="7662E422" w14:textId="4F1E294A" w:rsidR="004D617B" w:rsidRPr="0033742B" w:rsidRDefault="00654432" w:rsidP="00CC3E9D">
      <w:pPr>
        <w:pStyle w:val="Heading3-AnnexIIIa"/>
        <w:spacing w:before="0"/>
        <w:rPr>
          <w:lang w:val="it-IT"/>
        </w:rPr>
      </w:pPr>
      <w:r w:rsidRPr="0033742B">
        <w:rPr>
          <w:lang w:val="it-IT"/>
        </w:rPr>
        <w:t>3.</w:t>
      </w:r>
      <w:r w:rsidRPr="0033742B">
        <w:rPr>
          <w:lang w:val="it-IT"/>
        </w:rPr>
        <w:tab/>
        <w:t>DATA DI SCADENZA</w:t>
      </w:r>
    </w:p>
    <w:p w14:paraId="4AD6E3C9" w14:textId="39CBEC4A" w:rsidR="004D617B" w:rsidRPr="0033742B" w:rsidRDefault="00654432" w:rsidP="00702BB2">
      <w:pPr>
        <w:rPr>
          <w:lang w:val="it-IT"/>
        </w:rPr>
      </w:pPr>
      <w:bookmarkStart w:id="183" w:name="_i4i6haKMd1uhfO1xWqP7hsvB3"/>
      <w:bookmarkEnd w:id="183"/>
      <w:r w:rsidRPr="0033742B">
        <w:rPr>
          <w:lang w:val="it-IT"/>
        </w:rPr>
        <w:t>EXP</w:t>
      </w:r>
    </w:p>
    <w:p w14:paraId="30ED848A" w14:textId="0F3EC043" w:rsidR="004D617B" w:rsidRPr="0033742B" w:rsidRDefault="00654432">
      <w:pPr>
        <w:pStyle w:val="Heading3-AnnexIIIa"/>
        <w:rPr>
          <w:lang w:val="it-IT"/>
        </w:rPr>
      </w:pPr>
      <w:r w:rsidRPr="0033742B">
        <w:rPr>
          <w:lang w:val="it-IT"/>
        </w:rPr>
        <w:t>4.</w:t>
      </w:r>
      <w:r w:rsidRPr="0033742B">
        <w:rPr>
          <w:lang w:val="it-IT"/>
        </w:rPr>
        <w:tab/>
        <w:t>NUMERO DI LOTTO</w:t>
      </w:r>
    </w:p>
    <w:p w14:paraId="230278E7" w14:textId="5902A3F6" w:rsidR="004D617B" w:rsidRPr="005B2879" w:rsidRDefault="00654432" w:rsidP="00702BB2">
      <w:pPr>
        <w:rPr>
          <w:lang w:val="it-IT"/>
        </w:rPr>
      </w:pPr>
      <w:bookmarkStart w:id="184" w:name="_i4i77X1naPGQjsUHQSXnz0F1G"/>
      <w:bookmarkEnd w:id="184"/>
      <w:r w:rsidRPr="005B2879">
        <w:rPr>
          <w:lang w:val="it-IT"/>
        </w:rPr>
        <w:t>Lot</w:t>
      </w:r>
    </w:p>
    <w:p w14:paraId="30E4F66F" w14:textId="022B1261" w:rsidR="004D617B" w:rsidRPr="005B2879" w:rsidRDefault="00654432">
      <w:pPr>
        <w:pStyle w:val="Heading3-AnnexIIIa"/>
        <w:rPr>
          <w:lang w:val="it-IT"/>
        </w:rPr>
      </w:pPr>
      <w:r w:rsidRPr="005B2879">
        <w:rPr>
          <w:lang w:val="it-IT"/>
        </w:rPr>
        <w:t>5.</w:t>
      </w:r>
      <w:r w:rsidRPr="005B2879">
        <w:rPr>
          <w:lang w:val="it-IT"/>
        </w:rPr>
        <w:tab/>
        <w:t>ALTRO</w:t>
      </w:r>
    </w:p>
    <w:p w14:paraId="5ACEC2DC" w14:textId="164E651C" w:rsidR="004D617B" w:rsidRPr="005B2879" w:rsidRDefault="00654432" w:rsidP="00702BB2">
      <w:pPr>
        <w:rPr>
          <w:lang w:val="it-IT"/>
        </w:rPr>
      </w:pPr>
      <w:bookmarkStart w:id="185" w:name="_i4i38rt7M7U5EFiIIPRifvYGL"/>
      <w:bookmarkStart w:id="186" w:name="_i4i2mYBEDrKuUu5XjSnfZMWRW"/>
      <w:bookmarkStart w:id="187" w:name="_i4i7ECRSxOeJMzaC1laFAbJy9"/>
      <w:bookmarkEnd w:id="185"/>
      <w:bookmarkEnd w:id="186"/>
      <w:bookmarkEnd w:id="187"/>
      <w:r w:rsidRPr="005B2879">
        <w:rPr>
          <w:lang w:val="it-IT"/>
        </w:rPr>
        <w:t> </w:t>
      </w:r>
    </w:p>
    <w:p w14:paraId="49165726" w14:textId="6B9288FA" w:rsidR="004D617B" w:rsidRPr="005B2879" w:rsidRDefault="00654432">
      <w:pPr>
        <w:rPr>
          <w:lang w:val="it-IT"/>
        </w:rPr>
      </w:pPr>
      <w:r w:rsidRPr="005B2879">
        <w:rPr>
          <w:noProof/>
          <w:lang w:val="it-IT"/>
        </w:rPr>
        <w:br w:type="page"/>
      </w:r>
    </w:p>
    <w:p w14:paraId="791A35DA" w14:textId="0D11F713" w:rsidR="004D617B" w:rsidRPr="0033742B" w:rsidRDefault="00654432">
      <w:pPr>
        <w:pStyle w:val="Title-AnnexIIIa"/>
        <w:rPr>
          <w:lang w:val="it-IT"/>
        </w:rPr>
      </w:pPr>
      <w:r w:rsidRPr="0033742B">
        <w:rPr>
          <w:lang w:val="it-IT"/>
        </w:rPr>
        <w:lastRenderedPageBreak/>
        <w:t>INFORMAZIONI DA APPORRE SUL CONFEZIONAMENTO SECONDARIO</w:t>
      </w:r>
    </w:p>
    <w:p w14:paraId="7D90DF5B" w14:textId="67FF0DCD" w:rsidR="004D617B" w:rsidRPr="00310D3E" w:rsidRDefault="00654432" w:rsidP="008108DC">
      <w:pPr>
        <w:pStyle w:val="Subtitle-AnnexIIIa"/>
        <w:rPr>
          <w:lang w:val="it-IT"/>
        </w:rPr>
      </w:pPr>
      <w:r w:rsidRPr="00210895">
        <w:rPr>
          <w:rFonts w:cs="Myanmar Text"/>
          <w:bCs/>
          <w:noProof/>
          <w:lang w:val="it-IT"/>
        </w:rPr>
        <w:t>ASTUCCIO CON BLUE BOX</w:t>
      </w:r>
    </w:p>
    <w:p w14:paraId="39D5AD4E" w14:textId="4B014137" w:rsidR="004D617B" w:rsidRPr="00310D3E" w:rsidRDefault="00B1439A" w:rsidP="008108DC">
      <w:pPr>
        <w:pStyle w:val="StayOnPublish"/>
        <w:rPr>
          <w:lang w:val="it-IT"/>
        </w:rPr>
      </w:pPr>
      <w:r w:rsidRPr="00310D3E">
        <w:rPr>
          <w:rStyle w:val="PlaceholderText"/>
          <w:lang w:val="it-IT"/>
        </w:rPr>
        <w:t xml:space="preserve"> </w:t>
      </w:r>
    </w:p>
    <w:p w14:paraId="55665DEE" w14:textId="06BC3B8D" w:rsidR="004D617B" w:rsidRPr="0033742B" w:rsidRDefault="00654432" w:rsidP="00B73179">
      <w:pPr>
        <w:pStyle w:val="Heading3-AnnexIIIa"/>
        <w:ind w:right="14"/>
        <w:rPr>
          <w:lang w:val="it-IT"/>
        </w:rPr>
      </w:pPr>
      <w:r w:rsidRPr="0033742B">
        <w:rPr>
          <w:lang w:val="it-IT"/>
        </w:rPr>
        <w:t>1.</w:t>
      </w:r>
      <w:r w:rsidRPr="0033742B">
        <w:rPr>
          <w:lang w:val="it-IT"/>
        </w:rPr>
        <w:tab/>
        <w:t>DENOMINAZIONE DEL MEDICINALE</w:t>
      </w:r>
    </w:p>
    <w:p w14:paraId="532E5012" w14:textId="606512E3" w:rsidR="004D617B" w:rsidRPr="0033742B" w:rsidRDefault="00654432" w:rsidP="005B0B82">
      <w:pPr>
        <w:spacing w:after="0"/>
        <w:rPr>
          <w:lang w:val="it-IT"/>
        </w:rPr>
      </w:pPr>
      <w:r w:rsidRPr="00B73179">
        <w:rPr>
          <w:lang w:val="it-IT"/>
        </w:rPr>
        <w:t>Xtandi 40 mg compresse rivestite con film</w:t>
      </w:r>
    </w:p>
    <w:p w14:paraId="32C2AFDC" w14:textId="28D15F4D" w:rsidR="004D617B" w:rsidRPr="0033742B" w:rsidRDefault="00654432" w:rsidP="008108DC">
      <w:pPr>
        <w:rPr>
          <w:lang w:val="it-IT"/>
        </w:rPr>
      </w:pPr>
      <w:r w:rsidRPr="0033742B">
        <w:rPr>
          <w:rFonts w:cs="Myanmar Text"/>
          <w:lang w:val="it-IT"/>
        </w:rPr>
        <w:t>enzalutamide</w:t>
      </w:r>
      <w:r w:rsidRPr="0033742B">
        <w:rPr>
          <w:rFonts w:cs="Myanmar Text"/>
          <w:b/>
          <w:lang w:val="it-IT"/>
        </w:rPr>
        <w:t xml:space="preserve"> </w:t>
      </w:r>
    </w:p>
    <w:p w14:paraId="71E16548" w14:textId="048256C0" w:rsidR="004D617B" w:rsidRPr="0033742B" w:rsidRDefault="00654432">
      <w:pPr>
        <w:pStyle w:val="Heading3-AnnexIIIa"/>
        <w:rPr>
          <w:lang w:val="it-IT"/>
        </w:rPr>
      </w:pPr>
      <w:r w:rsidRPr="0033742B">
        <w:rPr>
          <w:lang w:val="it-IT"/>
        </w:rPr>
        <w:t>2.</w:t>
      </w:r>
      <w:r w:rsidRPr="0033742B">
        <w:rPr>
          <w:lang w:val="it-IT"/>
        </w:rPr>
        <w:tab/>
        <w:t>COMPOSIZIONE QUALITATIVA E QUANTITATIVA IN TERMINI DI PRINCIPIO(I) ATTIVO(I)</w:t>
      </w:r>
    </w:p>
    <w:p w14:paraId="6EF77D9B" w14:textId="44763F59" w:rsidR="004D617B" w:rsidRPr="0033742B" w:rsidRDefault="00654432" w:rsidP="008108DC">
      <w:pPr>
        <w:rPr>
          <w:lang w:val="it-IT"/>
        </w:rPr>
      </w:pPr>
      <w:r w:rsidRPr="00B73179">
        <w:rPr>
          <w:lang w:val="it-IT"/>
        </w:rPr>
        <w:t>Ciascuna compressa rivestita con film contiene 40 mg di enzalutamide</w:t>
      </w:r>
      <w:r w:rsidRPr="0033742B">
        <w:rPr>
          <w:noProof/>
          <w:lang w:val="it-IT"/>
        </w:rPr>
        <w:t>.</w:t>
      </w:r>
    </w:p>
    <w:p w14:paraId="279A864A" w14:textId="38E6C378" w:rsidR="004D617B" w:rsidRPr="00310D3E" w:rsidRDefault="00654432">
      <w:pPr>
        <w:pStyle w:val="Heading3-AnnexIIIa"/>
        <w:rPr>
          <w:lang w:val="it-IT"/>
        </w:rPr>
      </w:pPr>
      <w:r w:rsidRPr="00310D3E">
        <w:rPr>
          <w:lang w:val="it-IT"/>
        </w:rPr>
        <w:t>3.</w:t>
      </w:r>
      <w:r w:rsidRPr="00310D3E">
        <w:rPr>
          <w:lang w:val="it-IT"/>
        </w:rPr>
        <w:tab/>
        <w:t>ELENCO DEGLI ECCIPIENTI</w:t>
      </w:r>
    </w:p>
    <w:p w14:paraId="6E1E9CC5" w14:textId="0FD04735" w:rsidR="004D617B" w:rsidRPr="00310D3E" w:rsidRDefault="00654432" w:rsidP="00A825E1">
      <w:pPr>
        <w:spacing w:after="0"/>
        <w:rPr>
          <w:lang w:val="it-IT"/>
        </w:rPr>
      </w:pPr>
      <w:r w:rsidRPr="00310D3E">
        <w:rPr>
          <w:lang w:val="it-IT"/>
        </w:rPr>
        <w:t> </w:t>
      </w:r>
    </w:p>
    <w:p w14:paraId="2771343E" w14:textId="00E6C7C6" w:rsidR="004D617B" w:rsidRPr="0033742B" w:rsidRDefault="00654432" w:rsidP="00B73179">
      <w:pPr>
        <w:pStyle w:val="Heading3-AnnexIIIa"/>
        <w:spacing w:before="0"/>
        <w:rPr>
          <w:lang w:val="it-IT"/>
        </w:rPr>
      </w:pPr>
      <w:r w:rsidRPr="0033742B">
        <w:rPr>
          <w:lang w:val="it-IT"/>
        </w:rPr>
        <w:t>4.</w:t>
      </w:r>
      <w:r w:rsidRPr="0033742B">
        <w:rPr>
          <w:lang w:val="it-IT"/>
        </w:rPr>
        <w:tab/>
        <w:t>FORMA FARMACEUTICA E CONTENUTO</w:t>
      </w:r>
    </w:p>
    <w:p w14:paraId="3CEDFFF9" w14:textId="5F0AF29E" w:rsidR="004D617B" w:rsidRPr="0033742B" w:rsidRDefault="00654432" w:rsidP="005B0B82">
      <w:pPr>
        <w:spacing w:before="220" w:after="0"/>
        <w:rPr>
          <w:lang w:val="it-IT"/>
        </w:rPr>
      </w:pPr>
      <w:r w:rsidRPr="00B73179">
        <w:rPr>
          <w:lang w:val="it-IT"/>
        </w:rPr>
        <w:t>112 compresse rivestite con film</w:t>
      </w:r>
    </w:p>
    <w:p w14:paraId="1181B7F2" w14:textId="4E67CE98" w:rsidR="004D617B" w:rsidRPr="0033742B" w:rsidRDefault="00654432">
      <w:pPr>
        <w:pStyle w:val="Heading3-AnnexIIIa"/>
        <w:rPr>
          <w:lang w:val="it-IT"/>
        </w:rPr>
      </w:pPr>
      <w:r w:rsidRPr="0033742B">
        <w:rPr>
          <w:lang w:val="it-IT"/>
        </w:rPr>
        <w:t>5.</w:t>
      </w:r>
      <w:r w:rsidRPr="0033742B">
        <w:rPr>
          <w:lang w:val="it-IT"/>
        </w:rPr>
        <w:tab/>
        <w:t>MODO E VIA(E) DI SOMMINISTRAZIONE</w:t>
      </w:r>
    </w:p>
    <w:p w14:paraId="387A7324" w14:textId="42E6D097" w:rsidR="004D617B" w:rsidRPr="0033742B" w:rsidRDefault="00654432">
      <w:pPr>
        <w:spacing w:after="0"/>
        <w:rPr>
          <w:lang w:val="it-IT"/>
        </w:rPr>
      </w:pPr>
      <w:r w:rsidRPr="0033742B">
        <w:rPr>
          <w:lang w:val="it-IT"/>
        </w:rPr>
        <w:t>Leggere il foglio illustrativo prima dell’uso.</w:t>
      </w:r>
    </w:p>
    <w:p w14:paraId="4C9FF6B5" w14:textId="4A04E580" w:rsidR="004D617B" w:rsidRPr="0033742B" w:rsidRDefault="00654432" w:rsidP="00B73179">
      <w:pPr>
        <w:spacing w:after="0"/>
        <w:rPr>
          <w:lang w:val="it-IT"/>
        </w:rPr>
      </w:pPr>
      <w:r w:rsidRPr="00B73179">
        <w:rPr>
          <w:lang w:val="it-IT"/>
        </w:rPr>
        <w:t>Uso orale</w:t>
      </w:r>
      <w:r w:rsidRPr="0033742B">
        <w:rPr>
          <w:lang w:val="it-IT"/>
        </w:rPr>
        <w:t>.</w:t>
      </w:r>
    </w:p>
    <w:p w14:paraId="2FC8544C" w14:textId="22FA9ADB" w:rsidR="004D617B" w:rsidRPr="0033742B" w:rsidRDefault="00654432">
      <w:pPr>
        <w:pStyle w:val="Heading3-AnnexIIIa"/>
        <w:rPr>
          <w:lang w:val="it-IT"/>
        </w:rPr>
      </w:pPr>
      <w:r w:rsidRPr="0033742B">
        <w:rPr>
          <w:lang w:val="it-IT"/>
        </w:rPr>
        <w:t>6.</w:t>
      </w:r>
      <w:r w:rsidRPr="0033742B">
        <w:rPr>
          <w:lang w:val="it-IT"/>
        </w:rPr>
        <w:tab/>
        <w:t>AVVERTENZA PARTICOLARE CHE PRESCRIVA DI TENERE IL MEDICINALE FUORI DALLA VISTA E DALLA PORTATA DEI BAMBINI</w:t>
      </w:r>
    </w:p>
    <w:p w14:paraId="3356B995" w14:textId="4DD8C06A" w:rsidR="004D617B" w:rsidRPr="0033742B" w:rsidRDefault="00654432">
      <w:pPr>
        <w:rPr>
          <w:lang w:val="it-IT"/>
        </w:rPr>
      </w:pPr>
      <w:r w:rsidRPr="0033742B">
        <w:rPr>
          <w:lang w:val="it-IT"/>
        </w:rPr>
        <w:t>Tenere fuori dalla vista e dalla portata dei bambini.</w:t>
      </w:r>
    </w:p>
    <w:p w14:paraId="211A5808" w14:textId="06CB4FA2" w:rsidR="004D617B" w:rsidRPr="0033742B" w:rsidRDefault="00654432">
      <w:pPr>
        <w:pStyle w:val="Heading3-AnnexIIIa"/>
        <w:rPr>
          <w:lang w:val="it-IT"/>
        </w:rPr>
      </w:pPr>
      <w:r w:rsidRPr="0033742B">
        <w:rPr>
          <w:lang w:val="it-IT"/>
        </w:rPr>
        <w:t>7.</w:t>
      </w:r>
      <w:r w:rsidRPr="0033742B">
        <w:rPr>
          <w:lang w:val="it-IT"/>
        </w:rPr>
        <w:tab/>
        <w:t>ALTRA(E) AVVERTENZA(E) PARTICOLARE(I), SE NECESSARIO</w:t>
      </w:r>
    </w:p>
    <w:p w14:paraId="0AAFE8A7" w14:textId="0ABF1B63" w:rsidR="004D617B" w:rsidRPr="00310D3E" w:rsidRDefault="00654432" w:rsidP="00B73179">
      <w:pPr>
        <w:spacing w:after="0"/>
        <w:rPr>
          <w:lang w:val="it-IT"/>
        </w:rPr>
      </w:pPr>
      <w:r w:rsidRPr="00310D3E">
        <w:rPr>
          <w:lang w:val="it-IT"/>
        </w:rPr>
        <w:t> </w:t>
      </w:r>
    </w:p>
    <w:p w14:paraId="197CF58F" w14:textId="7170FE35" w:rsidR="004D617B" w:rsidRPr="0033742B" w:rsidRDefault="00654432" w:rsidP="00B73179">
      <w:pPr>
        <w:pStyle w:val="Heading3-AnnexIIIa"/>
        <w:spacing w:before="0"/>
        <w:rPr>
          <w:lang w:val="it-IT"/>
        </w:rPr>
      </w:pPr>
      <w:r w:rsidRPr="0033742B">
        <w:rPr>
          <w:lang w:val="it-IT"/>
        </w:rPr>
        <w:t>8.</w:t>
      </w:r>
      <w:r w:rsidRPr="0033742B">
        <w:rPr>
          <w:lang w:val="it-IT"/>
        </w:rPr>
        <w:tab/>
        <w:t>DATA DI SCADENZA</w:t>
      </w:r>
    </w:p>
    <w:p w14:paraId="69E52CD6" w14:textId="4ADE18F8" w:rsidR="004D617B" w:rsidRPr="0033742B" w:rsidRDefault="00654432" w:rsidP="008108DC">
      <w:pPr>
        <w:rPr>
          <w:lang w:val="it-IT"/>
        </w:rPr>
      </w:pPr>
      <w:r w:rsidRPr="00B73179">
        <w:rPr>
          <w:lang w:val="it-IT"/>
        </w:rPr>
        <w:t>Scad</w:t>
      </w:r>
      <w:r>
        <w:rPr>
          <w:lang w:val="it-IT"/>
        </w:rPr>
        <w:t>.</w:t>
      </w:r>
    </w:p>
    <w:p w14:paraId="17F60F4C" w14:textId="4FC1E973" w:rsidR="004D617B" w:rsidRPr="0033742B" w:rsidRDefault="00654432">
      <w:pPr>
        <w:pStyle w:val="Heading3-AnnexIIIa"/>
        <w:rPr>
          <w:lang w:val="it-IT"/>
        </w:rPr>
      </w:pPr>
      <w:r w:rsidRPr="0033742B">
        <w:rPr>
          <w:lang w:val="it-IT"/>
        </w:rPr>
        <w:t>9.</w:t>
      </w:r>
      <w:r w:rsidRPr="0033742B">
        <w:rPr>
          <w:lang w:val="it-IT"/>
        </w:rPr>
        <w:tab/>
        <w:t>PRECAUZIONI PARTICOLARI PER LA CONSERVAZIONE</w:t>
      </w:r>
    </w:p>
    <w:p w14:paraId="55B58C42" w14:textId="0F29532E" w:rsidR="004D617B" w:rsidRPr="00310D3E" w:rsidRDefault="00654432" w:rsidP="00B73179">
      <w:pPr>
        <w:spacing w:after="0"/>
        <w:rPr>
          <w:lang w:val="it-IT"/>
        </w:rPr>
      </w:pPr>
      <w:r w:rsidRPr="00310D3E">
        <w:rPr>
          <w:lang w:val="it-IT"/>
        </w:rPr>
        <w:t> </w:t>
      </w:r>
    </w:p>
    <w:p w14:paraId="30D29BEA" w14:textId="7509D49D" w:rsidR="004D617B" w:rsidRPr="0033742B" w:rsidRDefault="00654432" w:rsidP="00B73179">
      <w:pPr>
        <w:pStyle w:val="Heading3-AnnexIIIa"/>
        <w:keepNext/>
        <w:spacing w:before="0"/>
        <w:rPr>
          <w:lang w:val="it-IT"/>
        </w:rPr>
      </w:pPr>
      <w:r w:rsidRPr="0033742B">
        <w:rPr>
          <w:lang w:val="it-IT"/>
        </w:rPr>
        <w:t>10.</w:t>
      </w:r>
      <w:r w:rsidRPr="0033742B">
        <w:rPr>
          <w:lang w:val="it-IT"/>
        </w:rPr>
        <w:tab/>
        <w:t>PRECAUZIONI PARTICOLARI PER LO SMALTIMENTO DEL MEDICINALE NON UTILIZZATO O DEI RIFIUTI DERIVATI DA TALE MEDICINALE, SE NECESSARIO</w:t>
      </w:r>
    </w:p>
    <w:p w14:paraId="1AB434FB" w14:textId="4F7DE87C" w:rsidR="004D617B" w:rsidRPr="00310D3E" w:rsidRDefault="00654432" w:rsidP="00B73179">
      <w:pPr>
        <w:spacing w:after="0"/>
        <w:rPr>
          <w:lang w:val="it-IT"/>
        </w:rPr>
      </w:pPr>
      <w:r w:rsidRPr="00310D3E">
        <w:rPr>
          <w:lang w:val="it-IT"/>
        </w:rPr>
        <w:t> </w:t>
      </w:r>
    </w:p>
    <w:p w14:paraId="0E6133EA" w14:textId="27189DC9" w:rsidR="004D617B" w:rsidRPr="0033742B" w:rsidRDefault="00654432" w:rsidP="00EE5D83">
      <w:pPr>
        <w:pStyle w:val="Heading3-AnnexIIIa"/>
        <w:spacing w:before="0"/>
        <w:rPr>
          <w:lang w:val="it-IT"/>
        </w:rPr>
      </w:pPr>
      <w:r w:rsidRPr="0033742B">
        <w:rPr>
          <w:lang w:val="it-IT"/>
        </w:rPr>
        <w:t>11.</w:t>
      </w:r>
      <w:r w:rsidRPr="0033742B">
        <w:rPr>
          <w:lang w:val="it-IT"/>
        </w:rPr>
        <w:tab/>
        <w:t>NOME E INDIRIZZO DEL TITOLARE DELL’AUTORIZZAZIONE ALL’IMMISSIONE IN COMMERCIO</w:t>
      </w:r>
    </w:p>
    <w:p w14:paraId="42114A5C" w14:textId="4BA87D69" w:rsidR="004D617B" w:rsidRPr="003121C6" w:rsidRDefault="00654432" w:rsidP="00B73179">
      <w:pPr>
        <w:keepNext/>
        <w:spacing w:after="0"/>
        <w:rPr>
          <w:rFonts w:cs="Myanmar Text"/>
          <w:lang w:val="fi-FI"/>
        </w:rPr>
      </w:pPr>
      <w:r w:rsidRPr="003121C6">
        <w:rPr>
          <w:rFonts w:cs="Myanmar Text"/>
          <w:lang w:val="fi-FI"/>
        </w:rPr>
        <w:lastRenderedPageBreak/>
        <w:t>Astellas Pharma Europe B.V.</w:t>
      </w:r>
    </w:p>
    <w:p w14:paraId="2C5E87A9" w14:textId="77777777" w:rsidR="004D617B" w:rsidRPr="0033742B" w:rsidRDefault="00654432" w:rsidP="00203BF8">
      <w:pPr>
        <w:spacing w:after="0"/>
        <w:rPr>
          <w:rFonts w:cs="Myanmar Text"/>
          <w:lang w:val="it-IT"/>
        </w:rPr>
      </w:pPr>
      <w:r w:rsidRPr="0033742B">
        <w:rPr>
          <w:rFonts w:cs="Myanmar Text"/>
          <w:lang w:val="it-IT"/>
        </w:rPr>
        <w:t>Sylviusweg 62</w:t>
      </w:r>
    </w:p>
    <w:p w14:paraId="418728E0" w14:textId="77777777" w:rsidR="004D617B" w:rsidRPr="0033742B" w:rsidRDefault="00654432" w:rsidP="00203BF8">
      <w:pPr>
        <w:spacing w:after="0"/>
        <w:rPr>
          <w:rFonts w:cs="Myanmar Text"/>
          <w:lang w:val="it-IT"/>
        </w:rPr>
      </w:pPr>
      <w:r w:rsidRPr="0033742B">
        <w:rPr>
          <w:rFonts w:cs="Myanmar Text"/>
          <w:lang w:val="it-IT"/>
        </w:rPr>
        <w:t>2333 BE Leiden</w:t>
      </w:r>
    </w:p>
    <w:p w14:paraId="7937E1FA" w14:textId="287C8289" w:rsidR="004D617B" w:rsidRPr="0033742B" w:rsidRDefault="00654432" w:rsidP="00203BF8">
      <w:pPr>
        <w:rPr>
          <w:lang w:val="it-IT"/>
        </w:rPr>
      </w:pPr>
      <w:r w:rsidRPr="00B73179">
        <w:rPr>
          <w:rFonts w:cs="Myanmar Text"/>
          <w:lang w:val="it-IT"/>
        </w:rPr>
        <w:t>Paesi Bassi</w:t>
      </w:r>
    </w:p>
    <w:p w14:paraId="6FE53465" w14:textId="6A56C452" w:rsidR="004D617B" w:rsidRPr="0033742B" w:rsidRDefault="00654432" w:rsidP="00A825E1">
      <w:pPr>
        <w:pStyle w:val="Heading3-AnnexIIIa"/>
        <w:rPr>
          <w:lang w:val="it-IT"/>
        </w:rPr>
      </w:pPr>
      <w:r w:rsidRPr="0033742B">
        <w:rPr>
          <w:lang w:val="it-IT"/>
        </w:rPr>
        <w:t>12.</w:t>
      </w:r>
      <w:r w:rsidRPr="0033742B">
        <w:rPr>
          <w:lang w:val="it-IT"/>
        </w:rPr>
        <w:tab/>
      </w:r>
      <w:r w:rsidR="00B73179" w:rsidRPr="00B73179">
        <w:rPr>
          <w:lang w:val="it-IT"/>
        </w:rPr>
        <w:t>NUMERO(I) DELL’AUTORIZZAZIONE ALL’IMMISSIONE IN COMMERCIO</w:t>
      </w:r>
    </w:p>
    <w:p w14:paraId="4717FB34" w14:textId="18297855" w:rsidR="004D617B" w:rsidRPr="0033742B" w:rsidRDefault="00654432" w:rsidP="00A825E1">
      <w:pPr>
        <w:spacing w:after="0"/>
        <w:rPr>
          <w:lang w:val="it-IT"/>
        </w:rPr>
      </w:pPr>
      <w:r w:rsidRPr="0033742B">
        <w:rPr>
          <w:rFonts w:cs="Myanmar Text"/>
          <w:lang w:val="it-IT"/>
        </w:rPr>
        <w:t>EU/1/13/846/002</w:t>
      </w:r>
    </w:p>
    <w:p w14:paraId="7E0CE51C" w14:textId="15A00971" w:rsidR="004D617B" w:rsidRPr="0033742B" w:rsidRDefault="00654432">
      <w:pPr>
        <w:pStyle w:val="Heading3-AnnexIIIa"/>
        <w:contextualSpacing w:val="0"/>
        <w:rPr>
          <w:lang w:val="it-IT"/>
        </w:rPr>
      </w:pPr>
      <w:r w:rsidRPr="0033742B">
        <w:rPr>
          <w:lang w:val="it-IT"/>
        </w:rPr>
        <w:t>13.</w:t>
      </w:r>
      <w:r w:rsidRPr="0033742B">
        <w:rPr>
          <w:lang w:val="it-IT"/>
        </w:rPr>
        <w:tab/>
        <w:t>NUMERO DI LOTTO</w:t>
      </w:r>
    </w:p>
    <w:p w14:paraId="4FBE609A" w14:textId="68287050" w:rsidR="004D617B" w:rsidRPr="0033742B" w:rsidRDefault="00654432" w:rsidP="008108DC">
      <w:pPr>
        <w:rPr>
          <w:lang w:val="it-IT"/>
        </w:rPr>
      </w:pPr>
      <w:r w:rsidRPr="0033742B">
        <w:rPr>
          <w:lang w:val="it-IT"/>
        </w:rPr>
        <w:t>Lot</w:t>
      </w:r>
      <w:r w:rsidR="00B73179" w:rsidRPr="0033742B">
        <w:rPr>
          <w:lang w:val="it-IT"/>
        </w:rPr>
        <w:t>to</w:t>
      </w:r>
    </w:p>
    <w:p w14:paraId="558CD07B" w14:textId="4BD6AE91" w:rsidR="004D617B" w:rsidRPr="0033742B" w:rsidRDefault="00654432">
      <w:pPr>
        <w:pStyle w:val="Heading3-AnnexIIIa"/>
        <w:rPr>
          <w:lang w:val="it-IT"/>
        </w:rPr>
      </w:pPr>
      <w:r w:rsidRPr="0033742B">
        <w:rPr>
          <w:lang w:val="it-IT"/>
        </w:rPr>
        <w:t>14.</w:t>
      </w:r>
      <w:r w:rsidRPr="0033742B">
        <w:rPr>
          <w:lang w:val="it-IT"/>
        </w:rPr>
        <w:tab/>
        <w:t>CONDIZIONE GENERALE DI FORNITURA</w:t>
      </w:r>
    </w:p>
    <w:p w14:paraId="1626E50A" w14:textId="58A79510" w:rsidR="004D617B" w:rsidRPr="0033742B" w:rsidRDefault="00654432" w:rsidP="008108DC">
      <w:pPr>
        <w:rPr>
          <w:lang w:val="it-IT"/>
        </w:rPr>
      </w:pPr>
      <w:r w:rsidRPr="00B73179">
        <w:rPr>
          <w:rFonts w:cs="Myanmar Text"/>
          <w:lang w:val="it-IT"/>
        </w:rPr>
        <w:t>Medicinale soggetto a prescrizione medica</w:t>
      </w:r>
      <w:r w:rsidR="0017066E">
        <w:rPr>
          <w:rFonts w:cs="Myanmar Text"/>
          <w:lang w:val="it-IT"/>
        </w:rPr>
        <w:t>.</w:t>
      </w:r>
    </w:p>
    <w:p w14:paraId="6D2D68C0" w14:textId="3A1E3C24" w:rsidR="004D617B" w:rsidRPr="00310D3E" w:rsidRDefault="00654432">
      <w:pPr>
        <w:pStyle w:val="Heading3-AnnexIIIa"/>
        <w:rPr>
          <w:lang w:val="it-IT"/>
        </w:rPr>
      </w:pPr>
      <w:r w:rsidRPr="00310D3E">
        <w:rPr>
          <w:lang w:val="it-IT"/>
        </w:rPr>
        <w:t>15.</w:t>
      </w:r>
      <w:r w:rsidRPr="00310D3E">
        <w:rPr>
          <w:lang w:val="it-IT"/>
        </w:rPr>
        <w:tab/>
        <w:t>ISTRUZIONI PER L’USO</w:t>
      </w:r>
    </w:p>
    <w:p w14:paraId="02188FD4" w14:textId="4EB89D9E" w:rsidR="004D617B" w:rsidRPr="00310D3E" w:rsidRDefault="00654432" w:rsidP="00B73179">
      <w:pPr>
        <w:spacing w:after="0"/>
        <w:rPr>
          <w:lang w:val="it-IT"/>
        </w:rPr>
      </w:pPr>
      <w:r w:rsidRPr="00310D3E">
        <w:rPr>
          <w:lang w:val="it-IT"/>
        </w:rPr>
        <w:t> </w:t>
      </w:r>
    </w:p>
    <w:p w14:paraId="03527815" w14:textId="5AE67534" w:rsidR="004D617B" w:rsidRPr="0033742B" w:rsidRDefault="00654432" w:rsidP="00B73179">
      <w:pPr>
        <w:pStyle w:val="Heading3-AnnexIIIa"/>
        <w:spacing w:before="0"/>
        <w:rPr>
          <w:lang w:val="it-IT"/>
        </w:rPr>
      </w:pPr>
      <w:r w:rsidRPr="0033742B">
        <w:rPr>
          <w:lang w:val="it-IT"/>
        </w:rPr>
        <w:t>16.</w:t>
      </w:r>
      <w:r w:rsidRPr="0033742B">
        <w:rPr>
          <w:lang w:val="it-IT"/>
        </w:rPr>
        <w:tab/>
        <w:t>INFORMAZIONI IN BRAILLE</w:t>
      </w:r>
    </w:p>
    <w:p w14:paraId="0DD57CB9" w14:textId="413FB313" w:rsidR="004D617B" w:rsidRPr="0033742B" w:rsidRDefault="00654432" w:rsidP="008108DC">
      <w:pPr>
        <w:rPr>
          <w:lang w:val="it-IT"/>
        </w:rPr>
      </w:pPr>
      <w:r w:rsidRPr="00B73179">
        <w:rPr>
          <w:lang w:val="it-IT"/>
        </w:rPr>
        <w:t>xtandi 40 mg compresse rivestite con film</w:t>
      </w:r>
    </w:p>
    <w:p w14:paraId="521E8D6F" w14:textId="2DE49737" w:rsidR="004D617B" w:rsidRPr="0033742B" w:rsidRDefault="00654432">
      <w:pPr>
        <w:pStyle w:val="Heading3-AnnexIIIa"/>
        <w:rPr>
          <w:lang w:val="it-IT"/>
        </w:rPr>
      </w:pPr>
      <w:r w:rsidRPr="0033742B">
        <w:rPr>
          <w:lang w:val="it-IT"/>
        </w:rPr>
        <w:t>17.</w:t>
      </w:r>
      <w:r w:rsidRPr="0033742B">
        <w:rPr>
          <w:lang w:val="it-IT"/>
        </w:rPr>
        <w:tab/>
        <w:t>IDENTIFICATIVO UNICO – CODICE A BARRE BIDIMENSIONALE</w:t>
      </w:r>
    </w:p>
    <w:p w14:paraId="7924B16F" w14:textId="7F01CF60" w:rsidR="004D617B" w:rsidRPr="0033742B" w:rsidRDefault="00654432" w:rsidP="008108DC">
      <w:pPr>
        <w:rPr>
          <w:lang w:val="it-IT"/>
        </w:rPr>
      </w:pPr>
      <w:r w:rsidRPr="00A06452">
        <w:rPr>
          <w:noProof/>
          <w:shd w:val="pct15" w:color="auto" w:fill="auto"/>
          <w:lang w:val="it-IT"/>
        </w:rPr>
        <w:t>Codice a barre bidimensionale con identificativo unico incluso</w:t>
      </w:r>
      <w:r w:rsidRPr="00A06452">
        <w:rPr>
          <w:lang w:val="it-IT"/>
        </w:rPr>
        <w:t>.</w:t>
      </w:r>
    </w:p>
    <w:p w14:paraId="0FB7DC59" w14:textId="30E28443" w:rsidR="004D617B" w:rsidRPr="0033742B" w:rsidRDefault="00654432">
      <w:pPr>
        <w:pStyle w:val="Heading3-AnnexIIIa"/>
        <w:rPr>
          <w:lang w:val="it-IT"/>
        </w:rPr>
      </w:pPr>
      <w:r w:rsidRPr="0033742B">
        <w:rPr>
          <w:lang w:val="it-IT"/>
        </w:rPr>
        <w:t>18.</w:t>
      </w:r>
      <w:r w:rsidRPr="0033742B">
        <w:rPr>
          <w:lang w:val="it-IT"/>
        </w:rPr>
        <w:tab/>
        <w:t>IDENTIFICATIVO UNICO - DATI LEGGIBILI</w:t>
      </w:r>
    </w:p>
    <w:p w14:paraId="1B8D00E6" w14:textId="4B734A07" w:rsidR="004D617B" w:rsidRPr="0033742B" w:rsidRDefault="00654432" w:rsidP="003C1979">
      <w:pPr>
        <w:spacing w:after="0"/>
        <w:rPr>
          <w:rFonts w:cs="Myanmar Text"/>
          <w:lang w:val="it-IT"/>
        </w:rPr>
      </w:pPr>
      <w:r w:rsidRPr="0033742B">
        <w:rPr>
          <w:rFonts w:cs="Myanmar Text"/>
          <w:lang w:val="it-IT"/>
        </w:rPr>
        <w:t>PC</w:t>
      </w:r>
    </w:p>
    <w:p w14:paraId="0B6844BC" w14:textId="77777777" w:rsidR="004D617B" w:rsidRPr="0033742B" w:rsidRDefault="00654432" w:rsidP="003C1979">
      <w:pPr>
        <w:spacing w:after="0"/>
        <w:rPr>
          <w:rFonts w:cs="Myanmar Text"/>
          <w:lang w:val="it-IT"/>
        </w:rPr>
      </w:pPr>
      <w:r w:rsidRPr="0033742B">
        <w:rPr>
          <w:rFonts w:cs="Myanmar Text"/>
          <w:lang w:val="it-IT"/>
        </w:rPr>
        <w:t>SN</w:t>
      </w:r>
    </w:p>
    <w:p w14:paraId="3A219738" w14:textId="46307131" w:rsidR="004D617B" w:rsidRPr="005B2879" w:rsidRDefault="00654432" w:rsidP="003C1979">
      <w:pPr>
        <w:rPr>
          <w:lang w:val="it-IT"/>
        </w:rPr>
      </w:pPr>
      <w:r w:rsidRPr="005B2879">
        <w:rPr>
          <w:rFonts w:cs="Myanmar Text"/>
          <w:lang w:val="it-IT"/>
        </w:rPr>
        <w:t xml:space="preserve">NN </w:t>
      </w:r>
    </w:p>
    <w:p w14:paraId="35B31EA7" w14:textId="673A8109" w:rsidR="004D617B" w:rsidRPr="005B2879" w:rsidRDefault="00654432">
      <w:pPr>
        <w:rPr>
          <w:lang w:val="it-IT"/>
        </w:rPr>
      </w:pPr>
      <w:r w:rsidRPr="005B2879">
        <w:rPr>
          <w:noProof/>
          <w:lang w:val="it-IT"/>
        </w:rPr>
        <w:br w:type="page"/>
      </w:r>
    </w:p>
    <w:p w14:paraId="33ABC84E" w14:textId="7BDA1277" w:rsidR="004523FC" w:rsidRPr="00310D3E" w:rsidRDefault="00654432" w:rsidP="004523FC">
      <w:pPr>
        <w:pStyle w:val="TableBullet1"/>
        <w:spacing w:after="0"/>
        <w:rPr>
          <w:rFonts w:ascii="Times New Roman" w:hAnsi="Times New Roman" w:cs="Times New Roman"/>
          <w:sz w:val="22"/>
          <w:szCs w:val="22"/>
          <w:lang w:val="it-IT"/>
        </w:rPr>
      </w:pPr>
      <w:r w:rsidRPr="00310D3E">
        <w:rPr>
          <w:rFonts w:ascii="Times New Roman" w:hAnsi="Times New Roman" w:cs="Times New Roman"/>
          <w:sz w:val="22"/>
          <w:szCs w:val="22"/>
          <w:lang w:val="it-IT"/>
        </w:rPr>
        <w:lastRenderedPageBreak/>
        <w:t xml:space="preserve"> </w:t>
      </w:r>
    </w:p>
    <w:p w14:paraId="603037CB" w14:textId="5449109B" w:rsidR="004D617B" w:rsidRPr="0033742B" w:rsidRDefault="00654432">
      <w:pPr>
        <w:pStyle w:val="Title-AnnexIIIa"/>
        <w:rPr>
          <w:lang w:val="it-IT"/>
        </w:rPr>
      </w:pPr>
      <w:r w:rsidRPr="0033742B">
        <w:rPr>
          <w:lang w:val="it-IT"/>
        </w:rPr>
        <w:t>INFORMAZIONI DA APPORRE SUL CONFEZIONAMENTO SECONDARIO</w:t>
      </w:r>
    </w:p>
    <w:p w14:paraId="34D95052" w14:textId="3B3CEA0A" w:rsidR="004D617B" w:rsidRPr="00310D3E" w:rsidRDefault="00654432" w:rsidP="00C9606E">
      <w:pPr>
        <w:pStyle w:val="Subtitle-AnnexIIIa"/>
        <w:rPr>
          <w:lang w:val="it-IT"/>
        </w:rPr>
      </w:pPr>
      <w:r w:rsidRPr="00B73179">
        <w:rPr>
          <w:rFonts w:cs="Myanmar Text"/>
          <w:bCs/>
          <w:noProof/>
          <w:lang w:val="it-IT"/>
        </w:rPr>
        <w:t>ASTUCCIO CON BLUE BOX</w:t>
      </w:r>
    </w:p>
    <w:p w14:paraId="0FEB3102" w14:textId="55D450FB" w:rsidR="004D617B" w:rsidRPr="00310D3E" w:rsidRDefault="00B1439A" w:rsidP="00C9606E">
      <w:pPr>
        <w:pStyle w:val="StayOnPublish"/>
        <w:rPr>
          <w:lang w:val="it-IT"/>
        </w:rPr>
      </w:pPr>
      <w:r w:rsidRPr="00310D3E">
        <w:rPr>
          <w:rStyle w:val="PlaceholderText"/>
          <w:lang w:val="it-IT"/>
        </w:rPr>
        <w:t xml:space="preserve"> </w:t>
      </w:r>
    </w:p>
    <w:p w14:paraId="4CC3DDB0" w14:textId="71D97AB5" w:rsidR="004D617B" w:rsidRPr="0033742B" w:rsidRDefault="00654432" w:rsidP="00B73179">
      <w:pPr>
        <w:pStyle w:val="Heading3-AnnexIIIa"/>
        <w:ind w:right="14"/>
        <w:rPr>
          <w:lang w:val="it-IT"/>
        </w:rPr>
      </w:pPr>
      <w:r w:rsidRPr="0033742B">
        <w:rPr>
          <w:lang w:val="it-IT"/>
        </w:rPr>
        <w:t>1.</w:t>
      </w:r>
      <w:r w:rsidRPr="0033742B">
        <w:rPr>
          <w:lang w:val="it-IT"/>
        </w:rPr>
        <w:tab/>
        <w:t>DENOMINAZIONE DEL MEDICINALE</w:t>
      </w:r>
    </w:p>
    <w:p w14:paraId="111C791D" w14:textId="0F2255D7" w:rsidR="004D617B" w:rsidRPr="0033742B" w:rsidRDefault="00654432" w:rsidP="00C9606E">
      <w:pPr>
        <w:spacing w:after="0"/>
        <w:rPr>
          <w:b/>
          <w:lang w:val="it-IT"/>
        </w:rPr>
      </w:pPr>
      <w:r w:rsidRPr="00B73179">
        <w:rPr>
          <w:rFonts w:cs="Myanmar Text"/>
          <w:lang w:val="it-IT"/>
        </w:rPr>
        <w:t>Xtandi 80 mg compresse rivestite con film</w:t>
      </w:r>
    </w:p>
    <w:p w14:paraId="0C5F0EA7" w14:textId="741DCA45" w:rsidR="004D617B" w:rsidRPr="0033742B" w:rsidRDefault="00654432" w:rsidP="00C9606E">
      <w:pPr>
        <w:rPr>
          <w:lang w:val="it-IT"/>
        </w:rPr>
      </w:pPr>
      <w:r w:rsidRPr="0033742B">
        <w:rPr>
          <w:rFonts w:cs="Myanmar Text"/>
          <w:lang w:val="it-IT"/>
        </w:rPr>
        <w:t>enzalutamide</w:t>
      </w:r>
      <w:r w:rsidRPr="0033742B">
        <w:rPr>
          <w:rFonts w:cs="Myanmar Text"/>
          <w:b/>
          <w:lang w:val="it-IT"/>
        </w:rPr>
        <w:t xml:space="preserve"> </w:t>
      </w:r>
    </w:p>
    <w:p w14:paraId="35C1CA3A" w14:textId="6B263B6C" w:rsidR="004D617B" w:rsidRPr="0033742B" w:rsidRDefault="00654432">
      <w:pPr>
        <w:pStyle w:val="Heading3-AnnexIIIa"/>
        <w:rPr>
          <w:lang w:val="it-IT"/>
        </w:rPr>
      </w:pPr>
      <w:r w:rsidRPr="0033742B">
        <w:rPr>
          <w:lang w:val="it-IT"/>
        </w:rPr>
        <w:t>2.</w:t>
      </w:r>
      <w:r w:rsidRPr="0033742B">
        <w:rPr>
          <w:lang w:val="it-IT"/>
        </w:rPr>
        <w:tab/>
        <w:t>COMPOSIZIONE QUALITATIVA E QUANTITATIVA IN TERMINI DI PRINCIPIO(I) ATTIVO(I)</w:t>
      </w:r>
    </w:p>
    <w:p w14:paraId="6677D754" w14:textId="3A78B20F" w:rsidR="004D617B" w:rsidRPr="0033742B" w:rsidRDefault="00654432" w:rsidP="00C9606E">
      <w:pPr>
        <w:rPr>
          <w:lang w:val="it-IT"/>
        </w:rPr>
      </w:pPr>
      <w:r w:rsidRPr="0033742B">
        <w:rPr>
          <w:lang w:val="it-IT"/>
        </w:rPr>
        <w:t>C</w:t>
      </w:r>
      <w:r w:rsidRPr="00B73179">
        <w:rPr>
          <w:lang w:val="it-IT"/>
        </w:rPr>
        <w:t>iascuna compressa rivestita con film contiene 80 mg di enzalutamide</w:t>
      </w:r>
      <w:r w:rsidRPr="0033742B">
        <w:rPr>
          <w:rFonts w:cs="Myanmar Text"/>
          <w:lang w:val="it-IT"/>
        </w:rPr>
        <w:t>.</w:t>
      </w:r>
    </w:p>
    <w:p w14:paraId="1E8C9D91" w14:textId="0CE14894" w:rsidR="004D617B" w:rsidRPr="00310D3E" w:rsidRDefault="00654432">
      <w:pPr>
        <w:pStyle w:val="Heading3-AnnexIIIa"/>
        <w:rPr>
          <w:lang w:val="it-IT"/>
        </w:rPr>
      </w:pPr>
      <w:r w:rsidRPr="00310D3E">
        <w:rPr>
          <w:lang w:val="it-IT"/>
        </w:rPr>
        <w:t>3.</w:t>
      </w:r>
      <w:r w:rsidRPr="00310D3E">
        <w:rPr>
          <w:lang w:val="it-IT"/>
        </w:rPr>
        <w:tab/>
        <w:t>ELENCO DEGLI ECCIPIENTI</w:t>
      </w:r>
    </w:p>
    <w:p w14:paraId="1385744F" w14:textId="4560292F" w:rsidR="004D617B" w:rsidRPr="00310D3E" w:rsidRDefault="00654432" w:rsidP="00C9606E">
      <w:pPr>
        <w:spacing w:after="0"/>
        <w:rPr>
          <w:lang w:val="it-IT"/>
        </w:rPr>
      </w:pPr>
      <w:r w:rsidRPr="00310D3E">
        <w:rPr>
          <w:rFonts w:cs="Myanmar Text"/>
          <w:lang w:val="it-IT"/>
        </w:rPr>
        <w:t> </w:t>
      </w:r>
    </w:p>
    <w:p w14:paraId="01CBA9C2" w14:textId="1576E33B" w:rsidR="004D617B" w:rsidRPr="0033742B" w:rsidRDefault="00654432" w:rsidP="00516146">
      <w:pPr>
        <w:pStyle w:val="Heading3-AnnexIIIa"/>
        <w:spacing w:before="0"/>
        <w:rPr>
          <w:lang w:val="it-IT"/>
        </w:rPr>
      </w:pPr>
      <w:r w:rsidRPr="0033742B">
        <w:rPr>
          <w:lang w:val="it-IT"/>
        </w:rPr>
        <w:t>4.</w:t>
      </w:r>
      <w:r w:rsidRPr="0033742B">
        <w:rPr>
          <w:lang w:val="it-IT"/>
        </w:rPr>
        <w:tab/>
        <w:t>FORMA FARMACEUTICA E CONTENUTO</w:t>
      </w:r>
    </w:p>
    <w:p w14:paraId="7D3C2DA5" w14:textId="50CA7415" w:rsidR="004D617B" w:rsidRPr="0033742B" w:rsidRDefault="00654432" w:rsidP="00C9606E">
      <w:pPr>
        <w:spacing w:before="220" w:after="0"/>
        <w:rPr>
          <w:lang w:val="it-IT"/>
        </w:rPr>
      </w:pPr>
      <w:r w:rsidRPr="00B73179">
        <w:rPr>
          <w:lang w:val="it-IT"/>
        </w:rPr>
        <w:t>56 compresse rivestite con film</w:t>
      </w:r>
    </w:p>
    <w:p w14:paraId="08B01FAA" w14:textId="0317AB41" w:rsidR="004D617B" w:rsidRPr="0033742B" w:rsidRDefault="00654432">
      <w:pPr>
        <w:pStyle w:val="Heading3-AnnexIIIa"/>
        <w:rPr>
          <w:lang w:val="it-IT"/>
        </w:rPr>
      </w:pPr>
      <w:r w:rsidRPr="0033742B">
        <w:rPr>
          <w:lang w:val="it-IT"/>
        </w:rPr>
        <w:t>5.</w:t>
      </w:r>
      <w:r w:rsidRPr="0033742B">
        <w:rPr>
          <w:lang w:val="it-IT"/>
        </w:rPr>
        <w:tab/>
        <w:t>MODO E VIA(E) DI SOMMINISTRAZIONE</w:t>
      </w:r>
    </w:p>
    <w:p w14:paraId="67BB6597" w14:textId="1F5343AF" w:rsidR="004D617B" w:rsidRPr="0033742B" w:rsidRDefault="00654432">
      <w:pPr>
        <w:spacing w:after="0"/>
        <w:rPr>
          <w:lang w:val="it-IT"/>
        </w:rPr>
      </w:pPr>
      <w:r w:rsidRPr="0033742B">
        <w:rPr>
          <w:lang w:val="it-IT"/>
        </w:rPr>
        <w:t>Leggere il foglio illustrativo prima dell’uso.</w:t>
      </w:r>
    </w:p>
    <w:p w14:paraId="1B3551D6" w14:textId="4BDB5FA7" w:rsidR="004D617B" w:rsidRPr="0033742B" w:rsidRDefault="00654432" w:rsidP="00B73179">
      <w:pPr>
        <w:spacing w:after="0"/>
        <w:rPr>
          <w:lang w:val="it-IT"/>
        </w:rPr>
      </w:pPr>
      <w:r w:rsidRPr="00B73179">
        <w:rPr>
          <w:lang w:val="it-IT"/>
        </w:rPr>
        <w:t>Uso orale</w:t>
      </w:r>
      <w:r w:rsidRPr="0033742B">
        <w:rPr>
          <w:lang w:val="it-IT"/>
        </w:rPr>
        <w:t>.</w:t>
      </w:r>
    </w:p>
    <w:p w14:paraId="67913B82" w14:textId="5622DCCC" w:rsidR="004D617B" w:rsidRPr="0033742B" w:rsidRDefault="00654432">
      <w:pPr>
        <w:pStyle w:val="Heading3-AnnexIIIa"/>
        <w:rPr>
          <w:lang w:val="it-IT"/>
        </w:rPr>
      </w:pPr>
      <w:r w:rsidRPr="0033742B">
        <w:rPr>
          <w:lang w:val="it-IT"/>
        </w:rPr>
        <w:t>6.</w:t>
      </w:r>
      <w:r w:rsidRPr="0033742B">
        <w:rPr>
          <w:lang w:val="it-IT"/>
        </w:rPr>
        <w:tab/>
        <w:t>AVVERTENZA PARTICOLARE CHE PRESCRIVA DI TENERE IL MEDICINALE FUORI DALLA VISTA E DALLA PORTATA DEI BAMBINI</w:t>
      </w:r>
    </w:p>
    <w:p w14:paraId="49A4CFFB" w14:textId="37447677" w:rsidR="004D617B" w:rsidRPr="0033742B" w:rsidRDefault="00654432">
      <w:pPr>
        <w:spacing w:after="0"/>
        <w:rPr>
          <w:lang w:val="it-IT"/>
        </w:rPr>
      </w:pPr>
      <w:r w:rsidRPr="0033742B">
        <w:rPr>
          <w:lang w:val="it-IT"/>
        </w:rPr>
        <w:t>Tenere fuori dalla vista e dalla portata dei bambini.</w:t>
      </w:r>
    </w:p>
    <w:p w14:paraId="52CB9D49" w14:textId="7D320DD3" w:rsidR="004D617B" w:rsidRPr="0033742B" w:rsidRDefault="00654432">
      <w:pPr>
        <w:pStyle w:val="Heading3-AnnexIIIa"/>
        <w:rPr>
          <w:lang w:val="it-IT"/>
        </w:rPr>
      </w:pPr>
      <w:r w:rsidRPr="0033742B">
        <w:rPr>
          <w:lang w:val="it-IT"/>
        </w:rPr>
        <w:t>7.</w:t>
      </w:r>
      <w:r w:rsidRPr="0033742B">
        <w:rPr>
          <w:lang w:val="it-IT"/>
        </w:rPr>
        <w:tab/>
        <w:t>ALTRA(E) AVVERTENZA(E) PARTICOLARE(I), SE NECESSARIO</w:t>
      </w:r>
    </w:p>
    <w:p w14:paraId="685DCFD6" w14:textId="540ADF7D" w:rsidR="004D617B" w:rsidRPr="00310D3E" w:rsidRDefault="00654432" w:rsidP="00516146">
      <w:pPr>
        <w:spacing w:after="0"/>
        <w:rPr>
          <w:lang w:val="it-IT"/>
        </w:rPr>
      </w:pPr>
      <w:r w:rsidRPr="00310D3E">
        <w:rPr>
          <w:lang w:val="it-IT"/>
        </w:rPr>
        <w:t> </w:t>
      </w:r>
    </w:p>
    <w:p w14:paraId="71FB282B" w14:textId="55195CE3" w:rsidR="004D617B" w:rsidRPr="0033742B" w:rsidRDefault="00654432" w:rsidP="00516146">
      <w:pPr>
        <w:pStyle w:val="Heading3-AnnexIIIa"/>
        <w:spacing w:before="0"/>
        <w:rPr>
          <w:lang w:val="it-IT"/>
        </w:rPr>
      </w:pPr>
      <w:r w:rsidRPr="0033742B">
        <w:rPr>
          <w:lang w:val="it-IT"/>
        </w:rPr>
        <w:t>8.</w:t>
      </w:r>
      <w:r w:rsidRPr="0033742B">
        <w:rPr>
          <w:lang w:val="it-IT"/>
        </w:rPr>
        <w:tab/>
        <w:t>DATA DI SCADENZA</w:t>
      </w:r>
    </w:p>
    <w:p w14:paraId="4B40FB3F" w14:textId="3E7FC1FB" w:rsidR="004D617B" w:rsidRPr="0033742B" w:rsidRDefault="00654432" w:rsidP="00C9606E">
      <w:pPr>
        <w:rPr>
          <w:lang w:val="it-IT"/>
        </w:rPr>
      </w:pPr>
      <w:r w:rsidRPr="0033742B">
        <w:rPr>
          <w:lang w:val="it-IT"/>
        </w:rPr>
        <w:t>Scad.</w:t>
      </w:r>
    </w:p>
    <w:p w14:paraId="16F38305" w14:textId="02461AEB" w:rsidR="004D617B" w:rsidRPr="0033742B" w:rsidRDefault="00654432">
      <w:pPr>
        <w:pStyle w:val="Heading3-AnnexIIIa"/>
        <w:rPr>
          <w:lang w:val="it-IT"/>
        </w:rPr>
      </w:pPr>
      <w:r w:rsidRPr="0033742B">
        <w:rPr>
          <w:lang w:val="it-IT"/>
        </w:rPr>
        <w:t>9.</w:t>
      </w:r>
      <w:r w:rsidRPr="0033742B">
        <w:rPr>
          <w:lang w:val="it-IT"/>
        </w:rPr>
        <w:tab/>
        <w:t>PRECAUZIONI PARTICOLARI PER LA CONSERVAZIONE</w:t>
      </w:r>
    </w:p>
    <w:p w14:paraId="16F61635" w14:textId="0B213712" w:rsidR="004D617B" w:rsidRPr="00310D3E" w:rsidRDefault="00654432" w:rsidP="00516146">
      <w:pPr>
        <w:spacing w:after="0"/>
        <w:rPr>
          <w:lang w:val="it-IT"/>
        </w:rPr>
      </w:pPr>
      <w:r w:rsidRPr="00310D3E">
        <w:rPr>
          <w:lang w:val="it-IT"/>
        </w:rPr>
        <w:t> </w:t>
      </w:r>
    </w:p>
    <w:p w14:paraId="79BEBC5A" w14:textId="28C2AB83" w:rsidR="004D617B" w:rsidRPr="0033742B" w:rsidRDefault="00654432" w:rsidP="00EE5D83">
      <w:pPr>
        <w:pStyle w:val="Heading3-AnnexIIIa"/>
        <w:spacing w:before="0"/>
        <w:rPr>
          <w:lang w:val="it-IT"/>
        </w:rPr>
      </w:pPr>
      <w:r w:rsidRPr="0033742B">
        <w:rPr>
          <w:lang w:val="it-IT"/>
        </w:rPr>
        <w:t>10.</w:t>
      </w:r>
      <w:r w:rsidRPr="0033742B">
        <w:rPr>
          <w:lang w:val="it-IT"/>
        </w:rPr>
        <w:tab/>
        <w:t>PRECAUZIONI PARTICOLARI PER LO SMALTIMENTO DEL MEDICINALE NON UTILIZZATO O DEI RIFIUTI DERIVATI DA TALE MEDICINALE, SE NECESSARIO</w:t>
      </w:r>
    </w:p>
    <w:p w14:paraId="254CC561" w14:textId="7E49CF3F" w:rsidR="004D617B" w:rsidRPr="00310D3E" w:rsidRDefault="00654432" w:rsidP="00EE5D83">
      <w:pPr>
        <w:spacing w:after="0"/>
        <w:rPr>
          <w:lang w:val="it-IT"/>
        </w:rPr>
      </w:pPr>
      <w:r w:rsidRPr="00310D3E">
        <w:rPr>
          <w:lang w:val="it-IT"/>
        </w:rPr>
        <w:t> </w:t>
      </w:r>
    </w:p>
    <w:p w14:paraId="0D3CD74F" w14:textId="02A0718A" w:rsidR="004D617B" w:rsidRPr="0033742B" w:rsidRDefault="00654432" w:rsidP="00516146">
      <w:pPr>
        <w:pStyle w:val="Heading3-AnnexIIIa"/>
        <w:keepNext/>
        <w:spacing w:before="0"/>
        <w:rPr>
          <w:lang w:val="it-IT"/>
        </w:rPr>
      </w:pPr>
      <w:r w:rsidRPr="0033742B">
        <w:rPr>
          <w:lang w:val="it-IT"/>
        </w:rPr>
        <w:lastRenderedPageBreak/>
        <w:t>11.</w:t>
      </w:r>
      <w:r w:rsidRPr="0033742B">
        <w:rPr>
          <w:lang w:val="it-IT"/>
        </w:rPr>
        <w:tab/>
        <w:t>NOME E INDIRIZZO DEL TITOLARE DELL’AUTORIZZAZIONE ALL’IMMISSIONE IN COMMERCIO</w:t>
      </w:r>
    </w:p>
    <w:p w14:paraId="721CA699" w14:textId="10BCB4E0" w:rsidR="004D617B" w:rsidRPr="003121C6" w:rsidRDefault="00654432" w:rsidP="00854F8B">
      <w:pPr>
        <w:keepNext/>
        <w:spacing w:after="0"/>
        <w:rPr>
          <w:rFonts w:cs="Myanmar Text"/>
          <w:lang w:val="fi-FI"/>
        </w:rPr>
      </w:pPr>
      <w:r w:rsidRPr="003121C6">
        <w:rPr>
          <w:rFonts w:cs="Myanmar Text"/>
          <w:lang w:val="fi-FI"/>
        </w:rPr>
        <w:t>Astellas Pharma Europe B.V.</w:t>
      </w:r>
    </w:p>
    <w:p w14:paraId="50301E90" w14:textId="77777777" w:rsidR="004D617B" w:rsidRPr="0033742B" w:rsidRDefault="00654432" w:rsidP="00C9606E">
      <w:pPr>
        <w:spacing w:after="0"/>
        <w:rPr>
          <w:rFonts w:cs="Myanmar Text"/>
          <w:lang w:val="it-IT"/>
        </w:rPr>
      </w:pPr>
      <w:r w:rsidRPr="0033742B">
        <w:rPr>
          <w:rFonts w:cs="Myanmar Text"/>
          <w:lang w:val="it-IT"/>
        </w:rPr>
        <w:t>Sylviusweg 62</w:t>
      </w:r>
    </w:p>
    <w:p w14:paraId="61115234" w14:textId="77777777" w:rsidR="004D617B" w:rsidRPr="0033742B" w:rsidRDefault="00654432" w:rsidP="00C9606E">
      <w:pPr>
        <w:spacing w:after="0"/>
        <w:rPr>
          <w:rFonts w:cs="Myanmar Text"/>
          <w:lang w:val="it-IT"/>
        </w:rPr>
      </w:pPr>
      <w:r w:rsidRPr="0033742B">
        <w:rPr>
          <w:rFonts w:cs="Myanmar Text"/>
          <w:lang w:val="it-IT"/>
        </w:rPr>
        <w:t>2333 BE Leiden</w:t>
      </w:r>
    </w:p>
    <w:p w14:paraId="708B7133" w14:textId="045D7777" w:rsidR="004D617B" w:rsidRPr="0033742B" w:rsidRDefault="00654432" w:rsidP="00C9606E">
      <w:pPr>
        <w:rPr>
          <w:lang w:val="it-IT"/>
        </w:rPr>
      </w:pPr>
      <w:r w:rsidRPr="00F544A5">
        <w:rPr>
          <w:rFonts w:cs="Myanmar Text"/>
          <w:lang w:val="it-IT"/>
        </w:rPr>
        <w:t>Paesi Bassi</w:t>
      </w:r>
    </w:p>
    <w:p w14:paraId="3082A957" w14:textId="2E6463E5" w:rsidR="004D617B" w:rsidRPr="0033742B" w:rsidRDefault="00654432" w:rsidP="00C9606E">
      <w:pPr>
        <w:pStyle w:val="Heading3-AnnexIIIa"/>
        <w:rPr>
          <w:lang w:val="it-IT"/>
        </w:rPr>
      </w:pPr>
      <w:r w:rsidRPr="0033742B">
        <w:rPr>
          <w:lang w:val="it-IT"/>
        </w:rPr>
        <w:t>12.</w:t>
      </w:r>
      <w:r w:rsidRPr="0033742B">
        <w:rPr>
          <w:lang w:val="it-IT"/>
        </w:rPr>
        <w:tab/>
      </w:r>
      <w:r w:rsidR="00F544A5" w:rsidRPr="00F544A5">
        <w:rPr>
          <w:lang w:val="it-IT"/>
        </w:rPr>
        <w:t>NUMERO(I) DELL’AUTORIZZAZIONE ALL’IMMISSIONE IN COMMERCIO</w:t>
      </w:r>
    </w:p>
    <w:p w14:paraId="1FA7332B" w14:textId="79272A95" w:rsidR="004D617B" w:rsidRPr="0033742B" w:rsidRDefault="00654432" w:rsidP="00C9606E">
      <w:pPr>
        <w:spacing w:after="0"/>
        <w:rPr>
          <w:lang w:val="it-IT"/>
        </w:rPr>
      </w:pPr>
      <w:r w:rsidRPr="0033742B">
        <w:rPr>
          <w:lang w:val="it-IT"/>
        </w:rPr>
        <w:t>EU/1/13/846/003</w:t>
      </w:r>
    </w:p>
    <w:p w14:paraId="6C62B3D0" w14:textId="4B2DF1DB" w:rsidR="004D617B" w:rsidRPr="0033742B" w:rsidRDefault="00654432">
      <w:pPr>
        <w:pStyle w:val="Heading3-AnnexIIIa"/>
        <w:rPr>
          <w:lang w:val="it-IT"/>
        </w:rPr>
      </w:pPr>
      <w:r w:rsidRPr="0033742B">
        <w:rPr>
          <w:lang w:val="it-IT"/>
        </w:rPr>
        <w:t>13.</w:t>
      </w:r>
      <w:r w:rsidRPr="0033742B">
        <w:rPr>
          <w:lang w:val="it-IT"/>
        </w:rPr>
        <w:tab/>
        <w:t>NUMERO DI LOTTO</w:t>
      </w:r>
    </w:p>
    <w:p w14:paraId="21991F6F" w14:textId="1237B565" w:rsidR="004D617B" w:rsidRPr="0033742B" w:rsidRDefault="00654432" w:rsidP="00C9606E">
      <w:pPr>
        <w:rPr>
          <w:lang w:val="it-IT"/>
        </w:rPr>
      </w:pPr>
      <w:r w:rsidRPr="0033742B">
        <w:rPr>
          <w:lang w:val="it-IT"/>
        </w:rPr>
        <w:t>Lot</w:t>
      </w:r>
      <w:r w:rsidR="00F544A5" w:rsidRPr="0033742B">
        <w:rPr>
          <w:lang w:val="it-IT"/>
        </w:rPr>
        <w:t>to</w:t>
      </w:r>
    </w:p>
    <w:p w14:paraId="0A57BC52" w14:textId="5D54C874" w:rsidR="004D617B" w:rsidRPr="0033742B" w:rsidRDefault="00654432">
      <w:pPr>
        <w:pStyle w:val="Heading3-AnnexIIIa"/>
        <w:rPr>
          <w:lang w:val="it-IT"/>
        </w:rPr>
      </w:pPr>
      <w:r w:rsidRPr="0033742B">
        <w:rPr>
          <w:lang w:val="it-IT"/>
        </w:rPr>
        <w:t>14.</w:t>
      </w:r>
      <w:r w:rsidRPr="0033742B">
        <w:rPr>
          <w:lang w:val="it-IT"/>
        </w:rPr>
        <w:tab/>
        <w:t>CONDIZIONE GENERALE DI FORNITURA</w:t>
      </w:r>
    </w:p>
    <w:p w14:paraId="62E044D8" w14:textId="45B3CB94" w:rsidR="004D617B" w:rsidRPr="0033742B" w:rsidRDefault="00654432" w:rsidP="00C9606E">
      <w:pPr>
        <w:rPr>
          <w:lang w:val="it-IT"/>
        </w:rPr>
      </w:pPr>
      <w:r w:rsidRPr="00F544A5">
        <w:rPr>
          <w:rFonts w:cs="Myanmar Text"/>
          <w:lang w:val="it-IT"/>
        </w:rPr>
        <w:t>Medicinale soggetto a prescrizione medica</w:t>
      </w:r>
      <w:r w:rsidR="0017066E">
        <w:rPr>
          <w:rFonts w:cs="Myanmar Text"/>
          <w:lang w:val="it-IT"/>
        </w:rPr>
        <w:t>.</w:t>
      </w:r>
    </w:p>
    <w:p w14:paraId="50BDEF01" w14:textId="26A0C2C1" w:rsidR="004D617B" w:rsidRPr="00310D3E" w:rsidRDefault="00654432">
      <w:pPr>
        <w:pStyle w:val="Heading3-AnnexIIIa"/>
        <w:rPr>
          <w:lang w:val="it-IT"/>
        </w:rPr>
      </w:pPr>
      <w:r w:rsidRPr="00310D3E">
        <w:rPr>
          <w:lang w:val="it-IT"/>
        </w:rPr>
        <w:t>15.</w:t>
      </w:r>
      <w:r w:rsidRPr="00310D3E">
        <w:rPr>
          <w:lang w:val="it-IT"/>
        </w:rPr>
        <w:tab/>
        <w:t>ISTRUZIONI PER L’USO</w:t>
      </w:r>
    </w:p>
    <w:p w14:paraId="2186DFB8" w14:textId="58C746F3" w:rsidR="004D617B" w:rsidRPr="00310D3E" w:rsidRDefault="00654432" w:rsidP="00516146">
      <w:pPr>
        <w:spacing w:after="0"/>
        <w:rPr>
          <w:lang w:val="it-IT"/>
        </w:rPr>
      </w:pPr>
      <w:r w:rsidRPr="00310D3E">
        <w:rPr>
          <w:lang w:val="it-IT"/>
        </w:rPr>
        <w:t> </w:t>
      </w:r>
    </w:p>
    <w:p w14:paraId="4E414DF7" w14:textId="319E9A2B" w:rsidR="004D617B" w:rsidRPr="0033742B" w:rsidRDefault="00654432" w:rsidP="00516146">
      <w:pPr>
        <w:pStyle w:val="Heading3-AnnexIIIa"/>
        <w:spacing w:before="0"/>
        <w:rPr>
          <w:lang w:val="it-IT"/>
        </w:rPr>
      </w:pPr>
      <w:r w:rsidRPr="0033742B">
        <w:rPr>
          <w:lang w:val="it-IT"/>
        </w:rPr>
        <w:t>16.</w:t>
      </w:r>
      <w:r w:rsidRPr="0033742B">
        <w:rPr>
          <w:lang w:val="it-IT"/>
        </w:rPr>
        <w:tab/>
        <w:t>INFORMAZIONI IN BRAILLE</w:t>
      </w:r>
    </w:p>
    <w:p w14:paraId="3A58D872" w14:textId="4E7EA07D" w:rsidR="004D617B" w:rsidRPr="0033742B" w:rsidRDefault="00654432" w:rsidP="00C9606E">
      <w:pPr>
        <w:rPr>
          <w:lang w:val="it-IT"/>
        </w:rPr>
      </w:pPr>
      <w:r w:rsidRPr="00F544A5">
        <w:rPr>
          <w:lang w:val="it-IT"/>
        </w:rPr>
        <w:t>xtandi 80 mg compresse rivestite con film</w:t>
      </w:r>
    </w:p>
    <w:p w14:paraId="7D744D79" w14:textId="38A2A5B2" w:rsidR="004D617B" w:rsidRPr="0033742B" w:rsidRDefault="00654432">
      <w:pPr>
        <w:pStyle w:val="Heading3-AnnexIIIa"/>
        <w:rPr>
          <w:lang w:val="it-IT"/>
        </w:rPr>
      </w:pPr>
      <w:r w:rsidRPr="0033742B">
        <w:rPr>
          <w:lang w:val="it-IT"/>
        </w:rPr>
        <w:t>17.</w:t>
      </w:r>
      <w:r w:rsidRPr="0033742B">
        <w:rPr>
          <w:lang w:val="it-IT"/>
        </w:rPr>
        <w:tab/>
        <w:t>IDENTIFICATIVO UNICO – CODICE A BARRE BIDIMENSIONALE</w:t>
      </w:r>
    </w:p>
    <w:p w14:paraId="71CD26C5" w14:textId="479A662C" w:rsidR="004D617B" w:rsidRPr="0033742B" w:rsidRDefault="00654432" w:rsidP="00C9606E">
      <w:pPr>
        <w:rPr>
          <w:lang w:val="it-IT"/>
        </w:rPr>
      </w:pPr>
      <w:r w:rsidRPr="00054F76">
        <w:rPr>
          <w:shd w:val="pct15" w:color="auto" w:fill="FFFFFF"/>
          <w:lang w:val="it-IT"/>
        </w:rPr>
        <w:t>Codice a barre bidimensionale con identificativo unico incluso.</w:t>
      </w:r>
    </w:p>
    <w:p w14:paraId="665551AB" w14:textId="5AAA5ECF" w:rsidR="004D617B" w:rsidRPr="0033742B" w:rsidRDefault="00654432">
      <w:pPr>
        <w:pStyle w:val="Heading3-AnnexIIIa"/>
        <w:rPr>
          <w:lang w:val="it-IT"/>
        </w:rPr>
      </w:pPr>
      <w:r w:rsidRPr="0033742B">
        <w:rPr>
          <w:lang w:val="it-IT"/>
        </w:rPr>
        <w:t>18.</w:t>
      </w:r>
      <w:r w:rsidRPr="0033742B">
        <w:rPr>
          <w:lang w:val="it-IT"/>
        </w:rPr>
        <w:tab/>
        <w:t>IDENTIFICATIVO UNICO - DATI LEGGIBILI</w:t>
      </w:r>
    </w:p>
    <w:p w14:paraId="722B01EE" w14:textId="40634469" w:rsidR="004D617B" w:rsidRPr="0033742B" w:rsidRDefault="00654432" w:rsidP="00C9606E">
      <w:pPr>
        <w:spacing w:after="0"/>
        <w:rPr>
          <w:rFonts w:cs="Myanmar Text"/>
          <w:lang w:val="it-IT"/>
        </w:rPr>
      </w:pPr>
      <w:r w:rsidRPr="0033742B">
        <w:rPr>
          <w:rFonts w:cs="Myanmar Text"/>
          <w:lang w:val="it-IT"/>
        </w:rPr>
        <w:t>PC</w:t>
      </w:r>
    </w:p>
    <w:p w14:paraId="76F60E7B" w14:textId="77777777" w:rsidR="004D617B" w:rsidRPr="0033742B" w:rsidRDefault="00654432" w:rsidP="00C9606E">
      <w:pPr>
        <w:spacing w:after="0"/>
        <w:rPr>
          <w:rFonts w:cs="Myanmar Text"/>
          <w:lang w:val="it-IT"/>
        </w:rPr>
      </w:pPr>
      <w:r w:rsidRPr="0033742B">
        <w:rPr>
          <w:rFonts w:cs="Myanmar Text"/>
          <w:lang w:val="it-IT"/>
        </w:rPr>
        <w:t>SN</w:t>
      </w:r>
    </w:p>
    <w:p w14:paraId="58966ACF" w14:textId="2D58BD4F" w:rsidR="004D617B" w:rsidRPr="005B2879" w:rsidRDefault="00654432" w:rsidP="00C9606E">
      <w:pPr>
        <w:rPr>
          <w:lang w:val="it-IT"/>
        </w:rPr>
      </w:pPr>
      <w:r w:rsidRPr="005B2879">
        <w:rPr>
          <w:rFonts w:cs="Myanmar Text"/>
          <w:lang w:val="it-IT"/>
        </w:rPr>
        <w:t xml:space="preserve">NN </w:t>
      </w:r>
    </w:p>
    <w:p w14:paraId="1D8C7738" w14:textId="34C3D694" w:rsidR="004D617B" w:rsidRPr="005B2879" w:rsidRDefault="00654432">
      <w:pPr>
        <w:rPr>
          <w:lang w:val="it-IT"/>
        </w:rPr>
      </w:pPr>
      <w:r w:rsidRPr="005B2879">
        <w:rPr>
          <w:noProof/>
          <w:lang w:val="it-IT"/>
        </w:rPr>
        <w:br w:type="page"/>
      </w:r>
    </w:p>
    <w:p w14:paraId="30C66807" w14:textId="37B44860" w:rsidR="004D617B" w:rsidRPr="0033742B" w:rsidRDefault="00654432">
      <w:pPr>
        <w:pStyle w:val="Title-AnnexIIIa"/>
        <w:rPr>
          <w:lang w:val="it-IT"/>
        </w:rPr>
      </w:pPr>
      <w:r w:rsidRPr="0033742B">
        <w:rPr>
          <w:lang w:val="it-IT"/>
        </w:rPr>
        <w:lastRenderedPageBreak/>
        <w:t>INFORMAZIONI DA APPORRE SUL CONFEZIONAMENTO PRIMARIO</w:t>
      </w:r>
    </w:p>
    <w:p w14:paraId="46918F5D" w14:textId="77F8A64E" w:rsidR="004D617B" w:rsidRPr="0033742B" w:rsidRDefault="00654432" w:rsidP="005214F3">
      <w:pPr>
        <w:pStyle w:val="Subtitle-AnnexIIIa"/>
        <w:rPr>
          <w:lang w:val="it-IT"/>
        </w:rPr>
      </w:pPr>
      <w:r w:rsidRPr="00F544A5">
        <w:rPr>
          <w:rFonts w:cs="Myanmar Text"/>
          <w:bCs/>
          <w:noProof/>
          <w:lang w:val="it-IT"/>
        </w:rPr>
        <w:t>INVOLUCRO DI CARTONE SENZA BLUE BOX</w:t>
      </w:r>
    </w:p>
    <w:p w14:paraId="5935ACD0" w14:textId="37581D28" w:rsidR="004D617B" w:rsidRPr="00310D3E" w:rsidRDefault="00B1439A" w:rsidP="005214F3">
      <w:pPr>
        <w:pStyle w:val="StayOnPublish"/>
        <w:rPr>
          <w:lang w:val="it-IT"/>
        </w:rPr>
      </w:pPr>
      <w:r w:rsidRPr="00310D3E">
        <w:rPr>
          <w:rStyle w:val="PlaceholderText"/>
          <w:lang w:val="it-IT"/>
        </w:rPr>
        <w:t xml:space="preserve"> </w:t>
      </w:r>
    </w:p>
    <w:p w14:paraId="7B339315" w14:textId="071C128F" w:rsidR="004D617B" w:rsidRPr="0033742B" w:rsidRDefault="00654432" w:rsidP="00F544A5">
      <w:pPr>
        <w:pStyle w:val="Heading3-AnnexIIIa"/>
        <w:ind w:right="14"/>
        <w:rPr>
          <w:lang w:val="it-IT"/>
        </w:rPr>
      </w:pPr>
      <w:r w:rsidRPr="0033742B">
        <w:rPr>
          <w:lang w:val="it-IT"/>
        </w:rPr>
        <w:t>1.</w:t>
      </w:r>
      <w:r w:rsidRPr="0033742B">
        <w:rPr>
          <w:lang w:val="it-IT"/>
        </w:rPr>
        <w:tab/>
        <w:t>DENOMINAZIONE DEL MEDICINALE</w:t>
      </w:r>
    </w:p>
    <w:p w14:paraId="049E7F93" w14:textId="0A1FF565" w:rsidR="004D617B" w:rsidRPr="0033742B" w:rsidRDefault="00654432" w:rsidP="009D63C2">
      <w:pPr>
        <w:spacing w:after="0"/>
        <w:rPr>
          <w:lang w:val="it-IT"/>
        </w:rPr>
      </w:pPr>
      <w:r w:rsidRPr="00F544A5">
        <w:rPr>
          <w:rFonts w:cs="Myanmar Text"/>
          <w:lang w:val="it-IT"/>
        </w:rPr>
        <w:t>Xtandi 40 mg compresse rivestite con film</w:t>
      </w:r>
    </w:p>
    <w:p w14:paraId="4F90D017" w14:textId="4F83D557" w:rsidR="004D617B" w:rsidRPr="0033742B" w:rsidRDefault="00654432" w:rsidP="005214F3">
      <w:pPr>
        <w:rPr>
          <w:lang w:val="it-IT"/>
        </w:rPr>
      </w:pPr>
      <w:r w:rsidRPr="0033742B">
        <w:rPr>
          <w:rFonts w:cs="Myanmar Text"/>
          <w:lang w:val="it-IT"/>
        </w:rPr>
        <w:t>enzalutamide</w:t>
      </w:r>
      <w:r w:rsidRPr="0033742B">
        <w:rPr>
          <w:rFonts w:cs="Myanmar Text"/>
          <w:b/>
          <w:lang w:val="it-IT"/>
        </w:rPr>
        <w:t xml:space="preserve"> </w:t>
      </w:r>
    </w:p>
    <w:p w14:paraId="018BEA36" w14:textId="2B64EEC3" w:rsidR="004D617B" w:rsidRPr="0033742B" w:rsidRDefault="00654432">
      <w:pPr>
        <w:pStyle w:val="Heading3-AnnexIIIa"/>
        <w:rPr>
          <w:lang w:val="it-IT"/>
        </w:rPr>
      </w:pPr>
      <w:r w:rsidRPr="0033742B">
        <w:rPr>
          <w:lang w:val="it-IT"/>
        </w:rPr>
        <w:t>2.</w:t>
      </w:r>
      <w:r w:rsidRPr="0033742B">
        <w:rPr>
          <w:lang w:val="it-IT"/>
        </w:rPr>
        <w:tab/>
        <w:t>COMPOSIZIONE QUALITATIVA E QUANTITATIVA IN TERMINI DI PRINCIPIO(I) ATTIVO(I)</w:t>
      </w:r>
    </w:p>
    <w:p w14:paraId="6FA4C3A6" w14:textId="71B9B5B9" w:rsidR="004D617B" w:rsidRPr="0033742B" w:rsidRDefault="00654432" w:rsidP="009D63C2">
      <w:pPr>
        <w:spacing w:after="0"/>
        <w:rPr>
          <w:lang w:val="it-IT"/>
        </w:rPr>
      </w:pPr>
      <w:r w:rsidRPr="00F544A5">
        <w:rPr>
          <w:lang w:val="it-IT"/>
        </w:rPr>
        <w:t>Ciascuna compressa rivestita con film contiene 40 mg di enzalutamide</w:t>
      </w:r>
      <w:r w:rsidRPr="0033742B">
        <w:rPr>
          <w:rFonts w:cs="Myanmar Text"/>
          <w:lang w:val="it-IT"/>
        </w:rPr>
        <w:t>.</w:t>
      </w:r>
    </w:p>
    <w:p w14:paraId="1EF2B3B0" w14:textId="6672D8F6" w:rsidR="004D617B" w:rsidRPr="00310D3E" w:rsidRDefault="00654432">
      <w:pPr>
        <w:pStyle w:val="Heading3-AnnexIIIa"/>
        <w:rPr>
          <w:lang w:val="it-IT"/>
        </w:rPr>
      </w:pPr>
      <w:r w:rsidRPr="00310D3E">
        <w:rPr>
          <w:lang w:val="it-IT"/>
        </w:rPr>
        <w:t>3.</w:t>
      </w:r>
      <w:r w:rsidRPr="00310D3E">
        <w:rPr>
          <w:lang w:val="it-IT"/>
        </w:rPr>
        <w:tab/>
        <w:t>ELENCO DEGLI ECCIPIENTI</w:t>
      </w:r>
    </w:p>
    <w:p w14:paraId="5FE43A08" w14:textId="5A11DB15" w:rsidR="004D617B" w:rsidRPr="00310D3E" w:rsidRDefault="00654432" w:rsidP="009D63C2">
      <w:pPr>
        <w:spacing w:after="0"/>
        <w:rPr>
          <w:lang w:val="it-IT"/>
        </w:rPr>
      </w:pPr>
      <w:r w:rsidRPr="00310D3E">
        <w:rPr>
          <w:rFonts w:cs="Myanmar Text"/>
          <w:lang w:val="it-IT"/>
        </w:rPr>
        <w:t> </w:t>
      </w:r>
    </w:p>
    <w:p w14:paraId="51932F9A" w14:textId="7C9E1BA0" w:rsidR="004D617B" w:rsidRPr="0033742B" w:rsidRDefault="00654432" w:rsidP="00516146">
      <w:pPr>
        <w:pStyle w:val="Heading3-AnnexIIIa"/>
        <w:spacing w:before="0"/>
        <w:contextualSpacing w:val="0"/>
        <w:rPr>
          <w:lang w:val="it-IT"/>
        </w:rPr>
      </w:pPr>
      <w:r w:rsidRPr="0033742B">
        <w:rPr>
          <w:lang w:val="it-IT"/>
        </w:rPr>
        <w:t>4.</w:t>
      </w:r>
      <w:r w:rsidRPr="0033742B">
        <w:rPr>
          <w:lang w:val="it-IT"/>
        </w:rPr>
        <w:tab/>
        <w:t>FORMA FARMACEUTICA E CONTENUTO</w:t>
      </w:r>
    </w:p>
    <w:p w14:paraId="169619F7" w14:textId="324364B9" w:rsidR="004D617B" w:rsidRPr="0033742B" w:rsidRDefault="00654432" w:rsidP="005B0B82">
      <w:pPr>
        <w:spacing w:before="220" w:after="0"/>
        <w:rPr>
          <w:lang w:val="it-IT"/>
        </w:rPr>
      </w:pPr>
      <w:r w:rsidRPr="00F544A5">
        <w:rPr>
          <w:lang w:val="it-IT"/>
        </w:rPr>
        <w:t>28 compresse rivestite con film</w:t>
      </w:r>
    </w:p>
    <w:p w14:paraId="176EC53E" w14:textId="3B476AFD" w:rsidR="004D617B" w:rsidRPr="0033742B" w:rsidRDefault="00654432">
      <w:pPr>
        <w:pStyle w:val="Heading3-AnnexIIIa"/>
        <w:rPr>
          <w:lang w:val="it-IT"/>
        </w:rPr>
      </w:pPr>
      <w:r w:rsidRPr="0033742B">
        <w:rPr>
          <w:lang w:val="it-IT"/>
        </w:rPr>
        <w:t>5.</w:t>
      </w:r>
      <w:r w:rsidRPr="0033742B">
        <w:rPr>
          <w:lang w:val="it-IT"/>
        </w:rPr>
        <w:tab/>
        <w:t>MODO E VIA(E) DI SOMMINISTRAZIONE</w:t>
      </w:r>
    </w:p>
    <w:p w14:paraId="0F918AF5" w14:textId="0379F576" w:rsidR="004D617B" w:rsidRPr="0033742B" w:rsidRDefault="00654432">
      <w:pPr>
        <w:spacing w:after="0"/>
        <w:rPr>
          <w:lang w:val="it-IT"/>
        </w:rPr>
      </w:pPr>
      <w:r w:rsidRPr="0033742B">
        <w:rPr>
          <w:lang w:val="it-IT"/>
        </w:rPr>
        <w:t>Leggere il foglio illustrativo prima dell’uso.</w:t>
      </w:r>
    </w:p>
    <w:p w14:paraId="73D67DC6" w14:textId="2A807A54" w:rsidR="004D617B" w:rsidRPr="0033742B" w:rsidRDefault="00654432" w:rsidP="00203BF8">
      <w:pPr>
        <w:spacing w:after="0"/>
        <w:rPr>
          <w:lang w:val="it-IT"/>
        </w:rPr>
      </w:pPr>
      <w:r w:rsidRPr="00F544A5">
        <w:rPr>
          <w:lang w:val="it-IT"/>
        </w:rPr>
        <w:t>Uso orale</w:t>
      </w:r>
      <w:r w:rsidRPr="0033742B">
        <w:rPr>
          <w:lang w:val="it-IT"/>
        </w:rPr>
        <w:t>.</w:t>
      </w:r>
    </w:p>
    <w:p w14:paraId="06A41BA8" w14:textId="77777777" w:rsidR="004D617B" w:rsidRPr="0033742B" w:rsidRDefault="004D617B" w:rsidP="00203BF8">
      <w:pPr>
        <w:spacing w:after="0"/>
        <w:rPr>
          <w:lang w:val="it-IT"/>
        </w:rPr>
      </w:pPr>
    </w:p>
    <w:p w14:paraId="60C59FEC"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Lunedì</w:t>
      </w:r>
    </w:p>
    <w:p w14:paraId="1894FACD"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Martedì</w:t>
      </w:r>
    </w:p>
    <w:p w14:paraId="26664AB0"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Mercoledì</w:t>
      </w:r>
    </w:p>
    <w:p w14:paraId="3D4C0EF7"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Giovedì</w:t>
      </w:r>
    </w:p>
    <w:p w14:paraId="29E6E915"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Venerdì</w:t>
      </w:r>
    </w:p>
    <w:p w14:paraId="1A888BD2"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Sabato</w:t>
      </w:r>
    </w:p>
    <w:p w14:paraId="0368ABD1" w14:textId="7ECD714C" w:rsidR="004D617B" w:rsidRPr="0033742B" w:rsidRDefault="00654432" w:rsidP="00F544A5">
      <w:pPr>
        <w:spacing w:after="0"/>
        <w:rPr>
          <w:lang w:val="it-IT"/>
        </w:rPr>
      </w:pPr>
      <w:r w:rsidRPr="00F544A5">
        <w:rPr>
          <w:rFonts w:eastAsia="Times New Roman" w:cs="Times New Roman"/>
          <w:lang w:val="it-IT"/>
        </w:rPr>
        <w:t>Domenica</w:t>
      </w:r>
    </w:p>
    <w:p w14:paraId="61943110" w14:textId="1E1B455E" w:rsidR="004D617B" w:rsidRPr="0033742B" w:rsidRDefault="00654432">
      <w:pPr>
        <w:pStyle w:val="Heading3-AnnexIIIa"/>
        <w:contextualSpacing w:val="0"/>
        <w:rPr>
          <w:lang w:val="it-IT"/>
        </w:rPr>
      </w:pPr>
      <w:r w:rsidRPr="0033742B">
        <w:rPr>
          <w:lang w:val="it-IT"/>
        </w:rPr>
        <w:t>6.</w:t>
      </w:r>
      <w:r w:rsidRPr="0033742B">
        <w:rPr>
          <w:lang w:val="it-IT"/>
        </w:rPr>
        <w:tab/>
        <w:t>AVVERTENZA PARTICOLARE CHE PRESCRIVA DI TENERE IL MEDICINALE FUORI DALLA VISTA E DALLA PORTATA DEI BAMBINI</w:t>
      </w:r>
    </w:p>
    <w:p w14:paraId="0D2B1F3D" w14:textId="4FF2B2F9" w:rsidR="004D617B" w:rsidRPr="0033742B" w:rsidRDefault="00654432">
      <w:pPr>
        <w:rPr>
          <w:lang w:val="it-IT"/>
        </w:rPr>
      </w:pPr>
      <w:r w:rsidRPr="00F544A5">
        <w:rPr>
          <w:lang w:val="it-IT"/>
        </w:rPr>
        <w:t>Tenere fuori dalla vista e dalla portata dei bambini</w:t>
      </w:r>
      <w:r w:rsidRPr="0033742B">
        <w:rPr>
          <w:lang w:val="it-IT"/>
        </w:rPr>
        <w:t>.</w:t>
      </w:r>
    </w:p>
    <w:p w14:paraId="4A5A1444" w14:textId="5E036353" w:rsidR="004D617B" w:rsidRPr="0033742B" w:rsidRDefault="00654432">
      <w:pPr>
        <w:pStyle w:val="Heading3-AnnexIIIa"/>
        <w:rPr>
          <w:lang w:val="it-IT"/>
        </w:rPr>
      </w:pPr>
      <w:r w:rsidRPr="0033742B">
        <w:rPr>
          <w:lang w:val="it-IT"/>
        </w:rPr>
        <w:t>7.</w:t>
      </w:r>
      <w:r w:rsidRPr="0033742B">
        <w:rPr>
          <w:lang w:val="it-IT"/>
        </w:rPr>
        <w:tab/>
        <w:t>ALTRA(E) AVVERTENZA(E) PARTICOLARE(I), SE NECESSARIO</w:t>
      </w:r>
    </w:p>
    <w:p w14:paraId="7CC85BE0" w14:textId="2ECDE2D4" w:rsidR="004D617B" w:rsidRPr="00310D3E" w:rsidRDefault="00654432" w:rsidP="00516146">
      <w:pPr>
        <w:spacing w:after="0"/>
        <w:rPr>
          <w:lang w:val="it-IT"/>
        </w:rPr>
      </w:pPr>
      <w:r w:rsidRPr="00310D3E">
        <w:rPr>
          <w:lang w:val="it-IT"/>
        </w:rPr>
        <w:t> </w:t>
      </w:r>
    </w:p>
    <w:p w14:paraId="2D79A526" w14:textId="431CC44E" w:rsidR="004D617B" w:rsidRPr="0033742B" w:rsidRDefault="00654432" w:rsidP="00516146">
      <w:pPr>
        <w:pStyle w:val="Heading3-AnnexIIIa"/>
        <w:spacing w:before="0"/>
        <w:rPr>
          <w:lang w:val="it-IT"/>
        </w:rPr>
      </w:pPr>
      <w:r w:rsidRPr="0033742B">
        <w:rPr>
          <w:lang w:val="it-IT"/>
        </w:rPr>
        <w:t>8.</w:t>
      </w:r>
      <w:r w:rsidRPr="0033742B">
        <w:rPr>
          <w:lang w:val="it-IT"/>
        </w:rPr>
        <w:tab/>
        <w:t>DATA DI SCADENZA</w:t>
      </w:r>
    </w:p>
    <w:p w14:paraId="2EC1778D" w14:textId="3A89CFF0" w:rsidR="004D617B" w:rsidRPr="0033742B" w:rsidRDefault="00654432" w:rsidP="005214F3">
      <w:pPr>
        <w:rPr>
          <w:lang w:val="it-IT"/>
        </w:rPr>
      </w:pPr>
      <w:r w:rsidRPr="0033742B">
        <w:rPr>
          <w:lang w:val="it-IT"/>
        </w:rPr>
        <w:t>Scad.</w:t>
      </w:r>
    </w:p>
    <w:p w14:paraId="4F142068" w14:textId="7AFD4A17" w:rsidR="004D617B" w:rsidRPr="0033742B" w:rsidRDefault="00654432" w:rsidP="00EE5D83">
      <w:pPr>
        <w:pStyle w:val="Heading3-AnnexIIIa"/>
        <w:rPr>
          <w:lang w:val="it-IT"/>
        </w:rPr>
      </w:pPr>
      <w:r w:rsidRPr="0033742B">
        <w:rPr>
          <w:lang w:val="it-IT"/>
        </w:rPr>
        <w:t>9.</w:t>
      </w:r>
      <w:r w:rsidRPr="0033742B">
        <w:rPr>
          <w:lang w:val="it-IT"/>
        </w:rPr>
        <w:tab/>
        <w:t>PRECAUZIONI PARTICOLARI PER LA CONSERVAZIONE</w:t>
      </w:r>
    </w:p>
    <w:p w14:paraId="522C1ADC" w14:textId="6FA8DD6D" w:rsidR="004D617B" w:rsidRPr="00310D3E" w:rsidRDefault="00654432" w:rsidP="00EE5D83">
      <w:pPr>
        <w:keepNext/>
        <w:spacing w:after="220"/>
        <w:rPr>
          <w:lang w:val="it-IT"/>
        </w:rPr>
      </w:pPr>
      <w:r w:rsidRPr="00310D3E">
        <w:rPr>
          <w:lang w:val="it-IT"/>
        </w:rPr>
        <w:lastRenderedPageBreak/>
        <w:t> </w:t>
      </w:r>
    </w:p>
    <w:p w14:paraId="010F450A" w14:textId="1CA10ABD" w:rsidR="004D617B" w:rsidRPr="0033742B" w:rsidRDefault="00654432" w:rsidP="00516146">
      <w:pPr>
        <w:pStyle w:val="Heading3-AnnexIIIa"/>
        <w:spacing w:before="0"/>
        <w:rPr>
          <w:lang w:val="it-IT"/>
        </w:rPr>
      </w:pPr>
      <w:r w:rsidRPr="0033742B">
        <w:rPr>
          <w:lang w:val="it-IT"/>
        </w:rPr>
        <w:t>10.</w:t>
      </w:r>
      <w:r w:rsidRPr="0033742B">
        <w:rPr>
          <w:lang w:val="it-IT"/>
        </w:rPr>
        <w:tab/>
        <w:t>PRECAUZIONI PARTICOLARI PER LO SMALTIMENTO DEL MEDICINALE NON UTILIZZATO O DEI RIFIUTI DERIVATI DA TALE MEDICINALE, SE NECESSARIO</w:t>
      </w:r>
    </w:p>
    <w:p w14:paraId="41D83F50" w14:textId="5E7E3976" w:rsidR="004D617B" w:rsidRPr="00310D3E" w:rsidRDefault="00654432" w:rsidP="00516146">
      <w:pPr>
        <w:spacing w:after="0"/>
        <w:rPr>
          <w:lang w:val="it-IT"/>
        </w:rPr>
      </w:pPr>
      <w:r w:rsidRPr="00310D3E">
        <w:rPr>
          <w:lang w:val="it-IT"/>
        </w:rPr>
        <w:t> </w:t>
      </w:r>
    </w:p>
    <w:p w14:paraId="2001C020" w14:textId="4D474EA5" w:rsidR="004D617B" w:rsidRPr="0033742B" w:rsidRDefault="00654432" w:rsidP="00516146">
      <w:pPr>
        <w:pStyle w:val="Heading3-AnnexIIIa"/>
        <w:spacing w:before="0"/>
        <w:rPr>
          <w:lang w:val="it-IT"/>
        </w:rPr>
      </w:pPr>
      <w:r w:rsidRPr="0033742B">
        <w:rPr>
          <w:lang w:val="it-IT"/>
        </w:rPr>
        <w:t>11.</w:t>
      </w:r>
      <w:r w:rsidRPr="0033742B">
        <w:rPr>
          <w:lang w:val="it-IT"/>
        </w:rPr>
        <w:tab/>
        <w:t>NOME E INDIRIZZO DEL TITOLARE DELL’AUTORIZZAZIONE ALL’IMMISSIONE IN COMMERCIO</w:t>
      </w:r>
    </w:p>
    <w:p w14:paraId="7E344551" w14:textId="62A44417" w:rsidR="004D617B" w:rsidRPr="003121C6" w:rsidRDefault="00654432" w:rsidP="00203BF8">
      <w:pPr>
        <w:spacing w:after="0"/>
        <w:rPr>
          <w:rFonts w:cs="Myanmar Text"/>
          <w:lang w:val="fi-FI"/>
        </w:rPr>
      </w:pPr>
      <w:r w:rsidRPr="003121C6">
        <w:rPr>
          <w:rFonts w:cs="Myanmar Text"/>
          <w:lang w:val="fi-FI"/>
        </w:rPr>
        <w:t>Astellas Pharma Europe B.V.</w:t>
      </w:r>
    </w:p>
    <w:p w14:paraId="36542F62" w14:textId="77777777" w:rsidR="004D617B" w:rsidRPr="0033742B" w:rsidRDefault="00654432" w:rsidP="00203BF8">
      <w:pPr>
        <w:spacing w:after="0"/>
        <w:rPr>
          <w:rFonts w:cs="Myanmar Text"/>
          <w:lang w:val="it-IT"/>
        </w:rPr>
      </w:pPr>
      <w:r w:rsidRPr="0033742B">
        <w:rPr>
          <w:rFonts w:cs="Myanmar Text"/>
          <w:lang w:val="it-IT"/>
        </w:rPr>
        <w:t>Sylviusweg 62</w:t>
      </w:r>
    </w:p>
    <w:p w14:paraId="56AA9F49" w14:textId="77777777" w:rsidR="004D617B" w:rsidRPr="0033742B" w:rsidRDefault="00654432" w:rsidP="00203BF8">
      <w:pPr>
        <w:spacing w:after="0"/>
        <w:rPr>
          <w:rFonts w:cs="Myanmar Text"/>
          <w:lang w:val="it-IT"/>
        </w:rPr>
      </w:pPr>
      <w:r w:rsidRPr="0033742B">
        <w:rPr>
          <w:rFonts w:cs="Myanmar Text"/>
          <w:lang w:val="it-IT"/>
        </w:rPr>
        <w:t>2333 BE Leiden</w:t>
      </w:r>
    </w:p>
    <w:p w14:paraId="6AADA7CE" w14:textId="448FFB30" w:rsidR="004D617B" w:rsidRPr="0033742B" w:rsidRDefault="00654432" w:rsidP="00203BF8">
      <w:pPr>
        <w:rPr>
          <w:lang w:val="it-IT"/>
        </w:rPr>
      </w:pPr>
      <w:r w:rsidRPr="00F544A5">
        <w:rPr>
          <w:rFonts w:cs="Myanmar Text"/>
          <w:lang w:val="it-IT"/>
        </w:rPr>
        <w:t>Paesi Bassi</w:t>
      </w:r>
    </w:p>
    <w:p w14:paraId="230B8672" w14:textId="1FF39920" w:rsidR="004D617B" w:rsidRPr="0033742B" w:rsidRDefault="00654432" w:rsidP="009D63C2">
      <w:pPr>
        <w:pStyle w:val="Heading3-AnnexIIIa"/>
        <w:rPr>
          <w:lang w:val="it-IT"/>
        </w:rPr>
      </w:pPr>
      <w:r w:rsidRPr="0033742B">
        <w:rPr>
          <w:lang w:val="it-IT"/>
        </w:rPr>
        <w:t>12.</w:t>
      </w:r>
      <w:r w:rsidRPr="0033742B">
        <w:rPr>
          <w:lang w:val="it-IT"/>
        </w:rPr>
        <w:tab/>
      </w:r>
      <w:r w:rsidR="00F544A5" w:rsidRPr="00F544A5">
        <w:rPr>
          <w:lang w:val="it-IT"/>
        </w:rPr>
        <w:t>NUMERO(I) DELL’AUTORIZZAZIONE ALL’IMMISSIONE IN COMMERCIO</w:t>
      </w:r>
    </w:p>
    <w:p w14:paraId="0C317984" w14:textId="0EFE04EA" w:rsidR="004D617B" w:rsidRPr="00310D3E" w:rsidRDefault="00654432" w:rsidP="002C4EF0">
      <w:pPr>
        <w:spacing w:after="0"/>
        <w:rPr>
          <w:lang w:val="it-IT"/>
        </w:rPr>
      </w:pPr>
      <w:r w:rsidRPr="00310D3E">
        <w:rPr>
          <w:bCs/>
          <w:lang w:val="it-IT"/>
        </w:rPr>
        <w:t> </w:t>
      </w:r>
    </w:p>
    <w:p w14:paraId="610F75F9" w14:textId="14E4CC5C" w:rsidR="004D617B" w:rsidRPr="0033742B" w:rsidRDefault="00654432" w:rsidP="00516146">
      <w:pPr>
        <w:pStyle w:val="Heading3-AnnexIIIa"/>
        <w:spacing w:before="0"/>
        <w:contextualSpacing w:val="0"/>
        <w:rPr>
          <w:lang w:val="it-IT"/>
        </w:rPr>
      </w:pPr>
      <w:r w:rsidRPr="0033742B">
        <w:rPr>
          <w:lang w:val="it-IT"/>
        </w:rPr>
        <w:t>13.</w:t>
      </w:r>
      <w:r w:rsidRPr="0033742B">
        <w:rPr>
          <w:lang w:val="it-IT"/>
        </w:rPr>
        <w:tab/>
        <w:t>NUMERO DI LOTTO</w:t>
      </w:r>
    </w:p>
    <w:p w14:paraId="292DB410" w14:textId="3AAA9CCB" w:rsidR="004D617B" w:rsidRPr="0033742B" w:rsidRDefault="00654432" w:rsidP="005214F3">
      <w:pPr>
        <w:rPr>
          <w:lang w:val="it-IT"/>
        </w:rPr>
      </w:pPr>
      <w:r w:rsidRPr="0033742B">
        <w:rPr>
          <w:lang w:val="it-IT"/>
        </w:rPr>
        <w:t>Lot</w:t>
      </w:r>
      <w:r w:rsidR="00F544A5" w:rsidRPr="0033742B">
        <w:rPr>
          <w:lang w:val="it-IT"/>
        </w:rPr>
        <w:t>to</w:t>
      </w:r>
    </w:p>
    <w:p w14:paraId="5961A526" w14:textId="5E3C55FA" w:rsidR="004D617B" w:rsidRPr="0033742B" w:rsidRDefault="00654432">
      <w:pPr>
        <w:pStyle w:val="Heading3-AnnexIIIa"/>
        <w:rPr>
          <w:lang w:val="it-IT"/>
        </w:rPr>
      </w:pPr>
      <w:r w:rsidRPr="0033742B">
        <w:rPr>
          <w:lang w:val="it-IT"/>
        </w:rPr>
        <w:t>14.</w:t>
      </w:r>
      <w:r w:rsidRPr="0033742B">
        <w:rPr>
          <w:lang w:val="it-IT"/>
        </w:rPr>
        <w:tab/>
        <w:t>CONDIZIONE GENERALE DI FORNITURA</w:t>
      </w:r>
    </w:p>
    <w:p w14:paraId="12098CC2" w14:textId="625CF242" w:rsidR="004D617B" w:rsidRPr="0033742B" w:rsidRDefault="00654432" w:rsidP="005214F3">
      <w:pPr>
        <w:rPr>
          <w:lang w:val="it-IT"/>
        </w:rPr>
      </w:pPr>
      <w:r w:rsidRPr="00F544A5">
        <w:rPr>
          <w:rFonts w:cs="Myanmar Text"/>
          <w:lang w:val="it-IT"/>
        </w:rPr>
        <w:t>Medicinale soggetto a prescrizione medica</w:t>
      </w:r>
      <w:r>
        <w:rPr>
          <w:rFonts w:cs="Myanmar Text"/>
          <w:lang w:val="it-IT"/>
        </w:rPr>
        <w:t>.</w:t>
      </w:r>
    </w:p>
    <w:p w14:paraId="13699BD0" w14:textId="4F0907BF" w:rsidR="004D617B" w:rsidRPr="00310D3E" w:rsidRDefault="00654432">
      <w:pPr>
        <w:pStyle w:val="Heading3-AnnexIIIa"/>
        <w:rPr>
          <w:lang w:val="it-IT"/>
        </w:rPr>
      </w:pPr>
      <w:r w:rsidRPr="00310D3E">
        <w:rPr>
          <w:lang w:val="it-IT"/>
        </w:rPr>
        <w:t>15.</w:t>
      </w:r>
      <w:r w:rsidRPr="00310D3E">
        <w:rPr>
          <w:lang w:val="it-IT"/>
        </w:rPr>
        <w:tab/>
        <w:t>ISTRUZIONI PER L’USO</w:t>
      </w:r>
    </w:p>
    <w:p w14:paraId="558B29EB" w14:textId="75A8093A" w:rsidR="004D617B" w:rsidRPr="00310D3E" w:rsidRDefault="00654432" w:rsidP="00516146">
      <w:pPr>
        <w:spacing w:after="0"/>
        <w:rPr>
          <w:lang w:val="it-IT"/>
        </w:rPr>
      </w:pPr>
      <w:r w:rsidRPr="00310D3E">
        <w:rPr>
          <w:lang w:val="it-IT"/>
        </w:rPr>
        <w:t> </w:t>
      </w:r>
    </w:p>
    <w:p w14:paraId="56D3EE6B" w14:textId="079D733E" w:rsidR="004D617B" w:rsidRPr="0033742B" w:rsidRDefault="00654432" w:rsidP="00516146">
      <w:pPr>
        <w:pStyle w:val="Heading3-AnnexIIIa"/>
        <w:spacing w:before="0"/>
        <w:rPr>
          <w:lang w:val="it-IT"/>
        </w:rPr>
      </w:pPr>
      <w:r w:rsidRPr="0033742B">
        <w:rPr>
          <w:lang w:val="it-IT"/>
        </w:rPr>
        <w:t>16.</w:t>
      </w:r>
      <w:r w:rsidRPr="0033742B">
        <w:rPr>
          <w:lang w:val="it-IT"/>
        </w:rPr>
        <w:tab/>
        <w:t>INFORMAZIONI IN BRAILLE</w:t>
      </w:r>
    </w:p>
    <w:p w14:paraId="1B6E54BE" w14:textId="58BBBC53" w:rsidR="004D617B" w:rsidRPr="0033742B" w:rsidRDefault="00654432" w:rsidP="005214F3">
      <w:pPr>
        <w:rPr>
          <w:lang w:val="it-IT"/>
        </w:rPr>
      </w:pPr>
      <w:r w:rsidRPr="00F544A5">
        <w:rPr>
          <w:lang w:val="it-IT"/>
        </w:rPr>
        <w:t>xtandi 40 mg compresse rivestite con film</w:t>
      </w:r>
    </w:p>
    <w:p w14:paraId="72B5B6A4" w14:textId="4A6DDC93" w:rsidR="004D617B" w:rsidRPr="0033742B" w:rsidRDefault="00654432">
      <w:pPr>
        <w:pStyle w:val="Heading3-AnnexIIIa"/>
        <w:rPr>
          <w:lang w:val="it-IT"/>
        </w:rPr>
      </w:pPr>
      <w:r w:rsidRPr="0033742B">
        <w:rPr>
          <w:lang w:val="it-IT"/>
        </w:rPr>
        <w:t>17.</w:t>
      </w:r>
      <w:r w:rsidRPr="0033742B">
        <w:rPr>
          <w:lang w:val="it-IT"/>
        </w:rPr>
        <w:tab/>
        <w:t>IDENTIFICATIVO UNICO – CODICE A BARRE BIDIMENSIONALE</w:t>
      </w:r>
    </w:p>
    <w:p w14:paraId="402CA591" w14:textId="131FDBC9" w:rsidR="004D617B" w:rsidRPr="005B2879" w:rsidRDefault="00654432" w:rsidP="00516146">
      <w:pPr>
        <w:spacing w:after="0"/>
        <w:rPr>
          <w:lang w:val="it-IT"/>
        </w:rPr>
      </w:pPr>
      <w:r w:rsidRPr="005B2879">
        <w:rPr>
          <w:lang w:val="it-IT"/>
        </w:rPr>
        <w:t> </w:t>
      </w:r>
    </w:p>
    <w:p w14:paraId="0BD88C69" w14:textId="009F3FE7" w:rsidR="004D617B" w:rsidRPr="005B2879" w:rsidRDefault="00654432" w:rsidP="00516146">
      <w:pPr>
        <w:pStyle w:val="Heading3-AnnexIIIa"/>
        <w:spacing w:before="0"/>
        <w:rPr>
          <w:lang w:val="it-IT"/>
        </w:rPr>
      </w:pPr>
      <w:r w:rsidRPr="005B2879">
        <w:rPr>
          <w:lang w:val="it-IT"/>
        </w:rPr>
        <w:t>18.</w:t>
      </w:r>
      <w:r w:rsidRPr="005B2879">
        <w:rPr>
          <w:lang w:val="it-IT"/>
        </w:rPr>
        <w:tab/>
        <w:t>IDENTIFICATIVO UNICO - DATI LEGGIBILI</w:t>
      </w:r>
    </w:p>
    <w:p w14:paraId="0D8F5EBB" w14:textId="35D5E6BE" w:rsidR="004D617B" w:rsidRPr="005B2879" w:rsidRDefault="00654432">
      <w:pPr>
        <w:rPr>
          <w:lang w:val="it-IT"/>
        </w:rPr>
      </w:pPr>
      <w:r w:rsidRPr="005B2879">
        <w:rPr>
          <w:noProof/>
          <w:lang w:val="it-IT"/>
        </w:rPr>
        <w:br w:type="page"/>
      </w:r>
    </w:p>
    <w:p w14:paraId="5031E374" w14:textId="6C1803E9" w:rsidR="004D617B" w:rsidRPr="0033742B" w:rsidRDefault="00654432">
      <w:pPr>
        <w:pStyle w:val="Title-AnnexIIIa"/>
        <w:rPr>
          <w:lang w:val="it-IT"/>
        </w:rPr>
      </w:pPr>
      <w:r w:rsidRPr="0033742B">
        <w:rPr>
          <w:lang w:val="it-IT"/>
        </w:rPr>
        <w:lastRenderedPageBreak/>
        <w:t>INFORMAZIONI DA APPORRE SUL CONFEZIONAMENTO PRIMARIO</w:t>
      </w:r>
    </w:p>
    <w:p w14:paraId="24EFC9D6" w14:textId="3DF3FFD1" w:rsidR="004D617B" w:rsidRPr="0033742B" w:rsidRDefault="00654432" w:rsidP="003E4D26">
      <w:pPr>
        <w:pStyle w:val="Subtitle-AnnexIIIa"/>
        <w:rPr>
          <w:lang w:val="it-IT"/>
        </w:rPr>
      </w:pPr>
      <w:r w:rsidRPr="00F544A5">
        <w:rPr>
          <w:rFonts w:cs="Myanmar Text"/>
          <w:bCs/>
          <w:noProof/>
          <w:lang w:val="it-IT"/>
        </w:rPr>
        <w:t>INVOLUCRO DI CARTONE SENZA BLUE BOX</w:t>
      </w:r>
    </w:p>
    <w:p w14:paraId="1E1ED16A" w14:textId="2057D396" w:rsidR="004D617B" w:rsidRPr="00310D3E" w:rsidRDefault="00B1439A" w:rsidP="003E4D26">
      <w:pPr>
        <w:pStyle w:val="StayOnPublish"/>
        <w:rPr>
          <w:lang w:val="it-IT"/>
        </w:rPr>
      </w:pPr>
      <w:r w:rsidRPr="00310D3E">
        <w:rPr>
          <w:rStyle w:val="PlaceholderText"/>
          <w:lang w:val="it-IT"/>
        </w:rPr>
        <w:t xml:space="preserve"> </w:t>
      </w:r>
    </w:p>
    <w:p w14:paraId="1F548B9A" w14:textId="3F4D8827" w:rsidR="004D617B" w:rsidRPr="0033742B" w:rsidRDefault="00654432" w:rsidP="00F544A5">
      <w:pPr>
        <w:pStyle w:val="Heading3-AnnexIIIa"/>
        <w:ind w:right="14"/>
        <w:rPr>
          <w:lang w:val="it-IT"/>
        </w:rPr>
      </w:pPr>
      <w:r w:rsidRPr="0033742B">
        <w:rPr>
          <w:lang w:val="it-IT"/>
        </w:rPr>
        <w:t>1.</w:t>
      </w:r>
      <w:r w:rsidRPr="0033742B">
        <w:rPr>
          <w:lang w:val="it-IT"/>
        </w:rPr>
        <w:tab/>
        <w:t>DENOMINAZIONE DEL MEDICINALE</w:t>
      </w:r>
    </w:p>
    <w:p w14:paraId="097C605A" w14:textId="7A19EACC" w:rsidR="004D617B" w:rsidRPr="0033742B" w:rsidRDefault="00654432" w:rsidP="002C4EF0">
      <w:pPr>
        <w:spacing w:after="0"/>
        <w:rPr>
          <w:lang w:val="it-IT"/>
        </w:rPr>
      </w:pPr>
      <w:r w:rsidRPr="00F544A5">
        <w:rPr>
          <w:lang w:val="it-IT"/>
        </w:rPr>
        <w:t>Xtandi 80 mg compresse rivestite con film</w:t>
      </w:r>
    </w:p>
    <w:p w14:paraId="0389022A" w14:textId="0054E28B" w:rsidR="004D617B" w:rsidRPr="0033742B" w:rsidRDefault="00654432" w:rsidP="003E4D26">
      <w:pPr>
        <w:rPr>
          <w:lang w:val="it-IT"/>
        </w:rPr>
      </w:pPr>
      <w:r w:rsidRPr="0033742B">
        <w:rPr>
          <w:rFonts w:cs="Myanmar Text"/>
          <w:lang w:val="it-IT"/>
        </w:rPr>
        <w:t>enzalutamide</w:t>
      </w:r>
      <w:r w:rsidRPr="0033742B">
        <w:rPr>
          <w:rFonts w:cs="Myanmar Text"/>
          <w:b/>
          <w:lang w:val="it-IT"/>
        </w:rPr>
        <w:t xml:space="preserve"> </w:t>
      </w:r>
    </w:p>
    <w:p w14:paraId="3A24B1D7" w14:textId="47DAC3FE" w:rsidR="004D617B" w:rsidRPr="0033742B" w:rsidRDefault="00654432">
      <w:pPr>
        <w:pStyle w:val="Heading3-AnnexIIIa"/>
        <w:rPr>
          <w:lang w:val="it-IT"/>
        </w:rPr>
      </w:pPr>
      <w:r w:rsidRPr="0033742B">
        <w:rPr>
          <w:lang w:val="it-IT"/>
        </w:rPr>
        <w:t>2.</w:t>
      </w:r>
      <w:r w:rsidRPr="0033742B">
        <w:rPr>
          <w:lang w:val="it-IT"/>
        </w:rPr>
        <w:tab/>
        <w:t>COMPOSIZIONE QUALITATIVA E QUANTITATIVA IN TERMINI DI PRINCIPIO(I) ATTIVO(I)</w:t>
      </w:r>
    </w:p>
    <w:p w14:paraId="2CC761DE" w14:textId="3293D419" w:rsidR="004D617B" w:rsidRPr="0033742B" w:rsidRDefault="00654432" w:rsidP="003E4D26">
      <w:pPr>
        <w:rPr>
          <w:lang w:val="it-IT"/>
        </w:rPr>
      </w:pPr>
      <w:r w:rsidRPr="00F544A5">
        <w:rPr>
          <w:lang w:val="it-IT"/>
        </w:rPr>
        <w:t>Ciascuna compressa rivestita con film contiene 80 mg di enzalutamide</w:t>
      </w:r>
      <w:r w:rsidRPr="0033742B">
        <w:rPr>
          <w:lang w:val="it-IT"/>
        </w:rPr>
        <w:t>.</w:t>
      </w:r>
    </w:p>
    <w:p w14:paraId="7802568A" w14:textId="05DBF8CF" w:rsidR="004D617B" w:rsidRPr="00310D3E" w:rsidRDefault="00654432">
      <w:pPr>
        <w:pStyle w:val="Heading3-AnnexIIIa"/>
        <w:rPr>
          <w:lang w:val="it-IT"/>
        </w:rPr>
      </w:pPr>
      <w:r w:rsidRPr="00310D3E">
        <w:rPr>
          <w:lang w:val="it-IT"/>
        </w:rPr>
        <w:t>3.</w:t>
      </w:r>
      <w:r w:rsidRPr="00310D3E">
        <w:rPr>
          <w:lang w:val="it-IT"/>
        </w:rPr>
        <w:tab/>
        <w:t>ELENCO DEGLI ECCIPIENTI</w:t>
      </w:r>
    </w:p>
    <w:p w14:paraId="0CBEE49F" w14:textId="5D2C1B88" w:rsidR="004D617B" w:rsidRPr="00310D3E" w:rsidRDefault="00654432" w:rsidP="002C4EF0">
      <w:pPr>
        <w:spacing w:after="0"/>
        <w:rPr>
          <w:lang w:val="it-IT"/>
        </w:rPr>
      </w:pPr>
      <w:r w:rsidRPr="00310D3E">
        <w:rPr>
          <w:rFonts w:cs="Myanmar Text"/>
          <w:lang w:val="it-IT"/>
        </w:rPr>
        <w:t> </w:t>
      </w:r>
    </w:p>
    <w:p w14:paraId="12555E3D" w14:textId="0892429E" w:rsidR="004D617B" w:rsidRPr="0033742B" w:rsidRDefault="00654432" w:rsidP="00516146">
      <w:pPr>
        <w:pStyle w:val="Heading3-AnnexIIIa"/>
        <w:spacing w:before="0"/>
        <w:rPr>
          <w:lang w:val="it-IT"/>
        </w:rPr>
      </w:pPr>
      <w:r w:rsidRPr="0033742B">
        <w:rPr>
          <w:lang w:val="it-IT"/>
        </w:rPr>
        <w:t>4.</w:t>
      </w:r>
      <w:r w:rsidRPr="0033742B">
        <w:rPr>
          <w:lang w:val="it-IT"/>
        </w:rPr>
        <w:tab/>
        <w:t>FORMA FARMACEUTICA E CONTENUTO</w:t>
      </w:r>
    </w:p>
    <w:p w14:paraId="700CFFA8" w14:textId="7210FCA0" w:rsidR="004D617B" w:rsidRPr="0033742B" w:rsidRDefault="00654432" w:rsidP="005B0B82">
      <w:pPr>
        <w:spacing w:before="220" w:after="0"/>
        <w:rPr>
          <w:lang w:val="it-IT"/>
        </w:rPr>
      </w:pPr>
      <w:r w:rsidRPr="00F544A5">
        <w:rPr>
          <w:lang w:val="it-IT"/>
        </w:rPr>
        <w:t>14 compresse rivestite con film</w:t>
      </w:r>
    </w:p>
    <w:p w14:paraId="3DB8C465" w14:textId="29D9B620" w:rsidR="004D617B" w:rsidRPr="0033742B" w:rsidRDefault="00654432">
      <w:pPr>
        <w:pStyle w:val="Heading3-AnnexIIIa"/>
        <w:rPr>
          <w:lang w:val="it-IT"/>
        </w:rPr>
      </w:pPr>
      <w:r w:rsidRPr="0033742B">
        <w:rPr>
          <w:lang w:val="it-IT"/>
        </w:rPr>
        <w:t>5.</w:t>
      </w:r>
      <w:r w:rsidRPr="0033742B">
        <w:rPr>
          <w:lang w:val="it-IT"/>
        </w:rPr>
        <w:tab/>
        <w:t>MODO E VIA(E) DI SOMMINISTRAZIONE</w:t>
      </w:r>
    </w:p>
    <w:p w14:paraId="745333F9" w14:textId="6083828C" w:rsidR="004D617B" w:rsidRPr="0033742B" w:rsidRDefault="00654432">
      <w:pPr>
        <w:spacing w:after="0"/>
        <w:rPr>
          <w:lang w:val="it-IT"/>
        </w:rPr>
      </w:pPr>
      <w:r w:rsidRPr="0033742B">
        <w:rPr>
          <w:lang w:val="it-IT"/>
        </w:rPr>
        <w:t>Leggere il foglio illustrativo prima dell’uso.</w:t>
      </w:r>
    </w:p>
    <w:p w14:paraId="441916A0" w14:textId="53100268" w:rsidR="00F544A5" w:rsidRPr="00F544A5" w:rsidRDefault="00654432" w:rsidP="00F544A5">
      <w:pPr>
        <w:spacing w:after="0"/>
        <w:rPr>
          <w:rFonts w:eastAsia="Times New Roman" w:cs="Times New Roman"/>
          <w:lang w:val="it-IT"/>
        </w:rPr>
      </w:pPr>
      <w:r w:rsidRPr="00F544A5">
        <w:rPr>
          <w:rFonts w:eastAsia="Times New Roman" w:cs="Times New Roman"/>
          <w:lang w:val="it-IT"/>
        </w:rPr>
        <w:t>Uso orale.</w:t>
      </w:r>
    </w:p>
    <w:p w14:paraId="1185D796" w14:textId="77777777" w:rsidR="00F544A5" w:rsidRPr="00F544A5" w:rsidRDefault="00F544A5" w:rsidP="00F544A5">
      <w:pPr>
        <w:autoSpaceDE w:val="0"/>
        <w:autoSpaceDN w:val="0"/>
        <w:adjustRightInd w:val="0"/>
        <w:spacing w:after="0"/>
        <w:rPr>
          <w:rFonts w:eastAsia="Times New Roman" w:cs="Times New Roman"/>
          <w:lang w:val="it-IT"/>
        </w:rPr>
      </w:pPr>
    </w:p>
    <w:p w14:paraId="56AC58B4"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Lunedì</w:t>
      </w:r>
    </w:p>
    <w:p w14:paraId="2CD3C89C"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Martedì</w:t>
      </w:r>
    </w:p>
    <w:p w14:paraId="53C3CCA2"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Mercoledì</w:t>
      </w:r>
    </w:p>
    <w:p w14:paraId="198E3307"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Giovedì</w:t>
      </w:r>
    </w:p>
    <w:p w14:paraId="7F4854A7"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Venerdì</w:t>
      </w:r>
    </w:p>
    <w:p w14:paraId="14E484F4" w14:textId="77777777" w:rsidR="00F544A5" w:rsidRPr="00F544A5" w:rsidRDefault="00654432" w:rsidP="00F544A5">
      <w:pPr>
        <w:autoSpaceDE w:val="0"/>
        <w:autoSpaceDN w:val="0"/>
        <w:adjustRightInd w:val="0"/>
        <w:spacing w:after="0"/>
        <w:rPr>
          <w:rFonts w:eastAsia="Times New Roman" w:cs="Times New Roman"/>
          <w:lang w:val="it-IT"/>
        </w:rPr>
      </w:pPr>
      <w:r w:rsidRPr="00F544A5">
        <w:rPr>
          <w:rFonts w:eastAsia="Times New Roman" w:cs="Times New Roman"/>
          <w:lang w:val="it-IT"/>
        </w:rPr>
        <w:t>Sabato</w:t>
      </w:r>
    </w:p>
    <w:p w14:paraId="1DCD48E7" w14:textId="56B75A4C" w:rsidR="004D617B" w:rsidRPr="0033742B" w:rsidRDefault="00654432" w:rsidP="00F544A5">
      <w:pPr>
        <w:spacing w:after="0"/>
        <w:rPr>
          <w:lang w:val="it-IT"/>
        </w:rPr>
      </w:pPr>
      <w:r w:rsidRPr="00F544A5">
        <w:rPr>
          <w:rFonts w:eastAsia="Times New Roman" w:cs="Times New Roman"/>
          <w:lang w:val="it-IT"/>
        </w:rPr>
        <w:t>Domenica</w:t>
      </w:r>
    </w:p>
    <w:p w14:paraId="67728B99" w14:textId="74564C43" w:rsidR="004D617B" w:rsidRPr="0033742B" w:rsidRDefault="00654432">
      <w:pPr>
        <w:pStyle w:val="Heading3-AnnexIIIa"/>
        <w:contextualSpacing w:val="0"/>
        <w:rPr>
          <w:lang w:val="it-IT"/>
        </w:rPr>
      </w:pPr>
      <w:r w:rsidRPr="0033742B">
        <w:rPr>
          <w:lang w:val="it-IT"/>
        </w:rPr>
        <w:t>6.</w:t>
      </w:r>
      <w:r w:rsidRPr="0033742B">
        <w:rPr>
          <w:lang w:val="it-IT"/>
        </w:rPr>
        <w:tab/>
        <w:t>AVVERTENZA PARTICOLARE CHE PRESCRIVA DI TENERE IL MEDICINALE FUORI DALLA VISTA E DALLA PORTATA DEI BAMBINI</w:t>
      </w:r>
    </w:p>
    <w:p w14:paraId="306269F0" w14:textId="79CA8308" w:rsidR="004D617B" w:rsidRPr="0033742B" w:rsidRDefault="00654432">
      <w:pPr>
        <w:spacing w:after="0"/>
        <w:rPr>
          <w:lang w:val="it-IT"/>
        </w:rPr>
      </w:pPr>
      <w:r w:rsidRPr="0033742B">
        <w:rPr>
          <w:lang w:val="it-IT"/>
        </w:rPr>
        <w:t>Tenere fuori dalla vista e dalla portata dei bambini.</w:t>
      </w:r>
    </w:p>
    <w:p w14:paraId="4A86F19B" w14:textId="5D30A6D8" w:rsidR="004D617B" w:rsidRPr="0033742B" w:rsidRDefault="00654432">
      <w:pPr>
        <w:pStyle w:val="Heading3-AnnexIIIa"/>
        <w:rPr>
          <w:lang w:val="it-IT"/>
        </w:rPr>
      </w:pPr>
      <w:r w:rsidRPr="0033742B">
        <w:rPr>
          <w:lang w:val="it-IT"/>
        </w:rPr>
        <w:t>7.</w:t>
      </w:r>
      <w:r w:rsidRPr="0033742B">
        <w:rPr>
          <w:lang w:val="it-IT"/>
        </w:rPr>
        <w:tab/>
        <w:t>ALTRA(E) AVVERTENZA(E) PARTICOLARE(I), SE NECESSARIO</w:t>
      </w:r>
    </w:p>
    <w:p w14:paraId="35EFA3D9" w14:textId="039BFEF7" w:rsidR="004D617B" w:rsidRPr="00310D3E" w:rsidRDefault="00654432" w:rsidP="00516146">
      <w:pPr>
        <w:spacing w:after="0"/>
        <w:rPr>
          <w:lang w:val="it-IT"/>
        </w:rPr>
      </w:pPr>
      <w:r w:rsidRPr="00310D3E">
        <w:rPr>
          <w:lang w:val="it-IT"/>
        </w:rPr>
        <w:t> </w:t>
      </w:r>
    </w:p>
    <w:p w14:paraId="456D7BD2" w14:textId="7F5A5D8E" w:rsidR="004D617B" w:rsidRPr="0033742B" w:rsidRDefault="00654432" w:rsidP="00516146">
      <w:pPr>
        <w:pStyle w:val="Heading3-AnnexIIIa"/>
        <w:spacing w:before="0"/>
        <w:rPr>
          <w:lang w:val="it-IT"/>
        </w:rPr>
      </w:pPr>
      <w:r w:rsidRPr="0033742B">
        <w:rPr>
          <w:lang w:val="it-IT"/>
        </w:rPr>
        <w:t>8.</w:t>
      </w:r>
      <w:r w:rsidRPr="0033742B">
        <w:rPr>
          <w:lang w:val="it-IT"/>
        </w:rPr>
        <w:tab/>
        <w:t>DATA DI SCADENZA</w:t>
      </w:r>
    </w:p>
    <w:p w14:paraId="143405C7" w14:textId="195A580A" w:rsidR="004D617B" w:rsidRPr="0033742B" w:rsidRDefault="00654432" w:rsidP="003E4D26">
      <w:pPr>
        <w:rPr>
          <w:lang w:val="it-IT"/>
        </w:rPr>
      </w:pPr>
      <w:r w:rsidRPr="0033742B">
        <w:rPr>
          <w:lang w:val="it-IT"/>
        </w:rPr>
        <w:t>Scad.</w:t>
      </w:r>
    </w:p>
    <w:p w14:paraId="2ACE58A5" w14:textId="7BE11440" w:rsidR="004D617B" w:rsidRPr="0033742B" w:rsidRDefault="00654432" w:rsidP="00EE5D83">
      <w:pPr>
        <w:pStyle w:val="Heading3-AnnexIIIa"/>
        <w:spacing w:after="0"/>
        <w:rPr>
          <w:lang w:val="it-IT"/>
        </w:rPr>
      </w:pPr>
      <w:r w:rsidRPr="0033742B">
        <w:rPr>
          <w:lang w:val="it-IT"/>
        </w:rPr>
        <w:t>9.</w:t>
      </w:r>
      <w:r w:rsidRPr="0033742B">
        <w:rPr>
          <w:lang w:val="it-IT"/>
        </w:rPr>
        <w:tab/>
        <w:t>PRECAUZIONI PARTICOLARI PER LA CONSERVAZIONE</w:t>
      </w:r>
    </w:p>
    <w:p w14:paraId="492B7201" w14:textId="7EEB4F9A" w:rsidR="004D617B" w:rsidRPr="00310D3E" w:rsidRDefault="00654432" w:rsidP="00EE5D83">
      <w:pPr>
        <w:keepNext/>
        <w:spacing w:after="220"/>
        <w:rPr>
          <w:lang w:val="it-IT"/>
        </w:rPr>
      </w:pPr>
      <w:r w:rsidRPr="00310D3E">
        <w:rPr>
          <w:lang w:val="it-IT"/>
        </w:rPr>
        <w:lastRenderedPageBreak/>
        <w:t> </w:t>
      </w:r>
    </w:p>
    <w:p w14:paraId="22C175D1" w14:textId="16607003" w:rsidR="004D617B" w:rsidRPr="0033742B" w:rsidRDefault="00654432" w:rsidP="00516146">
      <w:pPr>
        <w:pStyle w:val="Heading3-AnnexIIIa"/>
        <w:spacing w:before="0"/>
        <w:rPr>
          <w:lang w:val="it-IT"/>
        </w:rPr>
      </w:pPr>
      <w:r w:rsidRPr="0033742B">
        <w:rPr>
          <w:lang w:val="it-IT"/>
        </w:rPr>
        <w:t>10.</w:t>
      </w:r>
      <w:r w:rsidRPr="0033742B">
        <w:rPr>
          <w:lang w:val="it-IT"/>
        </w:rPr>
        <w:tab/>
        <w:t>PRECAUZIONI PARTICOLARI PER LO SMALTIMENTO DEL MEDICINALE NON UTILIZZATO O DEI RIFIUTI DERIVATI DA TALE MEDICINALE, SE NECESSARIO</w:t>
      </w:r>
    </w:p>
    <w:p w14:paraId="72D1AA84" w14:textId="4C94237E" w:rsidR="004D617B" w:rsidRPr="00310D3E" w:rsidRDefault="00654432" w:rsidP="00516146">
      <w:pPr>
        <w:spacing w:after="0"/>
        <w:rPr>
          <w:lang w:val="it-IT"/>
        </w:rPr>
      </w:pPr>
      <w:r w:rsidRPr="00310D3E">
        <w:rPr>
          <w:lang w:val="it-IT"/>
        </w:rPr>
        <w:t> </w:t>
      </w:r>
    </w:p>
    <w:p w14:paraId="708770C1" w14:textId="730C3513" w:rsidR="004D617B" w:rsidRPr="0033742B" w:rsidRDefault="00654432" w:rsidP="00516146">
      <w:pPr>
        <w:pStyle w:val="Heading3-AnnexIIIa"/>
        <w:spacing w:before="0"/>
        <w:rPr>
          <w:lang w:val="it-IT"/>
        </w:rPr>
      </w:pPr>
      <w:r w:rsidRPr="0033742B">
        <w:rPr>
          <w:lang w:val="it-IT"/>
        </w:rPr>
        <w:t>11.</w:t>
      </w:r>
      <w:r w:rsidRPr="0033742B">
        <w:rPr>
          <w:lang w:val="it-IT"/>
        </w:rPr>
        <w:tab/>
        <w:t>NOME E INDIRIZZO DEL TITOLARE DELL’AUTORIZZAZIONE ALL’IMMISSIONE IN COMMERCIO</w:t>
      </w:r>
    </w:p>
    <w:p w14:paraId="16FD7E0C" w14:textId="36AB4375" w:rsidR="004D617B" w:rsidRPr="003121C6" w:rsidRDefault="00654432" w:rsidP="00203BF8">
      <w:pPr>
        <w:spacing w:after="0"/>
        <w:rPr>
          <w:rFonts w:cs="Myanmar Text"/>
          <w:lang w:val="fi-FI"/>
        </w:rPr>
      </w:pPr>
      <w:r w:rsidRPr="003121C6">
        <w:rPr>
          <w:rFonts w:cs="Myanmar Text"/>
          <w:lang w:val="fi-FI"/>
        </w:rPr>
        <w:t>Astellas Pharma Europe B.V.</w:t>
      </w:r>
    </w:p>
    <w:p w14:paraId="15D9556C" w14:textId="77777777" w:rsidR="004D617B" w:rsidRPr="0033742B" w:rsidRDefault="00654432" w:rsidP="00203BF8">
      <w:pPr>
        <w:spacing w:after="0"/>
        <w:rPr>
          <w:rFonts w:cs="Myanmar Text"/>
          <w:lang w:val="it-IT"/>
        </w:rPr>
      </w:pPr>
      <w:r w:rsidRPr="0033742B">
        <w:rPr>
          <w:rFonts w:cs="Myanmar Text"/>
          <w:lang w:val="it-IT"/>
        </w:rPr>
        <w:t>Sylviusweg 62</w:t>
      </w:r>
    </w:p>
    <w:p w14:paraId="4DAED984" w14:textId="77777777" w:rsidR="004D617B" w:rsidRPr="0033742B" w:rsidRDefault="00654432" w:rsidP="00203BF8">
      <w:pPr>
        <w:spacing w:after="0"/>
        <w:rPr>
          <w:rFonts w:cs="Myanmar Text"/>
          <w:lang w:val="it-IT"/>
        </w:rPr>
      </w:pPr>
      <w:r w:rsidRPr="0033742B">
        <w:rPr>
          <w:rFonts w:cs="Myanmar Text"/>
          <w:lang w:val="it-IT"/>
        </w:rPr>
        <w:t>2333 BE Leiden</w:t>
      </w:r>
    </w:p>
    <w:p w14:paraId="47DB6928" w14:textId="19503FC6" w:rsidR="004D617B" w:rsidRPr="0033742B" w:rsidRDefault="00654432" w:rsidP="00203BF8">
      <w:pPr>
        <w:rPr>
          <w:lang w:val="it-IT"/>
        </w:rPr>
      </w:pPr>
      <w:r w:rsidRPr="00F544A5">
        <w:rPr>
          <w:rFonts w:cs="Myanmar Text"/>
          <w:lang w:val="it-IT"/>
        </w:rPr>
        <w:t>Paesi Bassi</w:t>
      </w:r>
    </w:p>
    <w:p w14:paraId="475DF2F5" w14:textId="7D669E2B" w:rsidR="004D617B" w:rsidRPr="0033742B" w:rsidRDefault="00654432" w:rsidP="00813635">
      <w:pPr>
        <w:pStyle w:val="Heading3-AnnexIIIa"/>
        <w:rPr>
          <w:lang w:val="it-IT"/>
        </w:rPr>
      </w:pPr>
      <w:r w:rsidRPr="0033742B">
        <w:rPr>
          <w:lang w:val="it-IT"/>
        </w:rPr>
        <w:t>12.</w:t>
      </w:r>
      <w:r w:rsidRPr="0033742B">
        <w:rPr>
          <w:lang w:val="it-IT"/>
        </w:rPr>
        <w:tab/>
      </w:r>
      <w:r w:rsidR="00F544A5" w:rsidRPr="00F544A5">
        <w:rPr>
          <w:lang w:val="it-IT"/>
        </w:rPr>
        <w:t>NUMERO(I) DELL’AUTORIZZAZIONE ALL’IMMISSIONE IN COMMERCIO</w:t>
      </w:r>
    </w:p>
    <w:p w14:paraId="7A3E6928" w14:textId="106954F2" w:rsidR="004D617B" w:rsidRPr="00310D3E" w:rsidRDefault="00654432" w:rsidP="007661C9">
      <w:pPr>
        <w:spacing w:after="0"/>
        <w:rPr>
          <w:lang w:val="it-IT"/>
        </w:rPr>
      </w:pPr>
      <w:r w:rsidRPr="00310D3E">
        <w:rPr>
          <w:bCs/>
          <w:lang w:val="it-IT"/>
        </w:rPr>
        <w:t> </w:t>
      </w:r>
    </w:p>
    <w:p w14:paraId="475520A9" w14:textId="1C7D7FA2" w:rsidR="004D617B" w:rsidRPr="0033742B" w:rsidRDefault="00654432" w:rsidP="00516146">
      <w:pPr>
        <w:pStyle w:val="Heading3-AnnexIIIa"/>
        <w:spacing w:before="0"/>
        <w:rPr>
          <w:lang w:val="it-IT"/>
        </w:rPr>
      </w:pPr>
      <w:r w:rsidRPr="0033742B">
        <w:rPr>
          <w:lang w:val="it-IT"/>
        </w:rPr>
        <w:t>13.</w:t>
      </w:r>
      <w:r w:rsidRPr="0033742B">
        <w:rPr>
          <w:lang w:val="it-IT"/>
        </w:rPr>
        <w:tab/>
        <w:t>NUMERO DI LOTTO</w:t>
      </w:r>
    </w:p>
    <w:p w14:paraId="27D2DA6C" w14:textId="19256496" w:rsidR="004D617B" w:rsidRPr="0033742B" w:rsidRDefault="00654432" w:rsidP="003E4D26">
      <w:pPr>
        <w:rPr>
          <w:lang w:val="it-IT"/>
        </w:rPr>
      </w:pPr>
      <w:r w:rsidRPr="0033742B">
        <w:rPr>
          <w:lang w:val="it-IT"/>
        </w:rPr>
        <w:t>Lot</w:t>
      </w:r>
      <w:r w:rsidR="00F544A5" w:rsidRPr="0033742B">
        <w:rPr>
          <w:lang w:val="it-IT"/>
        </w:rPr>
        <w:t>to</w:t>
      </w:r>
    </w:p>
    <w:p w14:paraId="5F1231B5" w14:textId="6275E308" w:rsidR="004D617B" w:rsidRPr="0033742B" w:rsidRDefault="00654432">
      <w:pPr>
        <w:pStyle w:val="Heading3-AnnexIIIa"/>
        <w:rPr>
          <w:lang w:val="it-IT"/>
        </w:rPr>
      </w:pPr>
      <w:r w:rsidRPr="0033742B">
        <w:rPr>
          <w:lang w:val="it-IT"/>
        </w:rPr>
        <w:t>14.</w:t>
      </w:r>
      <w:r w:rsidRPr="0033742B">
        <w:rPr>
          <w:lang w:val="it-IT"/>
        </w:rPr>
        <w:tab/>
        <w:t>CONDIZIONE GENERALE DI FORNITURA</w:t>
      </w:r>
    </w:p>
    <w:p w14:paraId="5809C9BD" w14:textId="5B023BD3" w:rsidR="004D617B" w:rsidRPr="0033742B" w:rsidRDefault="00654432" w:rsidP="003E4D26">
      <w:pPr>
        <w:rPr>
          <w:lang w:val="it-IT"/>
        </w:rPr>
      </w:pPr>
      <w:r w:rsidRPr="00F544A5">
        <w:rPr>
          <w:rFonts w:cs="Myanmar Text"/>
          <w:lang w:val="it-IT"/>
        </w:rPr>
        <w:t>Medicinale soggetto a prescrizione medica</w:t>
      </w:r>
      <w:r>
        <w:rPr>
          <w:rFonts w:cs="Myanmar Text"/>
          <w:lang w:val="it-IT"/>
        </w:rPr>
        <w:t>.</w:t>
      </w:r>
    </w:p>
    <w:p w14:paraId="0A8D4176" w14:textId="376C1C49" w:rsidR="004D617B" w:rsidRPr="00310D3E" w:rsidRDefault="00654432">
      <w:pPr>
        <w:pStyle w:val="Heading3-AnnexIIIa"/>
        <w:rPr>
          <w:lang w:val="it-IT"/>
        </w:rPr>
      </w:pPr>
      <w:r w:rsidRPr="00310D3E">
        <w:rPr>
          <w:lang w:val="it-IT"/>
        </w:rPr>
        <w:t>15.</w:t>
      </w:r>
      <w:r w:rsidRPr="00310D3E">
        <w:rPr>
          <w:lang w:val="it-IT"/>
        </w:rPr>
        <w:tab/>
        <w:t>ISTRUZIONI PER L’USO</w:t>
      </w:r>
    </w:p>
    <w:p w14:paraId="681511A0" w14:textId="177D20D2" w:rsidR="004D617B" w:rsidRPr="00310D3E" w:rsidRDefault="00654432" w:rsidP="00516146">
      <w:pPr>
        <w:spacing w:after="0"/>
        <w:rPr>
          <w:lang w:val="it-IT"/>
        </w:rPr>
      </w:pPr>
      <w:r w:rsidRPr="00310D3E">
        <w:rPr>
          <w:lang w:val="it-IT"/>
        </w:rPr>
        <w:t> </w:t>
      </w:r>
    </w:p>
    <w:p w14:paraId="0B520517" w14:textId="332E4390" w:rsidR="004D617B" w:rsidRPr="0033742B" w:rsidRDefault="00654432" w:rsidP="00516146">
      <w:pPr>
        <w:pStyle w:val="Heading3-AnnexIIIa"/>
        <w:spacing w:before="0"/>
        <w:rPr>
          <w:lang w:val="it-IT"/>
        </w:rPr>
      </w:pPr>
      <w:r w:rsidRPr="0033742B">
        <w:rPr>
          <w:lang w:val="it-IT"/>
        </w:rPr>
        <w:t>16.</w:t>
      </w:r>
      <w:r w:rsidRPr="0033742B">
        <w:rPr>
          <w:lang w:val="it-IT"/>
        </w:rPr>
        <w:tab/>
        <w:t>INFORMAZIONI IN BRAILLE</w:t>
      </w:r>
    </w:p>
    <w:p w14:paraId="6499EE4A" w14:textId="21CE24DE" w:rsidR="004D617B" w:rsidRPr="0033742B" w:rsidRDefault="00654432" w:rsidP="003E4D26">
      <w:pPr>
        <w:rPr>
          <w:lang w:val="it-IT"/>
        </w:rPr>
      </w:pPr>
      <w:r w:rsidRPr="00F544A5">
        <w:rPr>
          <w:lang w:val="it-IT"/>
        </w:rPr>
        <w:t>xtandi 80 mg compresse rivestite con film</w:t>
      </w:r>
    </w:p>
    <w:p w14:paraId="005769CC" w14:textId="5AE9D9BB" w:rsidR="004D617B" w:rsidRPr="0033742B" w:rsidRDefault="00654432">
      <w:pPr>
        <w:pStyle w:val="Heading3-AnnexIIIa"/>
        <w:rPr>
          <w:lang w:val="it-IT"/>
        </w:rPr>
      </w:pPr>
      <w:r w:rsidRPr="0033742B">
        <w:rPr>
          <w:lang w:val="it-IT"/>
        </w:rPr>
        <w:t>17.</w:t>
      </w:r>
      <w:r w:rsidRPr="0033742B">
        <w:rPr>
          <w:lang w:val="it-IT"/>
        </w:rPr>
        <w:tab/>
        <w:t>IDENTIFICATIVO UNICO – CODICE A BARRE BIDIMENSIONALE</w:t>
      </w:r>
    </w:p>
    <w:p w14:paraId="34827394" w14:textId="3ABA778B" w:rsidR="004D617B" w:rsidRPr="005B2879" w:rsidRDefault="00654432" w:rsidP="00516146">
      <w:pPr>
        <w:spacing w:after="0"/>
        <w:rPr>
          <w:lang w:val="it-IT"/>
        </w:rPr>
      </w:pPr>
      <w:r w:rsidRPr="005B2879">
        <w:rPr>
          <w:lang w:val="it-IT"/>
        </w:rPr>
        <w:t> </w:t>
      </w:r>
    </w:p>
    <w:p w14:paraId="0B98BEA6" w14:textId="265FBE73" w:rsidR="004D617B" w:rsidRPr="005B2879" w:rsidRDefault="00654432" w:rsidP="00516146">
      <w:pPr>
        <w:pStyle w:val="Heading3-AnnexIIIa"/>
        <w:spacing w:before="0"/>
        <w:rPr>
          <w:lang w:val="it-IT"/>
        </w:rPr>
      </w:pPr>
      <w:r w:rsidRPr="005B2879">
        <w:rPr>
          <w:lang w:val="it-IT"/>
        </w:rPr>
        <w:t>18.</w:t>
      </w:r>
      <w:r w:rsidRPr="005B2879">
        <w:rPr>
          <w:lang w:val="it-IT"/>
        </w:rPr>
        <w:tab/>
        <w:t>IDENTIFICATIVO UNICO - DATI LEGGIBILI</w:t>
      </w:r>
    </w:p>
    <w:p w14:paraId="7DD6ABE9" w14:textId="334DC6B3" w:rsidR="004D617B" w:rsidRPr="005B2879" w:rsidRDefault="00654432">
      <w:pPr>
        <w:rPr>
          <w:lang w:val="it-IT"/>
        </w:rPr>
      </w:pPr>
      <w:r w:rsidRPr="005B2879">
        <w:rPr>
          <w:noProof/>
          <w:lang w:val="it-IT"/>
        </w:rPr>
        <w:br w:type="page"/>
      </w:r>
    </w:p>
    <w:p w14:paraId="2F8E0008" w14:textId="1127244C" w:rsidR="004D617B" w:rsidRPr="0033742B" w:rsidRDefault="00654432">
      <w:pPr>
        <w:pStyle w:val="Title-AnnexIIIa"/>
        <w:rPr>
          <w:lang w:val="it-IT"/>
        </w:rPr>
      </w:pPr>
      <w:r w:rsidRPr="0033742B">
        <w:rPr>
          <w:lang w:val="it-IT"/>
        </w:rPr>
        <w:lastRenderedPageBreak/>
        <w:t>INFORMAZIONI MINIME DA APPORRE SU BLISTER O STRIP</w:t>
      </w:r>
    </w:p>
    <w:p w14:paraId="75A40C71" w14:textId="7711C17B" w:rsidR="004D617B" w:rsidRPr="00310D3E" w:rsidRDefault="00B1439A" w:rsidP="00673C03">
      <w:pPr>
        <w:pStyle w:val="Subtitle-AnnexIIIa"/>
        <w:rPr>
          <w:lang w:val="it-IT"/>
        </w:rPr>
      </w:pPr>
      <w:r w:rsidRPr="00310D3E">
        <w:rPr>
          <w:lang w:val="it-IT"/>
        </w:rPr>
        <w:t>BLISTER</w:t>
      </w:r>
    </w:p>
    <w:p w14:paraId="317E4D94" w14:textId="242CD64A" w:rsidR="004D617B" w:rsidRPr="00310D3E" w:rsidRDefault="00B1439A" w:rsidP="00673C03">
      <w:pPr>
        <w:pStyle w:val="StayOnPublish"/>
        <w:rPr>
          <w:lang w:val="it-IT"/>
        </w:rPr>
      </w:pPr>
      <w:r w:rsidRPr="00310D3E">
        <w:rPr>
          <w:lang w:val="it-IT"/>
        </w:rPr>
        <w:t xml:space="preserve"> </w:t>
      </w:r>
    </w:p>
    <w:p w14:paraId="5572EA6D" w14:textId="3FD1120E" w:rsidR="004D617B" w:rsidRPr="0033742B" w:rsidRDefault="00654432" w:rsidP="0071449C">
      <w:pPr>
        <w:pStyle w:val="Heading3-AnnexIIIa"/>
        <w:ind w:right="14"/>
        <w:rPr>
          <w:lang w:val="it-IT"/>
        </w:rPr>
      </w:pPr>
      <w:r w:rsidRPr="0033742B">
        <w:rPr>
          <w:lang w:val="it-IT"/>
        </w:rPr>
        <w:t>1.</w:t>
      </w:r>
      <w:r w:rsidRPr="0033742B">
        <w:rPr>
          <w:lang w:val="it-IT"/>
        </w:rPr>
        <w:tab/>
        <w:t>DENOMINAZIONE DEL MEDICINALE</w:t>
      </w:r>
    </w:p>
    <w:p w14:paraId="34983243" w14:textId="5A667BF4" w:rsidR="004D617B" w:rsidRPr="0033742B" w:rsidRDefault="00654432" w:rsidP="00673C03">
      <w:pPr>
        <w:pStyle w:val="NoSpacing"/>
        <w:rPr>
          <w:lang w:val="it-IT"/>
        </w:rPr>
      </w:pPr>
      <w:r w:rsidRPr="0071449C">
        <w:rPr>
          <w:lang w:val="it-IT"/>
        </w:rPr>
        <w:t>Xtandi 40 mg</w:t>
      </w:r>
    </w:p>
    <w:p w14:paraId="4DCD05F0" w14:textId="7942FD95" w:rsidR="004D617B" w:rsidRPr="0033742B" w:rsidRDefault="00654432" w:rsidP="00673C03">
      <w:pPr>
        <w:pStyle w:val="Heading3-AnnexIIIa"/>
        <w:rPr>
          <w:lang w:val="it-IT"/>
        </w:rPr>
      </w:pPr>
      <w:r w:rsidRPr="0033742B">
        <w:rPr>
          <w:lang w:val="it-IT"/>
        </w:rPr>
        <w:t>2.</w:t>
      </w:r>
      <w:r w:rsidRPr="0033742B">
        <w:rPr>
          <w:lang w:val="it-IT"/>
        </w:rPr>
        <w:tab/>
      </w:r>
      <w:r w:rsidR="0071449C" w:rsidRPr="0071449C">
        <w:rPr>
          <w:lang w:val="it-IT"/>
        </w:rPr>
        <w:t>NOME DEL TITOLARE DELL’AUTORIZZAZIONE ALL’IMMISSIONE IN COMMERCIO</w:t>
      </w:r>
    </w:p>
    <w:p w14:paraId="4D699A9C" w14:textId="67DF1FB5" w:rsidR="004D617B" w:rsidRPr="00310D3E" w:rsidRDefault="00654432" w:rsidP="0071449C">
      <w:pPr>
        <w:spacing w:after="0"/>
        <w:rPr>
          <w:lang w:val="it-IT"/>
        </w:rPr>
      </w:pPr>
      <w:r w:rsidRPr="00310D3E">
        <w:rPr>
          <w:lang w:val="it-IT"/>
        </w:rPr>
        <w:t> </w:t>
      </w:r>
    </w:p>
    <w:p w14:paraId="675D2504" w14:textId="21BAEFC9" w:rsidR="004D617B" w:rsidRPr="0033742B" w:rsidRDefault="00654432" w:rsidP="0071449C">
      <w:pPr>
        <w:pStyle w:val="Heading3-AnnexIIIa"/>
        <w:spacing w:before="0"/>
        <w:rPr>
          <w:lang w:val="it-IT"/>
        </w:rPr>
      </w:pPr>
      <w:r w:rsidRPr="0033742B">
        <w:rPr>
          <w:lang w:val="it-IT"/>
        </w:rPr>
        <w:t>3.</w:t>
      </w:r>
      <w:r w:rsidRPr="0033742B">
        <w:rPr>
          <w:lang w:val="it-IT"/>
        </w:rPr>
        <w:tab/>
        <w:t>DATA DI SCADENZA</w:t>
      </w:r>
    </w:p>
    <w:p w14:paraId="7B61FC31" w14:textId="7DE08838" w:rsidR="004D617B" w:rsidRPr="0033742B" w:rsidRDefault="00654432" w:rsidP="00673C03">
      <w:pPr>
        <w:rPr>
          <w:lang w:val="it-IT"/>
        </w:rPr>
      </w:pPr>
      <w:r w:rsidRPr="0033742B">
        <w:rPr>
          <w:lang w:val="it-IT"/>
        </w:rPr>
        <w:t>EXP</w:t>
      </w:r>
    </w:p>
    <w:p w14:paraId="7914D9A9" w14:textId="232DE041" w:rsidR="004D617B" w:rsidRPr="0033742B" w:rsidRDefault="00654432">
      <w:pPr>
        <w:pStyle w:val="Heading3-AnnexIIIa"/>
        <w:rPr>
          <w:lang w:val="it-IT"/>
        </w:rPr>
      </w:pPr>
      <w:r w:rsidRPr="0033742B">
        <w:rPr>
          <w:lang w:val="it-IT"/>
        </w:rPr>
        <w:t>4.</w:t>
      </w:r>
      <w:r w:rsidRPr="0033742B">
        <w:rPr>
          <w:lang w:val="it-IT"/>
        </w:rPr>
        <w:tab/>
        <w:t>NUMERO DI LOTTO</w:t>
      </w:r>
    </w:p>
    <w:p w14:paraId="2FEF1DF5" w14:textId="5D551062" w:rsidR="004D617B" w:rsidRPr="005B2879" w:rsidRDefault="00654432" w:rsidP="00673C03">
      <w:pPr>
        <w:rPr>
          <w:lang w:val="it-IT"/>
        </w:rPr>
      </w:pPr>
      <w:r w:rsidRPr="005B2879">
        <w:rPr>
          <w:lang w:val="it-IT"/>
        </w:rPr>
        <w:t>Lot</w:t>
      </w:r>
    </w:p>
    <w:p w14:paraId="035D19B2" w14:textId="5D77F474" w:rsidR="004D617B" w:rsidRPr="005B2879" w:rsidRDefault="00654432">
      <w:pPr>
        <w:pStyle w:val="Heading3-AnnexIIIa"/>
        <w:rPr>
          <w:lang w:val="it-IT"/>
        </w:rPr>
      </w:pPr>
      <w:r w:rsidRPr="005B2879">
        <w:rPr>
          <w:lang w:val="it-IT"/>
        </w:rPr>
        <w:t>5.</w:t>
      </w:r>
      <w:r w:rsidRPr="005B2879">
        <w:rPr>
          <w:lang w:val="it-IT"/>
        </w:rPr>
        <w:tab/>
        <w:t>ALTRO</w:t>
      </w:r>
    </w:p>
    <w:p w14:paraId="25AF8567" w14:textId="791625CE" w:rsidR="004D617B" w:rsidRPr="005B2879" w:rsidRDefault="00654432" w:rsidP="00673C03">
      <w:pPr>
        <w:rPr>
          <w:lang w:val="it-IT"/>
        </w:rPr>
      </w:pPr>
      <w:r w:rsidRPr="005B2879">
        <w:rPr>
          <w:lang w:val="it-IT"/>
        </w:rPr>
        <w:t> </w:t>
      </w:r>
    </w:p>
    <w:p w14:paraId="599D7BAF" w14:textId="2B9A4E00" w:rsidR="004D617B" w:rsidRPr="005B2879" w:rsidRDefault="00B1439A">
      <w:pPr>
        <w:rPr>
          <w:lang w:val="it-IT"/>
        </w:rPr>
      </w:pPr>
      <w:r w:rsidRPr="005B2879">
        <w:rPr>
          <w:noProof/>
          <w:lang w:val="it-IT"/>
        </w:rPr>
        <w:br w:type="page"/>
      </w:r>
    </w:p>
    <w:p w14:paraId="3BF88E08" w14:textId="4A69157A" w:rsidR="004523FC" w:rsidRPr="0033742B" w:rsidRDefault="00654432" w:rsidP="00464479">
      <w:pPr>
        <w:pStyle w:val="Title-AnnexIIIa"/>
        <w:rPr>
          <w:lang w:val="it-IT"/>
        </w:rPr>
      </w:pPr>
      <w:r w:rsidRPr="0033742B">
        <w:rPr>
          <w:lang w:val="it-IT"/>
        </w:rPr>
        <w:lastRenderedPageBreak/>
        <w:t>INFORMAZIONI MINIME DA APPORRE SU BLISTER O STRIP</w:t>
      </w:r>
    </w:p>
    <w:p w14:paraId="496D9A47" w14:textId="12106DD9" w:rsidR="004D617B" w:rsidRPr="0033742B" w:rsidRDefault="00B1439A" w:rsidP="00D7345D">
      <w:pPr>
        <w:pStyle w:val="Subtitle-AnnexIIIa"/>
        <w:rPr>
          <w:lang w:val="it-IT"/>
        </w:rPr>
      </w:pPr>
      <w:r w:rsidRPr="0033742B">
        <w:rPr>
          <w:lang w:val="it-IT"/>
        </w:rPr>
        <w:t>BLISTER</w:t>
      </w:r>
    </w:p>
    <w:p w14:paraId="0CC479AD" w14:textId="45BD0F11" w:rsidR="004D617B" w:rsidRPr="0033742B" w:rsidRDefault="00654432" w:rsidP="0071449C">
      <w:pPr>
        <w:pStyle w:val="Heading3-AnnexIIIa"/>
        <w:ind w:right="14"/>
        <w:rPr>
          <w:lang w:val="it-IT"/>
        </w:rPr>
      </w:pPr>
      <w:r w:rsidRPr="0033742B">
        <w:rPr>
          <w:lang w:val="it-IT"/>
        </w:rPr>
        <w:t>1.</w:t>
      </w:r>
      <w:r w:rsidRPr="0033742B">
        <w:rPr>
          <w:lang w:val="it-IT"/>
        </w:rPr>
        <w:tab/>
        <w:t>DENOMINAZIONE DEL MEDICINALE</w:t>
      </w:r>
    </w:p>
    <w:p w14:paraId="687C9A31" w14:textId="1033D4BC" w:rsidR="004D617B" w:rsidRPr="0033742B" w:rsidRDefault="00654432" w:rsidP="00D7345D">
      <w:pPr>
        <w:pStyle w:val="NoSpacing"/>
        <w:rPr>
          <w:lang w:val="it-IT"/>
        </w:rPr>
      </w:pPr>
      <w:r w:rsidRPr="0033742B">
        <w:rPr>
          <w:lang w:val="it-IT"/>
        </w:rPr>
        <w:t>Xtandi 80 mg</w:t>
      </w:r>
    </w:p>
    <w:p w14:paraId="0F343A6C" w14:textId="7506DE6C" w:rsidR="004D617B" w:rsidRPr="0033742B" w:rsidRDefault="00654432" w:rsidP="00D7345D">
      <w:pPr>
        <w:pStyle w:val="Heading3-AnnexIIIa"/>
        <w:rPr>
          <w:lang w:val="it-IT"/>
        </w:rPr>
      </w:pPr>
      <w:r w:rsidRPr="0033742B">
        <w:rPr>
          <w:lang w:val="it-IT"/>
        </w:rPr>
        <w:t>2.</w:t>
      </w:r>
      <w:r w:rsidRPr="0033742B">
        <w:rPr>
          <w:lang w:val="it-IT"/>
        </w:rPr>
        <w:tab/>
      </w:r>
      <w:r w:rsidR="0071449C" w:rsidRPr="0071449C">
        <w:rPr>
          <w:lang w:val="it-IT"/>
        </w:rPr>
        <w:t>NOME DEL TITOLARE DELL’AUTORIZZAZIONE ALL’IMMISSIONE IN COMMERCIO</w:t>
      </w:r>
    </w:p>
    <w:p w14:paraId="61B1F4EF" w14:textId="3903DC09" w:rsidR="004D617B" w:rsidRPr="00310D3E" w:rsidRDefault="00654432" w:rsidP="0071449C">
      <w:pPr>
        <w:spacing w:after="0"/>
        <w:rPr>
          <w:lang w:val="it-IT"/>
        </w:rPr>
      </w:pPr>
      <w:r w:rsidRPr="00310D3E">
        <w:rPr>
          <w:lang w:val="it-IT"/>
        </w:rPr>
        <w:t> </w:t>
      </w:r>
    </w:p>
    <w:p w14:paraId="030E5B68" w14:textId="7E54A7AB" w:rsidR="004D617B" w:rsidRPr="0033742B" w:rsidRDefault="00654432" w:rsidP="0071449C">
      <w:pPr>
        <w:pStyle w:val="Heading3-AnnexIIIa"/>
        <w:spacing w:before="0"/>
        <w:rPr>
          <w:lang w:val="it-IT"/>
        </w:rPr>
      </w:pPr>
      <w:r w:rsidRPr="0033742B">
        <w:rPr>
          <w:lang w:val="it-IT"/>
        </w:rPr>
        <w:t>3.</w:t>
      </w:r>
      <w:r w:rsidRPr="0033742B">
        <w:rPr>
          <w:lang w:val="it-IT"/>
        </w:rPr>
        <w:tab/>
        <w:t>DATA DI SCADENZA</w:t>
      </w:r>
    </w:p>
    <w:p w14:paraId="58D54B71" w14:textId="153CC2B2" w:rsidR="004D617B" w:rsidRPr="0033742B" w:rsidRDefault="00654432" w:rsidP="00D7345D">
      <w:pPr>
        <w:rPr>
          <w:lang w:val="it-IT"/>
        </w:rPr>
      </w:pPr>
      <w:r w:rsidRPr="0033742B">
        <w:rPr>
          <w:lang w:val="it-IT"/>
        </w:rPr>
        <w:t>EXP</w:t>
      </w:r>
    </w:p>
    <w:p w14:paraId="09BC23C5" w14:textId="3C64AA92" w:rsidR="004D617B" w:rsidRPr="0033742B" w:rsidRDefault="00654432">
      <w:pPr>
        <w:pStyle w:val="Heading3-AnnexIIIa"/>
        <w:rPr>
          <w:lang w:val="it-IT"/>
        </w:rPr>
      </w:pPr>
      <w:r w:rsidRPr="0033742B">
        <w:rPr>
          <w:lang w:val="it-IT"/>
        </w:rPr>
        <w:t>4.</w:t>
      </w:r>
      <w:r w:rsidRPr="0033742B">
        <w:rPr>
          <w:lang w:val="it-IT"/>
        </w:rPr>
        <w:tab/>
        <w:t>NUMERO DI LOTTO</w:t>
      </w:r>
    </w:p>
    <w:p w14:paraId="11B4EE66" w14:textId="7F797420" w:rsidR="004D617B" w:rsidRPr="005B2879" w:rsidRDefault="00654432" w:rsidP="00D7345D">
      <w:pPr>
        <w:rPr>
          <w:lang w:val="it-IT"/>
        </w:rPr>
      </w:pPr>
      <w:r w:rsidRPr="005B2879">
        <w:rPr>
          <w:lang w:val="it-IT"/>
        </w:rPr>
        <w:t>Lot</w:t>
      </w:r>
    </w:p>
    <w:p w14:paraId="652A6A83" w14:textId="3918F8E2" w:rsidR="004D617B" w:rsidRPr="005B2879" w:rsidRDefault="00654432">
      <w:pPr>
        <w:pStyle w:val="Heading3-AnnexIIIa"/>
        <w:rPr>
          <w:lang w:val="it-IT"/>
        </w:rPr>
      </w:pPr>
      <w:r w:rsidRPr="005B2879">
        <w:rPr>
          <w:lang w:val="it-IT"/>
        </w:rPr>
        <w:t>5.</w:t>
      </w:r>
      <w:r w:rsidRPr="005B2879">
        <w:rPr>
          <w:lang w:val="it-IT"/>
        </w:rPr>
        <w:tab/>
        <w:t>ALTRO</w:t>
      </w:r>
    </w:p>
    <w:p w14:paraId="27450AEB" w14:textId="123FCDA2" w:rsidR="004D617B" w:rsidRPr="005B2879" w:rsidRDefault="00654432" w:rsidP="00D7345D">
      <w:pPr>
        <w:rPr>
          <w:lang w:val="it-IT"/>
        </w:rPr>
      </w:pPr>
      <w:r w:rsidRPr="005B2879">
        <w:rPr>
          <w:lang w:val="it-IT"/>
        </w:rPr>
        <w:t> </w:t>
      </w:r>
    </w:p>
    <w:p w14:paraId="1EC09F5B" w14:textId="6D779622" w:rsidR="004D617B" w:rsidRPr="005B2879" w:rsidRDefault="00B1439A">
      <w:pPr>
        <w:rPr>
          <w:lang w:val="it-IT"/>
        </w:rPr>
      </w:pPr>
      <w:r w:rsidRPr="005B2879">
        <w:rPr>
          <w:noProof/>
          <w:lang w:val="it-IT"/>
        </w:rPr>
        <w:br w:type="page"/>
      </w:r>
    </w:p>
    <w:p w14:paraId="5EAE328F" w14:textId="0CC96B9C" w:rsidR="004D617B" w:rsidRPr="005B2879" w:rsidRDefault="004D617B" w:rsidP="00EE5D83">
      <w:pPr>
        <w:pStyle w:val="NoSpacing"/>
        <w:jc w:val="center"/>
        <w:rPr>
          <w:lang w:val="it-IT"/>
        </w:rPr>
      </w:pPr>
      <w:bookmarkStart w:id="188" w:name="_i4i2gXsXUcYrytyUjY53Sg6HE"/>
      <w:bookmarkStart w:id="189" w:name="_i4i6rG9O1nndqqh1nM8IxDSaV"/>
      <w:bookmarkEnd w:id="188"/>
      <w:bookmarkEnd w:id="189"/>
    </w:p>
    <w:p w14:paraId="5BD6833F" w14:textId="77777777" w:rsidR="004D617B" w:rsidRPr="005B2879" w:rsidRDefault="004D617B" w:rsidP="00EE5D83">
      <w:pPr>
        <w:pStyle w:val="NoSpacing"/>
        <w:jc w:val="center"/>
        <w:rPr>
          <w:lang w:val="it-IT"/>
        </w:rPr>
      </w:pPr>
    </w:p>
    <w:p w14:paraId="4F75E5EC" w14:textId="77777777" w:rsidR="004D617B" w:rsidRPr="005B2879" w:rsidRDefault="004D617B" w:rsidP="00EE5D83">
      <w:pPr>
        <w:pStyle w:val="NoSpacing"/>
        <w:jc w:val="center"/>
        <w:rPr>
          <w:lang w:val="it-IT"/>
        </w:rPr>
      </w:pPr>
    </w:p>
    <w:p w14:paraId="790266FF" w14:textId="77777777" w:rsidR="004D617B" w:rsidRPr="005B2879" w:rsidRDefault="004D617B" w:rsidP="00EE5D83">
      <w:pPr>
        <w:pStyle w:val="NoSpacing"/>
        <w:jc w:val="center"/>
        <w:rPr>
          <w:lang w:val="it-IT"/>
        </w:rPr>
      </w:pPr>
    </w:p>
    <w:p w14:paraId="6C3643CA" w14:textId="77777777" w:rsidR="004D617B" w:rsidRPr="005B2879" w:rsidRDefault="004D617B" w:rsidP="00EE5D83">
      <w:pPr>
        <w:pStyle w:val="NoSpacing"/>
        <w:jc w:val="center"/>
        <w:rPr>
          <w:lang w:val="it-IT"/>
        </w:rPr>
      </w:pPr>
    </w:p>
    <w:p w14:paraId="78D37FA9" w14:textId="77777777" w:rsidR="004D617B" w:rsidRPr="005B2879" w:rsidRDefault="004D617B" w:rsidP="00EE5D83">
      <w:pPr>
        <w:pStyle w:val="NoSpacing"/>
        <w:jc w:val="center"/>
        <w:rPr>
          <w:lang w:val="it-IT"/>
        </w:rPr>
      </w:pPr>
    </w:p>
    <w:p w14:paraId="64D56A28" w14:textId="77777777" w:rsidR="004D617B" w:rsidRPr="005B2879" w:rsidRDefault="004D617B" w:rsidP="00EE5D83">
      <w:pPr>
        <w:pStyle w:val="NoSpacing"/>
        <w:jc w:val="center"/>
        <w:rPr>
          <w:lang w:val="it-IT"/>
        </w:rPr>
      </w:pPr>
    </w:p>
    <w:p w14:paraId="6A5672CB" w14:textId="77777777" w:rsidR="004D617B" w:rsidRPr="005B2879" w:rsidRDefault="004D617B" w:rsidP="00EE5D83">
      <w:pPr>
        <w:pStyle w:val="NoSpacing"/>
        <w:jc w:val="center"/>
        <w:rPr>
          <w:lang w:val="it-IT"/>
        </w:rPr>
      </w:pPr>
    </w:p>
    <w:p w14:paraId="117ED607" w14:textId="77777777" w:rsidR="004D617B" w:rsidRPr="005B2879" w:rsidRDefault="004D617B" w:rsidP="00EE5D83">
      <w:pPr>
        <w:pStyle w:val="NoSpacing"/>
        <w:jc w:val="center"/>
        <w:rPr>
          <w:lang w:val="it-IT"/>
        </w:rPr>
      </w:pPr>
    </w:p>
    <w:p w14:paraId="49E57CD2" w14:textId="77777777" w:rsidR="004D617B" w:rsidRPr="005B2879" w:rsidRDefault="004D617B" w:rsidP="00EE5D83">
      <w:pPr>
        <w:pStyle w:val="NoSpacing"/>
        <w:jc w:val="center"/>
        <w:rPr>
          <w:lang w:val="it-IT"/>
        </w:rPr>
      </w:pPr>
    </w:p>
    <w:p w14:paraId="03F25990" w14:textId="77777777" w:rsidR="004D617B" w:rsidRPr="005B2879" w:rsidRDefault="004D617B" w:rsidP="00EE5D83">
      <w:pPr>
        <w:pStyle w:val="NoSpacing"/>
        <w:jc w:val="center"/>
        <w:rPr>
          <w:lang w:val="it-IT"/>
        </w:rPr>
      </w:pPr>
    </w:p>
    <w:p w14:paraId="0362918E" w14:textId="77777777" w:rsidR="004D617B" w:rsidRPr="005B2879" w:rsidRDefault="004D617B" w:rsidP="00EE5D83">
      <w:pPr>
        <w:pStyle w:val="NoSpacing"/>
        <w:jc w:val="center"/>
        <w:rPr>
          <w:lang w:val="it-IT"/>
        </w:rPr>
      </w:pPr>
    </w:p>
    <w:p w14:paraId="77769673" w14:textId="77777777" w:rsidR="004D617B" w:rsidRPr="005B2879" w:rsidRDefault="004D617B" w:rsidP="00EE5D83">
      <w:pPr>
        <w:pStyle w:val="NoSpacing"/>
        <w:jc w:val="center"/>
        <w:rPr>
          <w:lang w:val="it-IT"/>
        </w:rPr>
      </w:pPr>
    </w:p>
    <w:p w14:paraId="1B76BDE1" w14:textId="77777777" w:rsidR="004D617B" w:rsidRPr="005B2879" w:rsidRDefault="004D617B" w:rsidP="00EE5D83">
      <w:pPr>
        <w:pStyle w:val="NoSpacing"/>
        <w:jc w:val="center"/>
        <w:rPr>
          <w:lang w:val="it-IT"/>
        </w:rPr>
      </w:pPr>
    </w:p>
    <w:p w14:paraId="355F1D35" w14:textId="77777777" w:rsidR="004D617B" w:rsidRPr="005B2879" w:rsidRDefault="004D617B" w:rsidP="00EE5D83">
      <w:pPr>
        <w:pStyle w:val="NoSpacing"/>
        <w:jc w:val="center"/>
        <w:rPr>
          <w:lang w:val="it-IT"/>
        </w:rPr>
      </w:pPr>
    </w:p>
    <w:p w14:paraId="1CF04423" w14:textId="77777777" w:rsidR="004D617B" w:rsidRPr="005B2879" w:rsidRDefault="004D617B" w:rsidP="00EE5D83">
      <w:pPr>
        <w:pStyle w:val="NoSpacing"/>
        <w:jc w:val="center"/>
        <w:rPr>
          <w:lang w:val="it-IT"/>
        </w:rPr>
      </w:pPr>
    </w:p>
    <w:p w14:paraId="4872A9F0" w14:textId="77777777" w:rsidR="004D617B" w:rsidRPr="005B2879" w:rsidRDefault="004D617B" w:rsidP="00EE5D83">
      <w:pPr>
        <w:pStyle w:val="NoSpacing"/>
        <w:jc w:val="center"/>
        <w:rPr>
          <w:lang w:val="it-IT"/>
        </w:rPr>
      </w:pPr>
    </w:p>
    <w:p w14:paraId="71EE3101" w14:textId="77777777" w:rsidR="004D617B" w:rsidRPr="005B2879" w:rsidRDefault="004D617B" w:rsidP="00EE5D83">
      <w:pPr>
        <w:pStyle w:val="NoSpacing"/>
        <w:jc w:val="center"/>
        <w:rPr>
          <w:lang w:val="it-IT"/>
        </w:rPr>
      </w:pPr>
    </w:p>
    <w:p w14:paraId="59DAE4E1" w14:textId="77777777" w:rsidR="004D617B" w:rsidRPr="005B2879" w:rsidRDefault="004D617B" w:rsidP="00EE5D83">
      <w:pPr>
        <w:pStyle w:val="NoSpacing"/>
        <w:jc w:val="center"/>
        <w:rPr>
          <w:lang w:val="it-IT"/>
        </w:rPr>
      </w:pPr>
    </w:p>
    <w:p w14:paraId="3D8B6CC5" w14:textId="77777777" w:rsidR="004D617B" w:rsidRPr="005B2879" w:rsidRDefault="004D617B" w:rsidP="00EE5D83">
      <w:pPr>
        <w:pStyle w:val="NoSpacing"/>
        <w:jc w:val="center"/>
        <w:rPr>
          <w:lang w:val="it-IT"/>
        </w:rPr>
      </w:pPr>
    </w:p>
    <w:p w14:paraId="28D8A406" w14:textId="77777777" w:rsidR="004D617B" w:rsidRPr="005B2879" w:rsidRDefault="004D617B" w:rsidP="00EE5D83">
      <w:pPr>
        <w:pStyle w:val="NoSpacing"/>
        <w:jc w:val="center"/>
        <w:rPr>
          <w:lang w:val="it-IT"/>
        </w:rPr>
      </w:pPr>
    </w:p>
    <w:p w14:paraId="1A194795" w14:textId="64578656" w:rsidR="004D617B" w:rsidRPr="005B2879" w:rsidRDefault="004D617B" w:rsidP="00EE5D83">
      <w:pPr>
        <w:pStyle w:val="NoSpacing"/>
        <w:jc w:val="center"/>
        <w:rPr>
          <w:lang w:val="it-IT"/>
        </w:rPr>
      </w:pPr>
    </w:p>
    <w:p w14:paraId="56DBEAF5" w14:textId="2E60116D" w:rsidR="004D617B" w:rsidRPr="005B2879" w:rsidRDefault="00654432">
      <w:pPr>
        <w:pStyle w:val="TitleA"/>
        <w:rPr>
          <w:lang w:val="it-IT"/>
        </w:rPr>
      </w:pPr>
      <w:r w:rsidRPr="005B2879">
        <w:rPr>
          <w:lang w:val="it-IT"/>
        </w:rPr>
        <w:t>B. FOGLIO ILLUSTRATIVO</w:t>
      </w:r>
    </w:p>
    <w:p w14:paraId="4DD18BF3" w14:textId="5AE81D37" w:rsidR="004D617B" w:rsidRPr="005B2879" w:rsidRDefault="00654432" w:rsidP="00B135F6">
      <w:pPr>
        <w:rPr>
          <w:noProof/>
          <w:lang w:val="it-IT"/>
        </w:rPr>
      </w:pPr>
      <w:r w:rsidRPr="005B2879">
        <w:rPr>
          <w:noProof/>
          <w:lang w:val="it-IT"/>
        </w:rPr>
        <w:br w:type="page"/>
      </w:r>
    </w:p>
    <w:p w14:paraId="7AF2C609" w14:textId="246EAB6B" w:rsidR="004D617B" w:rsidRPr="0033742B" w:rsidRDefault="00654432">
      <w:pPr>
        <w:pStyle w:val="Title-AnnexIIIb"/>
        <w:rPr>
          <w:lang w:val="it-IT"/>
        </w:rPr>
      </w:pPr>
      <w:bookmarkStart w:id="190" w:name="_i4i0w8rlcJQImdLRzX60bw8Wn"/>
      <w:bookmarkStart w:id="191" w:name="_i4i7YtgotZK2Iu9K3Zh3zpD9O"/>
      <w:bookmarkStart w:id="192" w:name="_i4i2rtDrkhh45pzgim3Jtva27"/>
      <w:bookmarkStart w:id="193" w:name="_i4i5AzrgYWFlkL2Rv6QjBbTQs"/>
      <w:bookmarkStart w:id="194" w:name="_i4i1QLSDcTRbxslrdbiNWZEJY"/>
      <w:bookmarkStart w:id="195" w:name="_i4i6lii7sZ3F7AjlOWDgGnevw"/>
      <w:bookmarkEnd w:id="190"/>
      <w:bookmarkEnd w:id="191"/>
      <w:bookmarkEnd w:id="192"/>
      <w:bookmarkEnd w:id="193"/>
      <w:bookmarkEnd w:id="194"/>
      <w:bookmarkEnd w:id="195"/>
      <w:r w:rsidRPr="0033742B">
        <w:rPr>
          <w:lang w:val="it-IT"/>
        </w:rPr>
        <w:lastRenderedPageBreak/>
        <w:t>Foglio illustrativo: informazioni per il paziente</w:t>
      </w:r>
    </w:p>
    <w:p w14:paraId="4EA44287" w14:textId="0BF98E0A" w:rsidR="004D617B" w:rsidRPr="0033742B" w:rsidRDefault="00654432" w:rsidP="00B2265E">
      <w:pPr>
        <w:widowControl w:val="0"/>
        <w:autoSpaceDE w:val="0"/>
        <w:autoSpaceDN w:val="0"/>
        <w:adjustRightInd w:val="0"/>
        <w:spacing w:after="0"/>
        <w:jc w:val="center"/>
        <w:rPr>
          <w:rStyle w:val="Strong"/>
          <w:rFonts w:cs="Myanmar Text"/>
          <w:b w:val="0"/>
          <w:bCs w:val="0"/>
          <w:lang w:val="it-IT"/>
        </w:rPr>
      </w:pPr>
      <w:bookmarkStart w:id="196" w:name="_i4i4Uh5NG7uo6JIytqViIY7dt"/>
      <w:bookmarkStart w:id="197" w:name="_i4i118gyAiLZhYwQRW5k6axkc"/>
      <w:bookmarkStart w:id="198" w:name="_i4i74x7btTVm9T7XAwJrOBTys"/>
      <w:bookmarkEnd w:id="196"/>
      <w:bookmarkEnd w:id="197"/>
      <w:bookmarkEnd w:id="198"/>
      <w:r w:rsidRPr="0033742B">
        <w:rPr>
          <w:rFonts w:cs="Myanmar Text"/>
          <w:b/>
          <w:noProof/>
          <w:lang w:val="it-IT"/>
        </w:rPr>
        <w:t>Xtandi 40 </w:t>
      </w:r>
      <w:r w:rsidR="00854F8B" w:rsidRPr="00854F8B">
        <w:rPr>
          <w:rFonts w:cs="Myanmar Text"/>
          <w:b/>
          <w:noProof/>
          <w:lang w:val="it-IT"/>
        </w:rPr>
        <w:t>mg capsule molli</w:t>
      </w:r>
    </w:p>
    <w:p w14:paraId="0E99073E" w14:textId="1BA93D89" w:rsidR="004D617B" w:rsidRPr="0033742B" w:rsidRDefault="00654432" w:rsidP="00A06452">
      <w:pPr>
        <w:pStyle w:val="Subtitle-AnnexIIIb"/>
        <w:rPr>
          <w:rFonts w:eastAsia="Times New Roman"/>
          <w:lang w:val="it-IT"/>
        </w:rPr>
      </w:pPr>
      <w:bookmarkStart w:id="199" w:name="_i4i2HiL1WgrWd3JgxQifsuAy9"/>
      <w:bookmarkEnd w:id="199"/>
      <w:r w:rsidRPr="0033742B">
        <w:rPr>
          <w:rFonts w:eastAsia="Times New Roman"/>
          <w:lang w:val="it-IT"/>
        </w:rPr>
        <w:t>enzalutamide</w:t>
      </w:r>
    </w:p>
    <w:p w14:paraId="1FB792F8" w14:textId="4DDF9EE5" w:rsidR="004D617B" w:rsidRPr="0033742B" w:rsidRDefault="00654432">
      <w:pPr>
        <w:pStyle w:val="Heading3-AnnexIIIb"/>
        <w:rPr>
          <w:lang w:val="it-IT"/>
        </w:rPr>
      </w:pPr>
      <w:bookmarkStart w:id="200" w:name="_i4i2o60CR5YDfFnNMiBCgWpeQ"/>
      <w:bookmarkStart w:id="201" w:name="_i4i7JBpUi6PqYCiULioxyZclE"/>
      <w:bookmarkStart w:id="202" w:name="_i4i0rNs4YheYXvTXvmmytK6ds"/>
      <w:bookmarkEnd w:id="200"/>
      <w:bookmarkEnd w:id="201"/>
      <w:bookmarkEnd w:id="202"/>
      <w:r w:rsidRPr="0033742B">
        <w:rPr>
          <w:lang w:val="it-IT"/>
        </w:rPr>
        <w:t>Legga attentamente questo foglio prima di prendere questo medicinale perché contiene importanti informazioni per lei.</w:t>
      </w:r>
    </w:p>
    <w:p w14:paraId="608DE578" w14:textId="77144231" w:rsidR="004D617B" w:rsidRPr="0033742B" w:rsidRDefault="00654432" w:rsidP="00A06452">
      <w:pPr>
        <w:pStyle w:val="ListDash-PL"/>
        <w:numPr>
          <w:ilvl w:val="0"/>
          <w:numId w:val="10"/>
        </w:numPr>
        <w:tabs>
          <w:tab w:val="clear" w:pos="720"/>
        </w:tabs>
        <w:ind w:left="360" w:hanging="360"/>
        <w:rPr>
          <w:lang w:val="it-IT"/>
        </w:rPr>
      </w:pPr>
      <w:bookmarkStart w:id="203" w:name="_Hlk55992067"/>
      <w:r w:rsidRPr="0033742B">
        <w:rPr>
          <w:lang w:val="it-IT"/>
        </w:rPr>
        <w:t>Conservi questo foglio. Potrebbe aver bisogno di leggerlo di nuovo.</w:t>
      </w:r>
      <w:bookmarkStart w:id="204" w:name="_i4i0jSbGBdHOoCTJ9bXbXnPNn"/>
      <w:bookmarkEnd w:id="204"/>
    </w:p>
    <w:p w14:paraId="3EA92155" w14:textId="29930C57" w:rsidR="004D617B" w:rsidRPr="0033742B" w:rsidRDefault="00654432" w:rsidP="00A06452">
      <w:pPr>
        <w:pStyle w:val="ListDash-PL"/>
        <w:numPr>
          <w:ilvl w:val="0"/>
          <w:numId w:val="10"/>
        </w:numPr>
        <w:tabs>
          <w:tab w:val="clear" w:pos="720"/>
        </w:tabs>
        <w:ind w:left="360" w:hanging="360"/>
        <w:rPr>
          <w:lang w:val="it-IT" w:eastAsia="en-CA"/>
        </w:rPr>
      </w:pPr>
      <w:r w:rsidRPr="0033742B">
        <w:rPr>
          <w:lang w:val="it-IT"/>
        </w:rPr>
        <w:t>Se ha qualsiasi dubbio si rivolga al medico.</w:t>
      </w:r>
    </w:p>
    <w:bookmarkEnd w:id="203"/>
    <w:p w14:paraId="79709391" w14:textId="219172F3" w:rsidR="004D617B" w:rsidRPr="0033742B" w:rsidRDefault="00654432" w:rsidP="00A06452">
      <w:pPr>
        <w:pStyle w:val="ListDash-PL"/>
        <w:numPr>
          <w:ilvl w:val="0"/>
          <w:numId w:val="10"/>
        </w:numPr>
        <w:tabs>
          <w:tab w:val="clear" w:pos="720"/>
        </w:tabs>
        <w:ind w:left="360" w:hanging="360"/>
        <w:rPr>
          <w:lang w:val="it-IT" w:eastAsia="en-CA"/>
        </w:rPr>
      </w:pPr>
      <w:r w:rsidRPr="0033742B">
        <w:rPr>
          <w:lang w:val="it-IT"/>
        </w:rPr>
        <w:t>Questo medicinale è stato prescritto soltanto per lei. Non lo dia ad altre persone, anche se i sintomi della malattia sono uguali ai suoi, perché potrebbe essere pericoloso.</w:t>
      </w:r>
    </w:p>
    <w:p w14:paraId="6EDA0BC6" w14:textId="6E13F8FC" w:rsidR="004D617B" w:rsidRDefault="00654432" w:rsidP="00A06452">
      <w:pPr>
        <w:pStyle w:val="ListDash-PL"/>
        <w:numPr>
          <w:ilvl w:val="0"/>
          <w:numId w:val="10"/>
        </w:numPr>
        <w:tabs>
          <w:tab w:val="clear" w:pos="720"/>
        </w:tabs>
        <w:ind w:left="360" w:hanging="360"/>
        <w:rPr>
          <w:lang w:eastAsia="en-CA"/>
        </w:rPr>
      </w:pPr>
      <w:r w:rsidRPr="0033742B">
        <w:rPr>
          <w:lang w:val="it-IT"/>
        </w:rPr>
        <w:t xml:space="preserve">Se si manifesta un qualsiasi effetto indesiderato, compresi quelli non elencati in questo foglio, si rivolga al medico. </w:t>
      </w:r>
      <w:r w:rsidRPr="006C0B2E">
        <w:t>Vedere paragrafo 4.</w:t>
      </w:r>
    </w:p>
    <w:p w14:paraId="3E028C90" w14:textId="181FE523" w:rsidR="004D617B" w:rsidRDefault="00654432">
      <w:pPr>
        <w:pStyle w:val="Heading3-AnnexIIIb"/>
      </w:pPr>
      <w:bookmarkStart w:id="205" w:name="_i4i7KzFqL0FmOqRruDR37jQH0"/>
      <w:bookmarkStart w:id="206" w:name="_i4i36n9ZM8e6FSfx81QxaBhCg"/>
      <w:bookmarkStart w:id="207" w:name="_i4i1HoD1QzARBlOimZvuadBly"/>
      <w:bookmarkStart w:id="208" w:name="_i4i1dyyclzhTGUXCzjcqcnmjN"/>
      <w:bookmarkStart w:id="209" w:name="_i4i3OtMXVxYieqvoRaIM6Zwl7"/>
      <w:bookmarkEnd w:id="205"/>
      <w:bookmarkEnd w:id="206"/>
      <w:bookmarkEnd w:id="207"/>
      <w:bookmarkEnd w:id="208"/>
      <w:bookmarkEnd w:id="209"/>
      <w:proofErr w:type="spellStart"/>
      <w:r w:rsidRPr="00061583">
        <w:t>Contenuto</w:t>
      </w:r>
      <w:proofErr w:type="spellEnd"/>
      <w:r w:rsidRPr="00061583">
        <w:t xml:space="preserve"> di </w:t>
      </w:r>
      <w:proofErr w:type="spellStart"/>
      <w:r w:rsidRPr="00061583">
        <w:t>questo</w:t>
      </w:r>
      <w:proofErr w:type="spellEnd"/>
      <w:r w:rsidRPr="00061583">
        <w:t xml:space="preserve"> </w:t>
      </w:r>
      <w:proofErr w:type="spellStart"/>
      <w:r w:rsidRPr="00061583">
        <w:t>foglio</w:t>
      </w:r>
      <w:proofErr w:type="spellEnd"/>
    </w:p>
    <w:p w14:paraId="02D73DDE" w14:textId="758DA372" w:rsidR="004D617B" w:rsidRPr="0033742B" w:rsidRDefault="00654432" w:rsidP="00EE5D83">
      <w:pPr>
        <w:pStyle w:val="PackageLeafletTOC"/>
        <w:tabs>
          <w:tab w:val="clear" w:pos="425"/>
          <w:tab w:val="clear" w:pos="720"/>
        </w:tabs>
        <w:spacing w:after="0"/>
        <w:ind w:left="0" w:right="-29" w:firstLine="0"/>
        <w:rPr>
          <w:lang w:val="it-IT"/>
        </w:rPr>
      </w:pPr>
      <w:r w:rsidRPr="0033742B">
        <w:rPr>
          <w:lang w:val="it-IT"/>
        </w:rPr>
        <w:t>1.</w:t>
      </w:r>
      <w:r w:rsidRPr="0033742B">
        <w:rPr>
          <w:lang w:val="it-IT"/>
        </w:rPr>
        <w:tab/>
        <w:t xml:space="preserve">Cos’è </w:t>
      </w:r>
      <w:r w:rsidRPr="008E695B">
        <w:rPr>
          <w:lang w:val="it-IT"/>
        </w:rPr>
        <w:t>Xtandi</w:t>
      </w:r>
      <w:r w:rsidRPr="0033742B">
        <w:rPr>
          <w:lang w:val="it-IT"/>
        </w:rPr>
        <w:t xml:space="preserve"> e a cosa serve</w:t>
      </w:r>
      <w:bookmarkStart w:id="210" w:name="_i4i54cAwUyXtHFANXaoQ2V7BK"/>
      <w:bookmarkEnd w:id="210"/>
    </w:p>
    <w:p w14:paraId="166D210D" w14:textId="01E18A95" w:rsidR="004D617B" w:rsidRPr="0033742B" w:rsidRDefault="00654432" w:rsidP="00EE5D83">
      <w:pPr>
        <w:pStyle w:val="PackageLeafletTOC"/>
        <w:tabs>
          <w:tab w:val="clear" w:pos="425"/>
          <w:tab w:val="clear" w:pos="720"/>
        </w:tabs>
        <w:spacing w:before="0" w:after="0"/>
        <w:ind w:left="0" w:right="-29" w:firstLine="0"/>
        <w:rPr>
          <w:lang w:val="it-IT"/>
        </w:rPr>
      </w:pPr>
      <w:r w:rsidRPr="0033742B">
        <w:rPr>
          <w:lang w:val="it-IT"/>
        </w:rPr>
        <w:t>2.</w:t>
      </w:r>
      <w:r w:rsidRPr="0033742B">
        <w:rPr>
          <w:lang w:val="it-IT"/>
        </w:rPr>
        <w:tab/>
        <w:t xml:space="preserve">Cosa deve sapere prima di prendere </w:t>
      </w:r>
      <w:r w:rsidRPr="008E695B">
        <w:rPr>
          <w:lang w:val="it-IT"/>
        </w:rPr>
        <w:t>Xtandi</w:t>
      </w:r>
    </w:p>
    <w:p w14:paraId="7399BA6D" w14:textId="2774A196" w:rsidR="004D617B" w:rsidRPr="0033742B" w:rsidRDefault="00654432" w:rsidP="00EE5D83">
      <w:pPr>
        <w:pStyle w:val="PackageLeafletTOC"/>
        <w:tabs>
          <w:tab w:val="clear" w:pos="425"/>
          <w:tab w:val="clear" w:pos="720"/>
        </w:tabs>
        <w:spacing w:before="0" w:after="0"/>
        <w:ind w:left="0" w:firstLine="0"/>
        <w:rPr>
          <w:lang w:val="it-IT"/>
        </w:rPr>
      </w:pPr>
      <w:r w:rsidRPr="0033742B">
        <w:rPr>
          <w:lang w:val="it-IT"/>
        </w:rPr>
        <w:t>3.</w:t>
      </w:r>
      <w:r w:rsidRPr="0033742B">
        <w:rPr>
          <w:lang w:val="it-IT"/>
        </w:rPr>
        <w:tab/>
        <w:t xml:space="preserve">Come prendere </w:t>
      </w:r>
      <w:r w:rsidRPr="008E695B">
        <w:rPr>
          <w:lang w:val="it-IT"/>
        </w:rPr>
        <w:t>Xtandi</w:t>
      </w:r>
    </w:p>
    <w:p w14:paraId="6B91DC1C" w14:textId="57733552" w:rsidR="004D617B" w:rsidRPr="0033742B" w:rsidRDefault="00654432" w:rsidP="00EE5D83">
      <w:pPr>
        <w:pStyle w:val="PackageLeafletTOC"/>
        <w:tabs>
          <w:tab w:val="clear" w:pos="425"/>
          <w:tab w:val="clear" w:pos="720"/>
        </w:tabs>
        <w:spacing w:before="0" w:after="0"/>
        <w:ind w:left="0" w:right="-29" w:firstLine="0"/>
        <w:rPr>
          <w:lang w:val="it-IT"/>
        </w:rPr>
      </w:pPr>
      <w:r w:rsidRPr="0033742B">
        <w:rPr>
          <w:lang w:val="it-IT"/>
        </w:rPr>
        <w:t>4.</w:t>
      </w:r>
      <w:r w:rsidRPr="0033742B">
        <w:rPr>
          <w:lang w:val="it-IT"/>
        </w:rPr>
        <w:tab/>
        <w:t>Possibili effetti indesiderati</w:t>
      </w:r>
    </w:p>
    <w:p w14:paraId="55B60965" w14:textId="42C1AA57" w:rsidR="004D617B" w:rsidRPr="0033742B" w:rsidRDefault="00654432" w:rsidP="00EE5D83">
      <w:pPr>
        <w:pStyle w:val="PackageLeafletTOC"/>
        <w:tabs>
          <w:tab w:val="clear" w:pos="425"/>
          <w:tab w:val="clear" w:pos="720"/>
        </w:tabs>
        <w:spacing w:before="0" w:after="0"/>
        <w:ind w:left="0" w:right="-29" w:firstLine="0"/>
        <w:rPr>
          <w:lang w:val="it-IT"/>
        </w:rPr>
      </w:pPr>
      <w:r w:rsidRPr="0033742B">
        <w:rPr>
          <w:lang w:val="it-IT"/>
        </w:rPr>
        <w:t>5.</w:t>
      </w:r>
      <w:r w:rsidRPr="0033742B">
        <w:rPr>
          <w:lang w:val="it-IT"/>
        </w:rPr>
        <w:tab/>
        <w:t xml:space="preserve">Come conservare </w:t>
      </w:r>
      <w:r w:rsidRPr="008E695B">
        <w:rPr>
          <w:lang w:val="it-IT"/>
        </w:rPr>
        <w:t>Xtandi</w:t>
      </w:r>
    </w:p>
    <w:p w14:paraId="43933ED5" w14:textId="323270F3" w:rsidR="004D617B" w:rsidRPr="0033742B" w:rsidRDefault="00654432" w:rsidP="00EE5D83">
      <w:pPr>
        <w:pStyle w:val="PackageLeafletTOC"/>
        <w:tabs>
          <w:tab w:val="clear" w:pos="425"/>
          <w:tab w:val="clear" w:pos="720"/>
        </w:tabs>
        <w:spacing w:before="0"/>
        <w:ind w:left="0" w:right="-29" w:firstLine="0"/>
        <w:rPr>
          <w:lang w:val="it-IT"/>
        </w:rPr>
      </w:pPr>
      <w:r w:rsidRPr="0033742B">
        <w:rPr>
          <w:lang w:val="it-IT"/>
        </w:rPr>
        <w:t>6.</w:t>
      </w:r>
      <w:r w:rsidRPr="0033742B">
        <w:rPr>
          <w:lang w:val="it-IT"/>
        </w:rPr>
        <w:tab/>
        <w:t>Contenuto della confezione e altre informazioni</w:t>
      </w:r>
    </w:p>
    <w:p w14:paraId="02DE54BD" w14:textId="50F38A27" w:rsidR="004D617B" w:rsidRPr="0033742B" w:rsidRDefault="00654432">
      <w:pPr>
        <w:pStyle w:val="Heading3-PL"/>
        <w:rPr>
          <w:lang w:val="it-IT"/>
        </w:rPr>
      </w:pPr>
      <w:bookmarkStart w:id="211" w:name="_i4i6Oq8gY7Y8fIs8mS5XjFimv"/>
      <w:bookmarkStart w:id="212" w:name="_i4i3XAXcvPohfuKCuPdC7qYY2"/>
      <w:bookmarkStart w:id="213" w:name="_i4i34iQRMzMgRV8h8S7dmL8rK"/>
      <w:bookmarkStart w:id="214" w:name="_i4i6fzhJur9attakZYA875tcG"/>
      <w:bookmarkEnd w:id="211"/>
      <w:bookmarkEnd w:id="212"/>
      <w:bookmarkEnd w:id="213"/>
      <w:bookmarkEnd w:id="214"/>
      <w:r w:rsidRPr="0033742B">
        <w:rPr>
          <w:lang w:val="it-IT"/>
        </w:rPr>
        <w:t>1.</w:t>
      </w:r>
      <w:r w:rsidRPr="0033742B">
        <w:rPr>
          <w:lang w:val="it-IT"/>
        </w:rPr>
        <w:tab/>
        <w:t xml:space="preserve">Cos’è </w:t>
      </w:r>
      <w:r w:rsidRPr="008E695B">
        <w:rPr>
          <w:lang w:val="it-IT"/>
        </w:rPr>
        <w:t>Xtandi</w:t>
      </w:r>
      <w:r w:rsidRPr="0033742B">
        <w:rPr>
          <w:lang w:val="it-IT"/>
        </w:rPr>
        <w:t xml:space="preserve"> e a cosa serve</w:t>
      </w:r>
    </w:p>
    <w:p w14:paraId="26658498" w14:textId="43CFE9FB" w:rsidR="00854F8B" w:rsidRPr="00854F8B" w:rsidRDefault="00654432" w:rsidP="00854F8B">
      <w:pPr>
        <w:widowControl w:val="0"/>
        <w:autoSpaceDE w:val="0"/>
        <w:autoSpaceDN w:val="0"/>
        <w:adjustRightInd w:val="0"/>
        <w:spacing w:after="0"/>
        <w:rPr>
          <w:rFonts w:eastAsia="Times New Roman" w:cs="Times New Roman"/>
          <w:lang w:val="it-IT"/>
        </w:rPr>
      </w:pPr>
      <w:r w:rsidRPr="00854F8B">
        <w:rPr>
          <w:rFonts w:eastAsia="Times New Roman" w:cs="Times New Roman"/>
          <w:lang w:val="it-IT"/>
        </w:rPr>
        <w:t xml:space="preserve">Xtandi contiene il principio attivo enzalutamide. Xtandi è utilizzato per il trattamento di uomini adulti con cancro della prostata: </w:t>
      </w:r>
    </w:p>
    <w:p w14:paraId="1F9C7BF6" w14:textId="77777777" w:rsidR="00854F8B" w:rsidRPr="00854F8B" w:rsidRDefault="00654432" w:rsidP="00A06452">
      <w:pPr>
        <w:widowControl w:val="0"/>
        <w:numPr>
          <w:ilvl w:val="0"/>
          <w:numId w:val="29"/>
        </w:numPr>
        <w:autoSpaceDE w:val="0"/>
        <w:autoSpaceDN w:val="0"/>
        <w:adjustRightInd w:val="0"/>
        <w:spacing w:after="0"/>
        <w:ind w:left="360"/>
        <w:contextualSpacing/>
        <w:rPr>
          <w:rFonts w:eastAsia="Times New Roman" w:cs="Times New Roman"/>
          <w:lang w:val="it-IT"/>
        </w:rPr>
      </w:pPr>
      <w:r w:rsidRPr="00854F8B">
        <w:rPr>
          <w:rFonts w:eastAsia="Times New Roman" w:cs="Times New Roman"/>
          <w:lang w:val="it-IT"/>
        </w:rPr>
        <w:t>Che non risponde più a una terapia ormonale o al trattamento chirurgico per ridurre il testosterone.</w:t>
      </w:r>
    </w:p>
    <w:p w14:paraId="514C5473" w14:textId="77777777" w:rsidR="00854F8B" w:rsidRPr="00854F8B" w:rsidRDefault="00654432" w:rsidP="00A06452">
      <w:pPr>
        <w:widowControl w:val="0"/>
        <w:autoSpaceDE w:val="0"/>
        <w:autoSpaceDN w:val="0"/>
        <w:adjustRightInd w:val="0"/>
        <w:spacing w:after="0"/>
        <w:ind w:left="360" w:hanging="360"/>
        <w:rPr>
          <w:rFonts w:eastAsia="Times New Roman" w:cs="Times New Roman"/>
          <w:lang w:val="it-IT"/>
        </w:rPr>
      </w:pPr>
      <w:r w:rsidRPr="00854F8B">
        <w:rPr>
          <w:rFonts w:eastAsia="Times New Roman" w:cs="Times New Roman"/>
          <w:lang w:val="it-IT"/>
        </w:rPr>
        <w:t>Oppure</w:t>
      </w:r>
    </w:p>
    <w:p w14:paraId="78508F93" w14:textId="77777777" w:rsidR="00854F8B" w:rsidRPr="00854F8B" w:rsidRDefault="00654432" w:rsidP="00A06452">
      <w:pPr>
        <w:widowControl w:val="0"/>
        <w:numPr>
          <w:ilvl w:val="0"/>
          <w:numId w:val="28"/>
        </w:numPr>
        <w:autoSpaceDE w:val="0"/>
        <w:autoSpaceDN w:val="0"/>
        <w:adjustRightInd w:val="0"/>
        <w:spacing w:after="0"/>
        <w:ind w:left="360"/>
        <w:contextualSpacing/>
        <w:rPr>
          <w:rFonts w:eastAsia="Times New Roman" w:cs="Times New Roman"/>
          <w:lang w:val="it-IT"/>
        </w:rPr>
      </w:pPr>
      <w:r w:rsidRPr="00854F8B">
        <w:rPr>
          <w:rFonts w:eastAsia="Times New Roman" w:cs="Times New Roman"/>
          <w:lang w:val="it-IT"/>
        </w:rPr>
        <w:t>Che si è diffuso ad altre parti del corpo e risponde a una terapia ormonale o al trattamento chirurgico per ridurre il testosterone.</w:t>
      </w:r>
    </w:p>
    <w:p w14:paraId="45A0E566" w14:textId="77777777" w:rsidR="00854F8B" w:rsidRPr="00854F8B" w:rsidRDefault="00654432" w:rsidP="00A06452">
      <w:pPr>
        <w:widowControl w:val="0"/>
        <w:autoSpaceDE w:val="0"/>
        <w:autoSpaceDN w:val="0"/>
        <w:adjustRightInd w:val="0"/>
        <w:spacing w:after="0"/>
        <w:ind w:left="360" w:hanging="360"/>
        <w:rPr>
          <w:rFonts w:eastAsia="Times New Roman" w:cs="Times New Roman"/>
          <w:lang w:val="it-IT"/>
        </w:rPr>
      </w:pPr>
      <w:r w:rsidRPr="00854F8B">
        <w:rPr>
          <w:rFonts w:eastAsia="Times New Roman" w:cs="Times New Roman"/>
          <w:lang w:val="it-IT"/>
        </w:rPr>
        <w:t>Oppure</w:t>
      </w:r>
    </w:p>
    <w:p w14:paraId="488D6294" w14:textId="77777777" w:rsidR="00854F8B" w:rsidRPr="00854F8B" w:rsidRDefault="00654432" w:rsidP="00A06452">
      <w:pPr>
        <w:widowControl w:val="0"/>
        <w:numPr>
          <w:ilvl w:val="0"/>
          <w:numId w:val="28"/>
        </w:numPr>
        <w:autoSpaceDE w:val="0"/>
        <w:autoSpaceDN w:val="0"/>
        <w:adjustRightInd w:val="0"/>
        <w:spacing w:after="0"/>
        <w:ind w:left="360"/>
        <w:contextualSpacing/>
        <w:jc w:val="both"/>
        <w:rPr>
          <w:rFonts w:eastAsia="Times New Roman" w:cs="Times New Roman"/>
          <w:szCs w:val="20"/>
          <w:lang w:val="it-IT"/>
        </w:rPr>
      </w:pPr>
      <w:r w:rsidRPr="00854F8B">
        <w:rPr>
          <w:rFonts w:eastAsia="Times New Roman" w:cs="Times New Roman"/>
          <w:szCs w:val="20"/>
          <w:lang w:val="it-IT"/>
        </w:rPr>
        <w:t>Per chi ha subito una precedente asportazione della prostata o radioterapia e ha un PSA in rapido aumento, ma il cancro non si è diffuso ad altre parti del corpo e risponde a una terapia ormonale per ridurre il testosterone.</w:t>
      </w:r>
    </w:p>
    <w:p w14:paraId="227F8F3F" w14:textId="77777777" w:rsidR="00854F8B" w:rsidRPr="00854F8B" w:rsidRDefault="00854F8B" w:rsidP="00854F8B">
      <w:pPr>
        <w:spacing w:after="0"/>
        <w:ind w:right="-2"/>
        <w:rPr>
          <w:rFonts w:eastAsia="Times New Roman" w:cs="Times New Roman"/>
          <w:lang w:val="it-IT"/>
        </w:rPr>
      </w:pPr>
    </w:p>
    <w:p w14:paraId="12A72EE5" w14:textId="77777777" w:rsidR="00854F8B" w:rsidRPr="00854F8B" w:rsidRDefault="00654432" w:rsidP="00854F8B">
      <w:pPr>
        <w:spacing w:after="0"/>
        <w:rPr>
          <w:rFonts w:eastAsia="Times New Roman" w:cs="Times New Roman"/>
          <w:lang w:val="it-IT"/>
        </w:rPr>
      </w:pPr>
      <w:r w:rsidRPr="00854F8B">
        <w:rPr>
          <w:rFonts w:eastAsia="Times New Roman" w:cs="Times New Roman"/>
          <w:b/>
          <w:lang w:val="it-IT"/>
        </w:rPr>
        <w:t>Come agisce Xtandi</w:t>
      </w:r>
    </w:p>
    <w:p w14:paraId="32BEB3DA" w14:textId="4D0494DE" w:rsidR="004D617B" w:rsidRPr="0033742B" w:rsidRDefault="00654432" w:rsidP="00854F8B">
      <w:pPr>
        <w:widowControl w:val="0"/>
        <w:autoSpaceDE w:val="0"/>
        <w:autoSpaceDN w:val="0"/>
        <w:adjustRightInd w:val="0"/>
        <w:spacing w:after="0"/>
        <w:rPr>
          <w:rFonts w:eastAsia="PMingLiU" w:cs="Arial"/>
          <w:lang w:val="it-IT"/>
        </w:rPr>
      </w:pPr>
      <w:r w:rsidRPr="00854F8B">
        <w:rPr>
          <w:rFonts w:eastAsia="Times New Roman" w:cs="Times New Roman"/>
          <w:lang w:val="it-IT"/>
        </w:rPr>
        <w:t>Xtandi è un medicinale che agisce bloccando l'attività di ormoni denominati androgeni (come il testosterone). Bloccando gli androgeni, enzalutamide arresta la crescita e la divisione delle cellule del cancro della prostata</w:t>
      </w:r>
      <w:r w:rsidRPr="0033742B">
        <w:rPr>
          <w:rFonts w:cs="Myanmar Text"/>
          <w:noProof/>
          <w:lang w:val="it-IT"/>
        </w:rPr>
        <w:t>.</w:t>
      </w:r>
    </w:p>
    <w:p w14:paraId="59066F8F" w14:textId="221D280D" w:rsidR="004D617B" w:rsidRPr="0033742B" w:rsidRDefault="00654432">
      <w:pPr>
        <w:pStyle w:val="Heading3-PL"/>
        <w:rPr>
          <w:rFonts w:eastAsia="PMingLiU"/>
          <w:lang w:val="it-IT"/>
        </w:rPr>
      </w:pPr>
      <w:bookmarkStart w:id="215" w:name="_i4i7YJkuTBOdCn7cewDMYdHF6"/>
      <w:bookmarkStart w:id="216" w:name="_i4i0vZuI6dwuey5VeSr5PVx0q"/>
      <w:bookmarkStart w:id="217" w:name="_i4i72ORGV33hB5WU52QsDVN2L"/>
      <w:bookmarkStart w:id="218" w:name="_i4i0c8nsEEh6lwEUV6OohYesS"/>
      <w:bookmarkEnd w:id="215"/>
      <w:bookmarkEnd w:id="216"/>
      <w:bookmarkEnd w:id="217"/>
      <w:bookmarkEnd w:id="218"/>
      <w:r w:rsidRPr="0033742B">
        <w:rPr>
          <w:lang w:val="it-IT"/>
        </w:rPr>
        <w:t>2.</w:t>
      </w:r>
      <w:r w:rsidRPr="0033742B">
        <w:rPr>
          <w:lang w:val="it-IT"/>
        </w:rPr>
        <w:tab/>
        <w:t xml:space="preserve">Cosa deve sapere prima di prendere </w:t>
      </w:r>
      <w:r w:rsidRPr="008E695B">
        <w:rPr>
          <w:lang w:val="it-IT"/>
        </w:rPr>
        <w:t>Xtandi</w:t>
      </w:r>
    </w:p>
    <w:p w14:paraId="66F2B815" w14:textId="309C7AC0" w:rsidR="004D617B" w:rsidRDefault="00654432">
      <w:pPr>
        <w:pStyle w:val="Heading4-PL"/>
      </w:pPr>
      <w:bookmarkStart w:id="219" w:name="_i4i30nZvABWB3ZwMohZdWNmbZ"/>
      <w:bookmarkEnd w:id="219"/>
      <w:r>
        <w:t xml:space="preserve">Non prenda </w:t>
      </w:r>
      <w:r w:rsidRPr="008E695B">
        <w:t>Xtandi</w:t>
      </w:r>
    </w:p>
    <w:p w14:paraId="088CF67E" w14:textId="21421B97" w:rsidR="004D617B" w:rsidRPr="005B2879" w:rsidRDefault="00654432" w:rsidP="00A06452">
      <w:pPr>
        <w:pStyle w:val="ListDash-PL"/>
        <w:numPr>
          <w:ilvl w:val="0"/>
          <w:numId w:val="18"/>
        </w:numPr>
        <w:spacing w:after="0"/>
        <w:ind w:left="576" w:hanging="288"/>
        <w:rPr>
          <w:rFonts w:eastAsia="Times New Roman"/>
          <w:lang w:val="it-IT" w:eastAsia="en-CA"/>
        </w:rPr>
      </w:pPr>
      <w:r w:rsidRPr="0033742B">
        <w:rPr>
          <w:lang w:val="it-IT"/>
        </w:rPr>
        <w:t>se è allergico</w:t>
      </w:r>
      <w:bookmarkStart w:id="220" w:name="_i4i4pX8AeybR0FEraQHb0oJKd"/>
      <w:bookmarkEnd w:id="220"/>
      <w:r w:rsidRPr="0033742B">
        <w:rPr>
          <w:rFonts w:eastAsia="Times New Roman"/>
          <w:lang w:val="it-IT" w:eastAsia="en-CA"/>
        </w:rPr>
        <w:t xml:space="preserve"> </w:t>
      </w:r>
      <w:r w:rsidR="00854F8B" w:rsidRPr="00854F8B">
        <w:rPr>
          <w:rFonts w:eastAsia="Times New Roman"/>
          <w:lang w:val="it-IT" w:eastAsia="en-CA"/>
        </w:rPr>
        <w:t>a enzalutamide o ad uno qualsiasi degli altri componenti di questo medicinale (elencati al paragrafo </w:t>
      </w:r>
      <w:r w:rsidR="0017066E">
        <w:rPr>
          <w:rFonts w:eastAsia="Times New Roman"/>
          <w:lang w:val="it-IT" w:eastAsia="en-CA"/>
        </w:rPr>
        <w:t>6</w:t>
      </w:r>
      <w:r w:rsidRPr="0033742B">
        <w:rPr>
          <w:rFonts w:eastAsia="Times New Roman"/>
          <w:lang w:val="it-IT" w:eastAsia="en-CA"/>
        </w:rPr>
        <w:t>)</w:t>
      </w:r>
    </w:p>
    <w:p w14:paraId="22D8F2BA" w14:textId="5A46BEFF" w:rsidR="004D617B" w:rsidRPr="0033742B" w:rsidRDefault="00654432" w:rsidP="00A06452">
      <w:pPr>
        <w:widowControl w:val="0"/>
        <w:numPr>
          <w:ilvl w:val="0"/>
          <w:numId w:val="13"/>
        </w:numPr>
        <w:autoSpaceDE w:val="0"/>
        <w:autoSpaceDN w:val="0"/>
        <w:adjustRightInd w:val="0"/>
        <w:spacing w:after="0"/>
        <w:ind w:left="576" w:hanging="288"/>
        <w:rPr>
          <w:rFonts w:eastAsia="PMingLiU" w:cs="Arial"/>
          <w:lang w:val="it-IT"/>
        </w:rPr>
      </w:pPr>
      <w:r w:rsidRPr="00854F8B">
        <w:rPr>
          <w:rFonts w:eastAsia="MS Mincho" w:cs="Myanmar Text"/>
          <w:iCs/>
          <w:lang w:val="it-IT" w:eastAsia="ja-JP"/>
        </w:rPr>
        <w:t>se è in gravidanza o potrebbe iniziare una gravidanza (vedere "Gravidanza, allattamento e fertilità"</w:t>
      </w:r>
      <w:r w:rsidRPr="0033742B">
        <w:rPr>
          <w:rFonts w:eastAsia="MS Mincho" w:cs="Myanmar Text"/>
          <w:lang w:val="it-IT" w:eastAsia="ja-JP"/>
        </w:rPr>
        <w:t>)</w:t>
      </w:r>
      <w:r w:rsidR="0017066E" w:rsidRPr="0033742B">
        <w:rPr>
          <w:rFonts w:eastAsia="MS Mincho" w:cs="Myanmar Text"/>
          <w:lang w:val="it-IT" w:eastAsia="ja-JP"/>
        </w:rPr>
        <w:t>.</w:t>
      </w:r>
    </w:p>
    <w:p w14:paraId="77E490D3" w14:textId="48AFD2BE" w:rsidR="004D617B" w:rsidRPr="0033742B" w:rsidRDefault="00654432" w:rsidP="00854F8B">
      <w:pPr>
        <w:pStyle w:val="Heading4-PL"/>
        <w:keepNext/>
        <w:rPr>
          <w:lang w:val="it-IT"/>
        </w:rPr>
      </w:pPr>
      <w:bookmarkStart w:id="221" w:name="_i4i7dxPtidsc8EslSC2hncKun"/>
      <w:bookmarkStart w:id="222" w:name="_i4i2hOgK3eCqJhZjhSBMZ9aUn"/>
      <w:bookmarkEnd w:id="221"/>
      <w:bookmarkEnd w:id="222"/>
      <w:r w:rsidRPr="0033742B">
        <w:rPr>
          <w:lang w:val="it-IT"/>
        </w:rPr>
        <w:t>Avvertenze e precauzioni</w:t>
      </w:r>
    </w:p>
    <w:p w14:paraId="1694E4E4" w14:textId="63D25795" w:rsidR="00854F8B" w:rsidRPr="00854F8B" w:rsidRDefault="00654432" w:rsidP="00854F8B">
      <w:pPr>
        <w:keepNext/>
        <w:keepLines/>
        <w:autoSpaceDE w:val="0"/>
        <w:autoSpaceDN w:val="0"/>
        <w:adjustRightInd w:val="0"/>
        <w:spacing w:after="0"/>
        <w:rPr>
          <w:rFonts w:eastAsia="Times New Roman" w:cs="Times New Roman"/>
          <w:u w:val="single"/>
          <w:lang w:val="it-IT"/>
        </w:rPr>
      </w:pPr>
      <w:r w:rsidRPr="00854F8B">
        <w:rPr>
          <w:rFonts w:eastAsia="Times New Roman" w:cs="Times New Roman"/>
          <w:u w:val="single"/>
          <w:lang w:val="it-IT"/>
        </w:rPr>
        <w:t>Convulsioni</w:t>
      </w:r>
    </w:p>
    <w:p w14:paraId="691DCA94" w14:textId="77777777" w:rsidR="00854F8B" w:rsidRPr="00854F8B" w:rsidRDefault="00654432" w:rsidP="00854F8B">
      <w:pPr>
        <w:keepNext/>
        <w:keepLines/>
        <w:autoSpaceDE w:val="0"/>
        <w:autoSpaceDN w:val="0"/>
        <w:adjustRightInd w:val="0"/>
        <w:spacing w:after="0"/>
        <w:rPr>
          <w:rFonts w:eastAsia="Times New Roman" w:cs="Times New Roman"/>
          <w:lang w:val="it-IT"/>
        </w:rPr>
      </w:pPr>
      <w:r w:rsidRPr="00854F8B">
        <w:rPr>
          <w:rFonts w:eastAsia="Times New Roman" w:cs="Times New Roman"/>
          <w:lang w:val="it-IT"/>
        </w:rPr>
        <w:t>In 6 pazienti su 1.000 trattati con Xtandi e in meno di 3 pazienti su 1.000 trattati con placebo sono stati riferiti episodi convulsivi (vedere ‘Altri medicinali e Xtandi’ più avanti e il paragrafo 4, ‘Possibili effetti indesiderati’).</w:t>
      </w:r>
    </w:p>
    <w:p w14:paraId="36F1821B" w14:textId="77777777" w:rsidR="00854F8B" w:rsidRPr="00854F8B" w:rsidRDefault="00854F8B" w:rsidP="00854F8B">
      <w:pPr>
        <w:autoSpaceDE w:val="0"/>
        <w:autoSpaceDN w:val="0"/>
        <w:adjustRightInd w:val="0"/>
        <w:spacing w:after="0"/>
        <w:rPr>
          <w:rFonts w:eastAsia="Times New Roman" w:cs="Times New Roman"/>
          <w:lang w:val="it-IT"/>
        </w:rPr>
      </w:pPr>
    </w:p>
    <w:p w14:paraId="6A1926B0" w14:textId="77777777" w:rsidR="00854F8B" w:rsidRPr="00854F8B" w:rsidRDefault="00654432" w:rsidP="00854F8B">
      <w:pPr>
        <w:widowControl w:val="0"/>
        <w:autoSpaceDE w:val="0"/>
        <w:autoSpaceDN w:val="0"/>
        <w:adjustRightInd w:val="0"/>
        <w:spacing w:after="0"/>
        <w:rPr>
          <w:rFonts w:eastAsia="MS Mincho" w:cs="Times New Roman"/>
          <w:lang w:val="it-IT" w:eastAsia="ja-JP"/>
        </w:rPr>
      </w:pPr>
      <w:r w:rsidRPr="00854F8B">
        <w:rPr>
          <w:rFonts w:eastAsia="MS Mincho" w:cs="Times New Roman"/>
          <w:lang w:val="it-IT" w:eastAsia="ja-JP"/>
        </w:rPr>
        <w:t xml:space="preserve">Se assume un medicinale che può causare convulsioni o aumentare la predisposizione alle convulsioni </w:t>
      </w:r>
      <w:r w:rsidRPr="00854F8B">
        <w:rPr>
          <w:rFonts w:eastAsia="MS Mincho" w:cs="Times New Roman"/>
          <w:lang w:val="it-IT" w:eastAsia="ja-JP"/>
        </w:rPr>
        <w:lastRenderedPageBreak/>
        <w:t>(vedere 'Altri medicinali e Xtandi', sotto).</w:t>
      </w:r>
    </w:p>
    <w:p w14:paraId="61EE28D1" w14:textId="77777777" w:rsidR="00854F8B" w:rsidRPr="00854F8B" w:rsidRDefault="00854F8B" w:rsidP="00854F8B">
      <w:pPr>
        <w:autoSpaceDE w:val="0"/>
        <w:autoSpaceDN w:val="0"/>
        <w:adjustRightInd w:val="0"/>
        <w:spacing w:after="0"/>
        <w:rPr>
          <w:rFonts w:eastAsia="Times New Roman" w:cs="Times New Roman"/>
          <w:lang w:val="it-IT"/>
        </w:rPr>
      </w:pPr>
    </w:p>
    <w:p w14:paraId="08A0D5F0" w14:textId="77777777" w:rsidR="00854F8B" w:rsidRPr="00854F8B" w:rsidRDefault="00654432" w:rsidP="00854F8B">
      <w:pPr>
        <w:autoSpaceDE w:val="0"/>
        <w:autoSpaceDN w:val="0"/>
        <w:adjustRightInd w:val="0"/>
        <w:spacing w:after="0"/>
        <w:rPr>
          <w:rFonts w:eastAsia="Times New Roman" w:cs="Times New Roman"/>
          <w:lang w:val="it-IT"/>
        </w:rPr>
      </w:pPr>
      <w:r w:rsidRPr="00854F8B">
        <w:rPr>
          <w:rFonts w:eastAsia="Times New Roman" w:cs="Times New Roman"/>
          <w:lang w:val="it-IT"/>
        </w:rPr>
        <w:t>Se ha un episodio convulsivo durante il trattamento:</w:t>
      </w:r>
    </w:p>
    <w:p w14:paraId="1D3BFCE8" w14:textId="77777777" w:rsidR="00854F8B" w:rsidRPr="00854F8B" w:rsidRDefault="00654432" w:rsidP="00854F8B">
      <w:pPr>
        <w:autoSpaceDE w:val="0"/>
        <w:autoSpaceDN w:val="0"/>
        <w:adjustRightInd w:val="0"/>
        <w:spacing w:after="0"/>
        <w:rPr>
          <w:rFonts w:eastAsia="Times New Roman" w:cs="Times New Roman"/>
          <w:lang w:val="it-IT"/>
        </w:rPr>
      </w:pPr>
      <w:r w:rsidRPr="00854F8B">
        <w:rPr>
          <w:rFonts w:eastAsia="Times New Roman" w:cs="Times New Roman"/>
          <w:lang w:val="it-IT"/>
        </w:rPr>
        <w:t>Si rivolga al medico al più presto. Il medico può decidere che lei deve interrompere l’assunzione di Xtandi.</w:t>
      </w:r>
    </w:p>
    <w:p w14:paraId="216203E9" w14:textId="77777777" w:rsidR="00854F8B" w:rsidRPr="00854F8B" w:rsidRDefault="00854F8B" w:rsidP="00854F8B">
      <w:pPr>
        <w:widowControl w:val="0"/>
        <w:autoSpaceDE w:val="0"/>
        <w:autoSpaceDN w:val="0"/>
        <w:adjustRightInd w:val="0"/>
        <w:spacing w:after="0"/>
        <w:rPr>
          <w:rFonts w:eastAsia="MS Mincho" w:cs="Times New Roman"/>
          <w:lang w:val="it-IT" w:eastAsia="ja-JP"/>
        </w:rPr>
      </w:pPr>
    </w:p>
    <w:p w14:paraId="483CBAE4" w14:textId="77777777" w:rsidR="00854F8B" w:rsidRPr="00854F8B" w:rsidRDefault="00654432" w:rsidP="00854F8B">
      <w:pPr>
        <w:keepNext/>
        <w:widowControl w:val="0"/>
        <w:suppressAutoHyphens/>
        <w:spacing w:after="0"/>
        <w:ind w:right="1008"/>
        <w:jc w:val="both"/>
        <w:outlineLvl w:val="1"/>
        <w:rPr>
          <w:rFonts w:eastAsia="Times New Roman" w:cs="Times New Roman"/>
          <w:b/>
          <w:noProof/>
          <w:u w:val="single"/>
          <w:lang w:val="it-IT"/>
        </w:rPr>
      </w:pPr>
      <w:r w:rsidRPr="00854F8B">
        <w:rPr>
          <w:rFonts w:eastAsia="Times New Roman" w:cs="Times New Roman"/>
          <w:noProof/>
          <w:u w:val="single"/>
          <w:lang w:val="it-IT"/>
        </w:rPr>
        <w:t xml:space="preserve">Sindrome da encefalopatia posteriore reversibile (PRES) </w:t>
      </w:r>
    </w:p>
    <w:p w14:paraId="5CDA8DF9" w14:textId="77777777" w:rsidR="00854F8B" w:rsidRPr="00854F8B" w:rsidRDefault="00654432" w:rsidP="00854F8B">
      <w:pPr>
        <w:autoSpaceDE w:val="0"/>
        <w:autoSpaceDN w:val="0"/>
        <w:adjustRightInd w:val="0"/>
        <w:spacing w:after="0"/>
        <w:rPr>
          <w:rFonts w:eastAsia="Times New Roman" w:cs="Times New Roman"/>
          <w:lang w:val="it-IT"/>
        </w:rPr>
      </w:pPr>
      <w:r w:rsidRPr="00854F8B">
        <w:rPr>
          <w:rFonts w:eastAsia="Times New Roman" w:cs="Times New Roman"/>
          <w:lang w:val="it-IT"/>
        </w:rPr>
        <w:t xml:space="preserve">In pazienti trattati con Xtandi sono stati riportati rari casi di PRES, una rara condizione reversibile che coinvolge il cervello. Se lei ha convulsioni, mal di testa in peggioramento, confusione, cecità o altri problemi alla vista, contatti il medico appena possibile (vedere anche il paragrafo 4 ‘Possibili effetti indesiderati’). </w:t>
      </w:r>
    </w:p>
    <w:p w14:paraId="47857ECB" w14:textId="77777777" w:rsidR="00854F8B" w:rsidRPr="00854F8B" w:rsidRDefault="00854F8B" w:rsidP="00854F8B">
      <w:pPr>
        <w:spacing w:after="0"/>
        <w:rPr>
          <w:rFonts w:eastAsia="MS Mincho" w:cs="Times New Roman"/>
          <w:lang w:val="it-IT" w:eastAsia="ja-JP"/>
        </w:rPr>
      </w:pPr>
    </w:p>
    <w:p w14:paraId="675E1CD1" w14:textId="77777777" w:rsidR="00854F8B" w:rsidRPr="00854F8B" w:rsidRDefault="00654432" w:rsidP="00854F8B">
      <w:pPr>
        <w:spacing w:after="0"/>
        <w:rPr>
          <w:rFonts w:eastAsia="MS Mincho" w:cs="Times New Roman"/>
          <w:u w:val="single"/>
          <w:lang w:val="it-IT" w:eastAsia="ja-JP"/>
        </w:rPr>
      </w:pPr>
      <w:r w:rsidRPr="00854F8B">
        <w:rPr>
          <w:rFonts w:eastAsia="MS Mincho" w:cs="Times New Roman"/>
          <w:u w:val="single"/>
          <w:lang w:val="it-IT" w:eastAsia="ja-JP"/>
        </w:rPr>
        <w:t>Rischio di nuovi tumori (secondi tumori primari)</w:t>
      </w:r>
    </w:p>
    <w:p w14:paraId="20846D6C" w14:textId="77777777" w:rsidR="00854F8B" w:rsidRPr="00854F8B" w:rsidRDefault="00654432" w:rsidP="00854F8B">
      <w:pPr>
        <w:spacing w:after="0"/>
        <w:rPr>
          <w:rFonts w:eastAsia="MS Mincho" w:cs="Times New Roman"/>
          <w:lang w:val="it-IT" w:eastAsia="ja-JP"/>
        </w:rPr>
      </w:pPr>
      <w:r w:rsidRPr="00854F8B">
        <w:rPr>
          <w:rFonts w:eastAsia="MS Mincho" w:cs="Times New Roman"/>
          <w:lang w:val="it-IT" w:eastAsia="ja-JP"/>
        </w:rPr>
        <w:t>Sono stati segnalati nuovi (secondi) tumori tra cui il cancro della vescica e del colon in pazienti trattati con Xtandi.</w:t>
      </w:r>
    </w:p>
    <w:p w14:paraId="13668681" w14:textId="77777777" w:rsidR="00854F8B" w:rsidRPr="00854F8B" w:rsidRDefault="00854F8B" w:rsidP="00854F8B">
      <w:pPr>
        <w:spacing w:after="0"/>
        <w:rPr>
          <w:rFonts w:eastAsia="MS Mincho" w:cs="Times New Roman"/>
          <w:lang w:val="it-IT" w:eastAsia="ja-JP"/>
        </w:rPr>
      </w:pPr>
    </w:p>
    <w:p w14:paraId="5F42B42A" w14:textId="77777777" w:rsidR="00854F8B" w:rsidRPr="00854F8B" w:rsidRDefault="00654432" w:rsidP="00854F8B">
      <w:pPr>
        <w:spacing w:after="0"/>
        <w:rPr>
          <w:rFonts w:eastAsia="MS Mincho" w:cs="Times New Roman"/>
          <w:lang w:val="it-IT" w:eastAsia="ja-JP"/>
        </w:rPr>
      </w:pPr>
      <w:r w:rsidRPr="00854F8B">
        <w:rPr>
          <w:rFonts w:eastAsia="MS Mincho" w:cs="Times New Roman"/>
          <w:lang w:val="it-IT" w:eastAsia="ja-JP"/>
        </w:rPr>
        <w:t>Contatti il medico il prima possibile se nota segni di sanguinamento gastrointestinale, sangue nelle urine o se sente spesso un bisogno urgente di urinare durante l'assunzione di Xtandi.</w:t>
      </w:r>
    </w:p>
    <w:p w14:paraId="1D069D08" w14:textId="77777777" w:rsidR="00854F8B" w:rsidRPr="00854F8B" w:rsidRDefault="00854F8B" w:rsidP="00854F8B">
      <w:pPr>
        <w:tabs>
          <w:tab w:val="left" w:pos="567"/>
        </w:tabs>
        <w:spacing w:after="0"/>
        <w:rPr>
          <w:rFonts w:eastAsia="Times New Roman" w:cs="Times New Roman"/>
          <w:lang w:val="it-IT"/>
        </w:rPr>
      </w:pPr>
    </w:p>
    <w:p w14:paraId="21C2F35B" w14:textId="77777777" w:rsidR="00854F8B" w:rsidRPr="00854F8B" w:rsidRDefault="00654432" w:rsidP="00854F8B">
      <w:pPr>
        <w:tabs>
          <w:tab w:val="left" w:pos="567"/>
        </w:tabs>
        <w:spacing w:after="0"/>
        <w:rPr>
          <w:rFonts w:eastAsia="Times New Roman" w:cs="Times New Roman"/>
          <w:u w:val="single"/>
          <w:lang w:val="it-IT"/>
        </w:rPr>
      </w:pPr>
      <w:r w:rsidRPr="00854F8B">
        <w:rPr>
          <w:rFonts w:eastAsia="Times New Roman" w:cs="Times New Roman"/>
          <w:u w:val="single"/>
          <w:lang w:val="it-IT"/>
        </w:rPr>
        <w:t>Difficoltà a deglutire correlata alla formulazione del prodotto</w:t>
      </w:r>
    </w:p>
    <w:p w14:paraId="4EFEAD6B" w14:textId="77777777" w:rsidR="00854F8B" w:rsidRPr="00854F8B" w:rsidRDefault="00654432" w:rsidP="00854F8B">
      <w:pPr>
        <w:tabs>
          <w:tab w:val="left" w:pos="567"/>
        </w:tabs>
        <w:spacing w:after="0"/>
        <w:rPr>
          <w:rFonts w:eastAsia="Times New Roman" w:cs="Times New Roman"/>
          <w:lang w:val="it-IT"/>
        </w:rPr>
      </w:pPr>
      <w:r w:rsidRPr="00854F8B">
        <w:rPr>
          <w:rFonts w:eastAsia="Times New Roman" w:cs="Times New Roman"/>
          <w:lang w:val="it-IT"/>
        </w:rPr>
        <w:t>Sono stati segnalati casi di pazienti con difficoltà a deglutire questo medicinale, inclusi casi di soffocamento. Le difficoltà di deglutizione e i casi di soffocamento sono stati osservati più comunemente nei pazienti che assumevano le capsule e potrebbero essere correlati alle maggiori dimensioni del prodotto. Deglutire le capsule intere con una quantità sufficiente di acqua.</w:t>
      </w:r>
    </w:p>
    <w:p w14:paraId="1B4FC707" w14:textId="77777777" w:rsidR="00854F8B" w:rsidRPr="00854F8B" w:rsidRDefault="00854F8B" w:rsidP="00854F8B">
      <w:pPr>
        <w:tabs>
          <w:tab w:val="left" w:pos="567"/>
        </w:tabs>
        <w:spacing w:after="0"/>
        <w:rPr>
          <w:rFonts w:eastAsia="Times New Roman" w:cs="Times New Roman"/>
          <w:lang w:val="it-IT"/>
        </w:rPr>
      </w:pPr>
    </w:p>
    <w:p w14:paraId="5E931342" w14:textId="77777777" w:rsidR="00854F8B" w:rsidRPr="00854F8B" w:rsidRDefault="00654432" w:rsidP="00854F8B">
      <w:pPr>
        <w:tabs>
          <w:tab w:val="left" w:pos="567"/>
        </w:tabs>
        <w:spacing w:after="0"/>
        <w:rPr>
          <w:rFonts w:eastAsia="Times New Roman" w:cs="Times New Roman"/>
          <w:lang w:val="it-IT"/>
        </w:rPr>
      </w:pPr>
      <w:r w:rsidRPr="00854F8B">
        <w:rPr>
          <w:rFonts w:eastAsia="Times New Roman" w:cs="Times New Roman"/>
          <w:lang w:val="it-IT"/>
        </w:rPr>
        <w:t>Se ha difficoltà a deglutire capsule di grandi dimensioni o ha una storia di disfagia, può avere difficoltà a deglutire le capsule di Xtandi ed essere a rischio di soffocamento. Un’alternativa potrebbe essere l’assunzione delle compresse di Xtandi, si rivolga al medico.</w:t>
      </w:r>
    </w:p>
    <w:p w14:paraId="4B56C243" w14:textId="77777777" w:rsidR="00854F8B" w:rsidRPr="00854F8B" w:rsidRDefault="00854F8B" w:rsidP="00854F8B">
      <w:pPr>
        <w:spacing w:after="0"/>
        <w:rPr>
          <w:rFonts w:eastAsia="MS Mincho" w:cs="Times New Roman"/>
          <w:lang w:val="it-IT" w:eastAsia="ja-JP"/>
        </w:rPr>
      </w:pPr>
    </w:p>
    <w:p w14:paraId="5A6764C5" w14:textId="77777777" w:rsidR="00854F8B" w:rsidRPr="00854F8B" w:rsidRDefault="00654432" w:rsidP="00854F8B">
      <w:pPr>
        <w:spacing w:after="0"/>
        <w:rPr>
          <w:rFonts w:eastAsia="MS Mincho" w:cs="Times New Roman"/>
          <w:lang w:val="it-IT" w:eastAsia="ja-JP"/>
        </w:rPr>
      </w:pPr>
      <w:r w:rsidRPr="00854F8B">
        <w:rPr>
          <w:rFonts w:eastAsia="MS Mincho" w:cs="Times New Roman"/>
          <w:lang w:val="it-IT" w:eastAsia="ja-JP"/>
        </w:rPr>
        <w:t>Si rivolga al medico prima di prendere Xtandi:</w:t>
      </w:r>
    </w:p>
    <w:p w14:paraId="4B91D100" w14:textId="77777777" w:rsidR="00854F8B" w:rsidRPr="00854F8B" w:rsidRDefault="00654432" w:rsidP="00A06452">
      <w:pPr>
        <w:spacing w:after="0"/>
        <w:ind w:left="576" w:hanging="302"/>
        <w:rPr>
          <w:rFonts w:eastAsia="MS Mincho" w:cs="Times New Roman"/>
          <w:lang w:val="it-IT" w:eastAsia="ja-JP"/>
        </w:rPr>
      </w:pPr>
      <w:r w:rsidRPr="00854F8B">
        <w:rPr>
          <w:rFonts w:eastAsia="MS Mincho" w:cs="Times New Roman"/>
          <w:lang w:val="it-IT" w:eastAsia="ja-JP"/>
        </w:rPr>
        <w:t>-</w:t>
      </w:r>
      <w:r w:rsidRPr="00854F8B">
        <w:rPr>
          <w:rFonts w:eastAsia="MS Mincho" w:cs="Times New Roman"/>
          <w:lang w:val="it-IT" w:eastAsia="ja-JP"/>
        </w:rPr>
        <w:tab/>
        <w:t>se in passato ha sviluppato eruzione cutanea grave o esfoliazione della cute, vescicole e/o ulcere in bocca dopo aver preso Xtandi o altri medicinali</w:t>
      </w:r>
    </w:p>
    <w:p w14:paraId="340BDB5F" w14:textId="77777777" w:rsidR="00854F8B" w:rsidRPr="00854F8B" w:rsidRDefault="00654432" w:rsidP="00A06452">
      <w:pPr>
        <w:widowControl w:val="0"/>
        <w:numPr>
          <w:ilvl w:val="0"/>
          <w:numId w:val="30"/>
        </w:numPr>
        <w:tabs>
          <w:tab w:val="left" w:pos="567"/>
        </w:tabs>
        <w:autoSpaceDE w:val="0"/>
        <w:autoSpaceDN w:val="0"/>
        <w:adjustRightInd w:val="0"/>
        <w:spacing w:after="0" w:line="260" w:lineRule="exact"/>
        <w:ind w:left="576" w:hanging="302"/>
        <w:rPr>
          <w:rFonts w:eastAsia="MS Mincho" w:cs="Times New Roman"/>
          <w:lang w:val="it-IT" w:eastAsia="ja-JP"/>
        </w:rPr>
      </w:pPr>
      <w:r w:rsidRPr="00854F8B">
        <w:rPr>
          <w:rFonts w:eastAsia="MS Mincho" w:cs="Times New Roman"/>
          <w:lang w:val="it-IT" w:eastAsia="ja-JP"/>
        </w:rPr>
        <w:t>se sta assumendo medicinali per prevenire la formazione di coaguli di sangue (per es. warfarin, acenocumarolo, clopidogrel)</w:t>
      </w:r>
    </w:p>
    <w:p w14:paraId="45EB9458" w14:textId="77777777" w:rsidR="00854F8B" w:rsidRPr="00854F8B" w:rsidRDefault="00654432" w:rsidP="00A06452">
      <w:pPr>
        <w:widowControl w:val="0"/>
        <w:numPr>
          <w:ilvl w:val="0"/>
          <w:numId w:val="30"/>
        </w:numPr>
        <w:tabs>
          <w:tab w:val="left" w:pos="567"/>
        </w:tabs>
        <w:autoSpaceDE w:val="0"/>
        <w:autoSpaceDN w:val="0"/>
        <w:adjustRightInd w:val="0"/>
        <w:spacing w:after="0" w:line="260" w:lineRule="exact"/>
        <w:ind w:left="576" w:hanging="302"/>
        <w:rPr>
          <w:rFonts w:eastAsia="MS Mincho" w:cs="Times New Roman"/>
          <w:lang w:val="it-IT" w:eastAsia="ja-JP"/>
        </w:rPr>
      </w:pPr>
      <w:r w:rsidRPr="00854F8B">
        <w:rPr>
          <w:rFonts w:eastAsia="MS Mincho" w:cs="Times New Roman"/>
          <w:lang w:val="it-IT" w:eastAsia="ja-JP"/>
        </w:rPr>
        <w:t>se sta usando un chemioterapico come docetaxel</w:t>
      </w:r>
    </w:p>
    <w:p w14:paraId="79A6BCB9" w14:textId="77777777" w:rsidR="00854F8B" w:rsidRPr="00854F8B" w:rsidRDefault="00654432" w:rsidP="00A06452">
      <w:pPr>
        <w:widowControl w:val="0"/>
        <w:numPr>
          <w:ilvl w:val="0"/>
          <w:numId w:val="30"/>
        </w:numPr>
        <w:tabs>
          <w:tab w:val="left" w:pos="567"/>
        </w:tabs>
        <w:autoSpaceDE w:val="0"/>
        <w:autoSpaceDN w:val="0"/>
        <w:adjustRightInd w:val="0"/>
        <w:spacing w:after="0" w:line="260" w:lineRule="exact"/>
        <w:ind w:left="576" w:hanging="302"/>
        <w:rPr>
          <w:rFonts w:eastAsia="MS Mincho" w:cs="Times New Roman"/>
          <w:lang w:val="it-IT" w:eastAsia="ja-JP"/>
        </w:rPr>
      </w:pPr>
      <w:r w:rsidRPr="00854F8B">
        <w:rPr>
          <w:rFonts w:eastAsia="MS Mincho" w:cs="Times New Roman"/>
          <w:lang w:val="it-IT" w:eastAsia="ja-JP"/>
        </w:rPr>
        <w:t>se ha problemi al fegato</w:t>
      </w:r>
    </w:p>
    <w:p w14:paraId="0CA2ED5C" w14:textId="77777777" w:rsidR="00854F8B" w:rsidRPr="00854F8B" w:rsidRDefault="00654432" w:rsidP="00A06452">
      <w:pPr>
        <w:widowControl w:val="0"/>
        <w:numPr>
          <w:ilvl w:val="0"/>
          <w:numId w:val="13"/>
        </w:numPr>
        <w:tabs>
          <w:tab w:val="left" w:pos="567"/>
        </w:tabs>
        <w:autoSpaceDE w:val="0"/>
        <w:autoSpaceDN w:val="0"/>
        <w:adjustRightInd w:val="0"/>
        <w:spacing w:after="0" w:line="260" w:lineRule="exact"/>
        <w:ind w:left="576" w:hanging="302"/>
        <w:rPr>
          <w:rFonts w:eastAsia="MS Mincho" w:cs="Times New Roman"/>
          <w:lang w:val="it-IT" w:eastAsia="ja-JP"/>
        </w:rPr>
      </w:pPr>
      <w:r w:rsidRPr="00854F8B">
        <w:rPr>
          <w:rFonts w:eastAsia="MS Mincho" w:cs="Times New Roman"/>
          <w:lang w:val="it-IT" w:eastAsia="ja-JP"/>
        </w:rPr>
        <w:t>se ha problemi ai reni.</w:t>
      </w:r>
    </w:p>
    <w:p w14:paraId="6178A87A" w14:textId="77777777" w:rsidR="00854F8B" w:rsidRPr="00854F8B" w:rsidRDefault="00854F8B" w:rsidP="00854F8B">
      <w:pPr>
        <w:widowControl w:val="0"/>
        <w:autoSpaceDE w:val="0"/>
        <w:autoSpaceDN w:val="0"/>
        <w:adjustRightInd w:val="0"/>
        <w:spacing w:after="0"/>
        <w:rPr>
          <w:rFonts w:eastAsia="MS Mincho" w:cs="Times New Roman"/>
          <w:lang w:val="it-IT" w:eastAsia="ja-JP"/>
        </w:rPr>
      </w:pPr>
    </w:p>
    <w:p w14:paraId="6CE44A27" w14:textId="77777777" w:rsidR="00854F8B" w:rsidRPr="00854F8B" w:rsidRDefault="00654432" w:rsidP="00854F8B">
      <w:pPr>
        <w:widowControl w:val="0"/>
        <w:autoSpaceDE w:val="0"/>
        <w:autoSpaceDN w:val="0"/>
        <w:adjustRightInd w:val="0"/>
        <w:spacing w:after="0"/>
        <w:rPr>
          <w:rFonts w:eastAsia="MS Mincho" w:cs="Times New Roman"/>
          <w:lang w:val="it-IT" w:eastAsia="ja-JP"/>
        </w:rPr>
      </w:pPr>
      <w:r w:rsidRPr="00854F8B">
        <w:rPr>
          <w:rFonts w:eastAsia="MS Mincho" w:cs="Times New Roman"/>
          <w:lang w:val="it-IT" w:eastAsia="ja-JP"/>
        </w:rPr>
        <w:t>Informi il medico se ha una delle seguenti condizioni:</w:t>
      </w:r>
    </w:p>
    <w:p w14:paraId="0CFDA159" w14:textId="77777777" w:rsidR="00854F8B" w:rsidRPr="00854F8B" w:rsidRDefault="00654432" w:rsidP="00854F8B">
      <w:pPr>
        <w:widowControl w:val="0"/>
        <w:autoSpaceDE w:val="0"/>
        <w:autoSpaceDN w:val="0"/>
        <w:adjustRightInd w:val="0"/>
        <w:spacing w:after="0"/>
        <w:rPr>
          <w:rFonts w:eastAsia="MS Mincho" w:cs="Times New Roman"/>
          <w:lang w:val="it-IT" w:eastAsia="ja-JP"/>
        </w:rPr>
      </w:pPr>
      <w:r w:rsidRPr="00854F8B">
        <w:rPr>
          <w:rFonts w:eastAsia="MS Mincho" w:cs="Times New Roman"/>
          <w:lang w:val="it-IT" w:eastAsia="ja-JP"/>
        </w:rPr>
        <w:t>Qualsiasi disturbo del cuore o dei vasi sanguigni, compresi problemi del ritmo cardiaco (aritmie), o se è in trattamento con medicinali per questi disturbi. Il rischio di problemi del ritmo cardiaco può aumentare con l'uso di Xtandi.</w:t>
      </w:r>
    </w:p>
    <w:p w14:paraId="79238B73" w14:textId="77777777" w:rsidR="00854F8B" w:rsidRPr="00854F8B" w:rsidRDefault="00854F8B" w:rsidP="00854F8B">
      <w:pPr>
        <w:widowControl w:val="0"/>
        <w:autoSpaceDE w:val="0"/>
        <w:autoSpaceDN w:val="0"/>
        <w:adjustRightInd w:val="0"/>
        <w:spacing w:after="0"/>
        <w:rPr>
          <w:rFonts w:eastAsia="MS Mincho" w:cs="Times New Roman"/>
          <w:lang w:val="it-IT" w:eastAsia="ja-JP"/>
        </w:rPr>
      </w:pPr>
    </w:p>
    <w:p w14:paraId="63A9BCDA" w14:textId="77777777" w:rsidR="00854F8B" w:rsidRPr="00854F8B" w:rsidRDefault="00654432" w:rsidP="00854F8B">
      <w:pPr>
        <w:widowControl w:val="0"/>
        <w:autoSpaceDE w:val="0"/>
        <w:autoSpaceDN w:val="0"/>
        <w:adjustRightInd w:val="0"/>
        <w:spacing w:after="0"/>
        <w:rPr>
          <w:rFonts w:eastAsia="MS Mincho" w:cs="Times New Roman"/>
          <w:lang w:val="it-IT" w:eastAsia="ja-JP"/>
        </w:rPr>
      </w:pPr>
      <w:r w:rsidRPr="00854F8B">
        <w:rPr>
          <w:rFonts w:eastAsia="MS Mincho" w:cs="Times New Roman"/>
          <w:lang w:val="it-IT" w:eastAsia="ja-JP"/>
        </w:rPr>
        <w:t>Se è allergico a enzalutamide, è possibile che si verifichino eruzioni cutanee, o si gonfino viso, lingua, labbra o gola. Se è allergico a enzalutamide o ad uno qualsiasi degli altri componenti di questo medicinale, non prenda Xtandi.</w:t>
      </w:r>
    </w:p>
    <w:p w14:paraId="01BEDDA0" w14:textId="77777777" w:rsidR="00854F8B" w:rsidRPr="00854F8B" w:rsidRDefault="00854F8B" w:rsidP="00854F8B">
      <w:pPr>
        <w:autoSpaceDE w:val="0"/>
        <w:autoSpaceDN w:val="0"/>
        <w:adjustRightInd w:val="0"/>
        <w:spacing w:after="0"/>
        <w:rPr>
          <w:rFonts w:eastAsia="Times New Roman" w:cs="Times New Roman"/>
          <w:b/>
          <w:lang w:val="it-IT"/>
        </w:rPr>
      </w:pPr>
    </w:p>
    <w:p w14:paraId="12490238" w14:textId="77777777" w:rsidR="00854F8B" w:rsidRPr="00854F8B" w:rsidRDefault="00654432" w:rsidP="00854F8B">
      <w:pPr>
        <w:autoSpaceDE w:val="0"/>
        <w:autoSpaceDN w:val="0"/>
        <w:adjustRightInd w:val="0"/>
        <w:spacing w:after="0"/>
        <w:rPr>
          <w:rFonts w:eastAsia="MS Mincho" w:cs="Times New Roman"/>
          <w:lang w:val="it-IT" w:eastAsia="ja-JP"/>
        </w:rPr>
      </w:pPr>
      <w:r w:rsidRPr="00854F8B">
        <w:rPr>
          <w:rFonts w:eastAsia="MS Mincho" w:cs="Times New Roman"/>
          <w:lang w:val="it-IT" w:eastAsia="ja-JP"/>
        </w:rPr>
        <w:t>In associazione al trattamento con Xtandi sono state segnalate eruzione cutanea grave o esfoliazione della cute, vescicole e/o ulcere in bocca, inclusa sindrome di Stevens-Johnson. Interrompa l’uso di Xtandi e si rivolga immediatamente al medico se nota uno dei sintomi associati a queste reazioni cutanee gravi descritte nel paragrafo 4.</w:t>
      </w:r>
    </w:p>
    <w:p w14:paraId="15E6CF94" w14:textId="77777777" w:rsidR="00854F8B" w:rsidRPr="00854F8B" w:rsidRDefault="00854F8B" w:rsidP="00854F8B">
      <w:pPr>
        <w:autoSpaceDE w:val="0"/>
        <w:autoSpaceDN w:val="0"/>
        <w:adjustRightInd w:val="0"/>
        <w:spacing w:after="0"/>
        <w:rPr>
          <w:rFonts w:eastAsia="Times New Roman" w:cs="Times New Roman"/>
          <w:b/>
          <w:lang w:val="it-IT"/>
        </w:rPr>
      </w:pPr>
    </w:p>
    <w:p w14:paraId="52B611D8" w14:textId="7583FEC9" w:rsidR="004D617B" w:rsidRPr="00310D3E" w:rsidRDefault="00654432" w:rsidP="00854F8B">
      <w:pPr>
        <w:autoSpaceDE w:val="0"/>
        <w:autoSpaceDN w:val="0"/>
        <w:adjustRightInd w:val="0"/>
        <w:spacing w:after="0"/>
        <w:rPr>
          <w:lang w:val="it-IT"/>
        </w:rPr>
      </w:pPr>
      <w:r w:rsidRPr="00854F8B">
        <w:rPr>
          <w:rFonts w:eastAsia="Times New Roman" w:cs="Times New Roman"/>
          <w:b/>
          <w:lang w:val="it-IT"/>
        </w:rPr>
        <w:t>Se è in una delle condizioni elencate sopra o se non è sicuro, si rivolga al medico prima di prendere questo medicinale</w:t>
      </w:r>
      <w:r w:rsidRPr="00310D3E">
        <w:rPr>
          <w:rFonts w:cs="Myanmar Text"/>
          <w:b/>
          <w:noProof/>
          <w:lang w:val="it-IT"/>
        </w:rPr>
        <w:t xml:space="preserve">. </w:t>
      </w:r>
    </w:p>
    <w:p w14:paraId="2DD76456" w14:textId="002313DB" w:rsidR="004D617B" w:rsidRPr="00310D3E" w:rsidRDefault="00654432">
      <w:pPr>
        <w:pStyle w:val="Heading4-PL"/>
        <w:rPr>
          <w:lang w:val="it-IT"/>
        </w:rPr>
      </w:pPr>
      <w:r w:rsidRPr="00310D3E">
        <w:rPr>
          <w:lang w:val="it-IT"/>
        </w:rPr>
        <w:t>Bambini e adolescenti</w:t>
      </w:r>
    </w:p>
    <w:p w14:paraId="3B30FB0E" w14:textId="322507DF" w:rsidR="004D617B" w:rsidRPr="00310D3E" w:rsidRDefault="00654432" w:rsidP="00F74235">
      <w:pPr>
        <w:rPr>
          <w:rFonts w:eastAsia="PMingLiU" w:cs="Arial"/>
          <w:lang w:val="it-IT"/>
        </w:rPr>
      </w:pPr>
      <w:r w:rsidRPr="00854F8B">
        <w:rPr>
          <w:rFonts w:cs="Myanmar Text"/>
          <w:lang w:val="it-IT"/>
        </w:rPr>
        <w:t>Questo medicinale non deve essere usato da bambini e adolescenti</w:t>
      </w:r>
      <w:r w:rsidRPr="00310D3E">
        <w:rPr>
          <w:rFonts w:cs="Myanmar Text"/>
          <w:lang w:val="it-IT"/>
        </w:rPr>
        <w:t>.</w:t>
      </w:r>
    </w:p>
    <w:p w14:paraId="611C0A52" w14:textId="6380CF2A" w:rsidR="004D617B" w:rsidRPr="00310D3E" w:rsidRDefault="00654432">
      <w:pPr>
        <w:pStyle w:val="Heading4-PL"/>
        <w:rPr>
          <w:lang w:val="it-IT"/>
        </w:rPr>
      </w:pPr>
      <w:bookmarkStart w:id="223" w:name="_i4i5Im7ag91goObM8wvMhiPGw"/>
      <w:bookmarkStart w:id="224" w:name="_i4i1HKEEFVXMq58qvhDcKB5Bp"/>
      <w:bookmarkEnd w:id="223"/>
      <w:bookmarkEnd w:id="224"/>
      <w:r w:rsidRPr="00310D3E">
        <w:rPr>
          <w:lang w:val="it-IT"/>
        </w:rPr>
        <w:lastRenderedPageBreak/>
        <w:t xml:space="preserve">Altri medicinali e </w:t>
      </w:r>
      <w:r w:rsidRPr="008E695B">
        <w:rPr>
          <w:lang w:val="it-IT"/>
        </w:rPr>
        <w:t>Xtandi</w:t>
      </w:r>
    </w:p>
    <w:p w14:paraId="0BC4DB83" w14:textId="1F84FFE9" w:rsidR="00854F8B" w:rsidRPr="00854F8B" w:rsidRDefault="00654432" w:rsidP="002021C3">
      <w:pPr>
        <w:numPr>
          <w:ilvl w:val="12"/>
          <w:numId w:val="0"/>
        </w:numPr>
        <w:spacing w:after="0"/>
        <w:rPr>
          <w:rFonts w:eastAsia="Times New Roman" w:cs="Times New Roman"/>
          <w:lang w:val="it-IT"/>
        </w:rPr>
      </w:pPr>
      <w:r w:rsidRPr="00854F8B">
        <w:rPr>
          <w:rFonts w:eastAsia="Times New Roman" w:cs="Times New Roman"/>
          <w:lang w:val="it-IT"/>
        </w:rPr>
        <w:t>Informi il medico se sta assumendo, ha recentemente assunto o potrebbe assumere qualsiasi altro medicinale. Lei deve conoscere i nomi dei medicinali che assume. Tenga con sé un elenco di questi da mostrare al medico quando le viene prescritto un nuovo medicinale. Non deve iniziare o interrompere una terapia prima di parlarne con il medico che le ha prescritto Xtandi.</w:t>
      </w:r>
    </w:p>
    <w:p w14:paraId="1A25DD66" w14:textId="77777777" w:rsidR="00854F8B" w:rsidRPr="00854F8B" w:rsidRDefault="00854F8B" w:rsidP="00854F8B">
      <w:pPr>
        <w:widowControl w:val="0"/>
        <w:autoSpaceDE w:val="0"/>
        <w:autoSpaceDN w:val="0"/>
        <w:adjustRightInd w:val="0"/>
        <w:spacing w:after="0"/>
        <w:rPr>
          <w:rFonts w:eastAsia="MS Mincho" w:cs="Times New Roman"/>
          <w:i/>
          <w:iCs/>
          <w:lang w:val="it-IT" w:eastAsia="ja-JP"/>
        </w:rPr>
      </w:pPr>
    </w:p>
    <w:p w14:paraId="39AB5D5C" w14:textId="77777777" w:rsidR="00854F8B" w:rsidRPr="00854F8B" w:rsidRDefault="00654432" w:rsidP="00854F8B">
      <w:pPr>
        <w:autoSpaceDE w:val="0"/>
        <w:autoSpaceDN w:val="0"/>
        <w:adjustRightInd w:val="0"/>
        <w:spacing w:after="0"/>
        <w:rPr>
          <w:rFonts w:eastAsia="Times New Roman" w:cs="Times New Roman"/>
          <w:lang w:val="it-IT"/>
        </w:rPr>
      </w:pPr>
      <w:r w:rsidRPr="00854F8B">
        <w:rPr>
          <w:rFonts w:eastAsia="Times New Roman" w:cs="Times New Roman"/>
          <w:lang w:val="it-IT"/>
        </w:rPr>
        <w:t>Informi il medico se sta assumendo uno qualsiasi dei seguenti medicinali. Se vengono assunti in concomitanza con Xtandi, i seguenti medicinali possono aumentare il rischio di convulsioni:</w:t>
      </w:r>
    </w:p>
    <w:p w14:paraId="7E295AF3" w14:textId="77777777" w:rsidR="00854F8B" w:rsidRPr="00854F8B" w:rsidRDefault="00854F8B" w:rsidP="00854F8B">
      <w:pPr>
        <w:autoSpaceDE w:val="0"/>
        <w:autoSpaceDN w:val="0"/>
        <w:adjustRightInd w:val="0"/>
        <w:spacing w:after="0"/>
        <w:rPr>
          <w:rFonts w:eastAsia="Times New Roman" w:cs="Times New Roman"/>
          <w:lang w:val="it-IT"/>
        </w:rPr>
      </w:pPr>
    </w:p>
    <w:p w14:paraId="139315E4" w14:textId="77777777" w:rsidR="00854F8B" w:rsidRPr="00854F8B" w:rsidRDefault="00654432" w:rsidP="00157E98">
      <w:pPr>
        <w:numPr>
          <w:ilvl w:val="0"/>
          <w:numId w:val="14"/>
        </w:numPr>
        <w:tabs>
          <w:tab w:val="left" w:pos="567"/>
        </w:tabs>
        <w:autoSpaceDE w:val="0"/>
        <w:autoSpaceDN w:val="0"/>
        <w:adjustRightInd w:val="0"/>
        <w:spacing w:after="0"/>
        <w:ind w:left="562" w:hanging="562"/>
        <w:rPr>
          <w:rFonts w:eastAsia="SimSun" w:cs="Times New Roman"/>
          <w:lang w:val="it-IT" w:eastAsia="ja-JP"/>
        </w:rPr>
      </w:pPr>
      <w:r w:rsidRPr="00854F8B">
        <w:rPr>
          <w:rFonts w:eastAsia="SimSun" w:cs="Times New Roman"/>
          <w:lang w:val="it-IT" w:eastAsia="ja-JP"/>
        </w:rPr>
        <w:t>alcuni medicinali utilizzati per il trattamento dell'asma e di altre malattie respiratorie (per es. aminofillina, teofillina).</w:t>
      </w:r>
    </w:p>
    <w:p w14:paraId="0CBB77D1" w14:textId="77777777" w:rsidR="00854F8B" w:rsidRPr="00854F8B" w:rsidRDefault="00654432" w:rsidP="00157E98">
      <w:pPr>
        <w:numPr>
          <w:ilvl w:val="0"/>
          <w:numId w:val="14"/>
        </w:numPr>
        <w:tabs>
          <w:tab w:val="left" w:pos="567"/>
        </w:tabs>
        <w:autoSpaceDE w:val="0"/>
        <w:autoSpaceDN w:val="0"/>
        <w:adjustRightInd w:val="0"/>
        <w:spacing w:after="0"/>
        <w:ind w:left="562" w:hanging="562"/>
        <w:rPr>
          <w:rFonts w:eastAsia="SimSun" w:cs="Times New Roman"/>
          <w:lang w:val="it-IT" w:eastAsia="ja-JP"/>
        </w:rPr>
      </w:pPr>
      <w:r w:rsidRPr="00854F8B">
        <w:rPr>
          <w:rFonts w:eastAsia="SimSun" w:cs="Times New Roman"/>
          <w:lang w:val="it-IT" w:eastAsia="ja-JP"/>
        </w:rPr>
        <w:t>medicinali utilizzati per il trattamento di alcuni disturbi psichiatrici, quali la depressione e la schizofrenia (per es. clozapina, olanzapina, risperidone, ziprasidone, bupropione, litio, clorpromazina, mesoridazina, tioridazina, amitriptilina, desipramina, doxepina, imipramina, maprotilina, mirtazapina).</w:t>
      </w:r>
    </w:p>
    <w:p w14:paraId="0EF031F2" w14:textId="77777777" w:rsidR="00854F8B" w:rsidRPr="00854F8B" w:rsidRDefault="00654432" w:rsidP="00157E98">
      <w:pPr>
        <w:numPr>
          <w:ilvl w:val="0"/>
          <w:numId w:val="14"/>
        </w:numPr>
        <w:tabs>
          <w:tab w:val="left" w:pos="567"/>
        </w:tabs>
        <w:autoSpaceDE w:val="0"/>
        <w:autoSpaceDN w:val="0"/>
        <w:adjustRightInd w:val="0"/>
        <w:spacing w:after="0"/>
        <w:ind w:left="562" w:hanging="562"/>
        <w:rPr>
          <w:rFonts w:eastAsia="SimSun" w:cs="Times New Roman"/>
          <w:lang w:val="it-IT" w:eastAsia="ja-JP"/>
        </w:rPr>
      </w:pPr>
      <w:r w:rsidRPr="00854F8B">
        <w:rPr>
          <w:rFonts w:eastAsia="SimSun" w:cs="Times New Roman"/>
          <w:lang w:val="it-IT" w:eastAsia="ja-JP"/>
        </w:rPr>
        <w:t>alcuni medicinali utilizzati per il trattamento del dolore (per es. petidina).</w:t>
      </w:r>
    </w:p>
    <w:p w14:paraId="2FB8BA0D" w14:textId="77777777" w:rsidR="00854F8B" w:rsidRPr="00854F8B" w:rsidRDefault="00854F8B" w:rsidP="00854F8B">
      <w:pPr>
        <w:autoSpaceDE w:val="0"/>
        <w:autoSpaceDN w:val="0"/>
        <w:adjustRightInd w:val="0"/>
        <w:spacing w:after="0"/>
        <w:ind w:left="284" w:hanging="284"/>
        <w:rPr>
          <w:rFonts w:eastAsia="SimSun" w:cs="Times New Roman"/>
          <w:lang w:val="it-IT" w:eastAsia="ja-JP"/>
        </w:rPr>
      </w:pPr>
    </w:p>
    <w:p w14:paraId="5CC653D8" w14:textId="77777777" w:rsidR="00854F8B" w:rsidRPr="00854F8B" w:rsidRDefault="00654432" w:rsidP="00854F8B">
      <w:pPr>
        <w:autoSpaceDE w:val="0"/>
        <w:autoSpaceDN w:val="0"/>
        <w:adjustRightInd w:val="0"/>
        <w:spacing w:after="0"/>
        <w:rPr>
          <w:rFonts w:eastAsia="Times New Roman" w:cs="Times New Roman"/>
          <w:lang w:val="it-IT"/>
        </w:rPr>
      </w:pPr>
      <w:r w:rsidRPr="00854F8B">
        <w:rPr>
          <w:rFonts w:eastAsia="Times New Roman" w:cs="Times New Roman"/>
          <w:lang w:val="it-IT"/>
        </w:rPr>
        <w:t>Informi il medico se sta assumendo uno qualsiasi dei seguenti medicinali. Questi medicinali possono influenzare l'azione di Xtandi, o Xtandi può influenzare l'azione di questi medicinali:</w:t>
      </w:r>
    </w:p>
    <w:p w14:paraId="3F8B7E7A" w14:textId="77777777" w:rsidR="00854F8B" w:rsidRPr="00854F8B" w:rsidRDefault="00854F8B" w:rsidP="00854F8B">
      <w:pPr>
        <w:autoSpaceDE w:val="0"/>
        <w:autoSpaceDN w:val="0"/>
        <w:adjustRightInd w:val="0"/>
        <w:spacing w:after="0"/>
        <w:rPr>
          <w:rFonts w:eastAsia="Times New Roman" w:cs="Times New Roman"/>
          <w:lang w:val="it-IT"/>
        </w:rPr>
      </w:pPr>
    </w:p>
    <w:p w14:paraId="657FF592" w14:textId="77777777" w:rsidR="00854F8B" w:rsidRPr="00854F8B" w:rsidRDefault="00654432" w:rsidP="00854F8B">
      <w:pPr>
        <w:autoSpaceDE w:val="0"/>
        <w:autoSpaceDN w:val="0"/>
        <w:adjustRightInd w:val="0"/>
        <w:spacing w:after="0"/>
        <w:rPr>
          <w:rFonts w:eastAsia="Times New Roman" w:cs="Times New Roman"/>
          <w:lang w:val="it-IT"/>
        </w:rPr>
      </w:pPr>
      <w:r w:rsidRPr="00854F8B">
        <w:rPr>
          <w:rFonts w:eastAsia="Times New Roman" w:cs="Times New Roman"/>
          <w:lang w:val="it-IT"/>
        </w:rPr>
        <w:t>È il caso, per esempio, di alcuni medicinali utilizzati per:</w:t>
      </w:r>
    </w:p>
    <w:p w14:paraId="78FCC76A"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 xml:space="preserve">abbassare il colesterolo (per es. gemfibrozil, </w:t>
      </w:r>
      <w:r w:rsidRPr="00854F8B">
        <w:rPr>
          <w:rFonts w:eastAsia="Times New Roman" w:cs="Times New Roman"/>
          <w:lang w:val="it-IT"/>
        </w:rPr>
        <w:t>atorvastatina, simvastatina</w:t>
      </w:r>
      <w:r w:rsidRPr="00854F8B">
        <w:rPr>
          <w:rFonts w:eastAsia="MS Mincho" w:cs="Times New Roman"/>
          <w:lang w:val="it-IT" w:eastAsia="ja-JP"/>
        </w:rPr>
        <w:t>)</w:t>
      </w:r>
    </w:p>
    <w:p w14:paraId="147B247F"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il dolore (per es. fentanyl, tramadolo)</w:t>
      </w:r>
    </w:p>
    <w:p w14:paraId="5333E0B2"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il cancro (per es. cabazitaxel)</w:t>
      </w:r>
    </w:p>
    <w:p w14:paraId="083FEE39"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l'epilessia (per es. carbamazepina, clonazepam, fenitoina, primidone, valproato)</w:t>
      </w:r>
    </w:p>
    <w:p w14:paraId="17A2C738"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alcuni disturbi psichiatrici quali gravi forme di ansia o schizofrenia (per es. diazepam, midazolam, aloperidolo)</w:t>
      </w:r>
    </w:p>
    <w:p w14:paraId="5AC15FE5"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 xml:space="preserve">trattare i disturbi del sonno (per es. </w:t>
      </w:r>
      <w:r w:rsidRPr="00854F8B">
        <w:rPr>
          <w:rFonts w:eastAsia="Times New Roman" w:cs="Times New Roman"/>
          <w:lang w:val="it-IT"/>
        </w:rPr>
        <w:t>zolpidem)</w:t>
      </w:r>
    </w:p>
    <w:p w14:paraId="4788C901"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le malattie cardiache o ridurre la pressione arteriosa (per es. bisoprololo, digossina, diltiazem, felodipina, nicardipina, nifedipina, propranololo, verapamil)</w:t>
      </w:r>
    </w:p>
    <w:p w14:paraId="65940C05"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gravi malattie di natura infiammatoria (per es. desametasone, prednisolone)</w:t>
      </w:r>
    </w:p>
    <w:p w14:paraId="7B9E01CA"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SimSun" w:cs="Times New Roman"/>
          <w:lang w:val="it-IT" w:eastAsia="ja-JP"/>
        </w:rPr>
        <w:t>trattare le infezioni HIV (per es.</w:t>
      </w:r>
      <w:r w:rsidRPr="00854F8B">
        <w:rPr>
          <w:rFonts w:eastAsia="MS Mincho" w:cs="Times New Roman"/>
          <w:lang w:val="it-IT" w:eastAsia="ja-JP"/>
        </w:rPr>
        <w:t xml:space="preserve"> indinavir, ritonavir)</w:t>
      </w:r>
    </w:p>
    <w:p w14:paraId="77B7AAC0"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szCs w:val="20"/>
          <w:lang w:val="it-IT" w:eastAsia="ja-JP"/>
        </w:rPr>
      </w:pPr>
      <w:r w:rsidRPr="00854F8B">
        <w:rPr>
          <w:rFonts w:eastAsia="MS Mincho" w:cs="Times New Roman"/>
          <w:szCs w:val="20"/>
          <w:lang w:val="it-IT" w:eastAsia="ja-JP"/>
        </w:rPr>
        <w:t xml:space="preserve">trattare le infezioni batteriche (per es. </w:t>
      </w:r>
      <w:r w:rsidRPr="00854F8B">
        <w:rPr>
          <w:rFonts w:eastAsia="SimSun" w:cs="Times New Roman"/>
          <w:szCs w:val="20"/>
          <w:lang w:val="it-IT" w:eastAsia="ja-JP"/>
        </w:rPr>
        <w:t>claritromicina,</w:t>
      </w:r>
      <w:r w:rsidRPr="00854F8B">
        <w:rPr>
          <w:rFonts w:eastAsia="MS Mincho" w:cs="Times New Roman"/>
          <w:szCs w:val="20"/>
          <w:lang w:val="it-IT" w:eastAsia="ja-JP"/>
        </w:rPr>
        <w:t xml:space="preserve"> </w:t>
      </w:r>
      <w:r w:rsidRPr="00854F8B">
        <w:rPr>
          <w:rFonts w:eastAsia="Times New Roman" w:cs="Times New Roman"/>
          <w:szCs w:val="20"/>
          <w:lang w:val="it-IT"/>
        </w:rPr>
        <w:fldChar w:fldCharType="begin"/>
      </w:r>
      <w:r w:rsidRPr="00854F8B">
        <w:rPr>
          <w:rFonts w:eastAsia="Times New Roman" w:cs="Times New Roman"/>
          <w:szCs w:val="20"/>
          <w:lang w:val="it-IT"/>
        </w:rPr>
        <w:fldChar w:fldCharType="separate"/>
      </w:r>
      <w:r w:rsidRPr="00854F8B">
        <w:rPr>
          <w:rFonts w:eastAsia="MS Mincho" w:cs="Times New Roman"/>
          <w:szCs w:val="20"/>
          <w:lang w:val="it-IT" w:eastAsia="ja-JP"/>
        </w:rPr>
        <w:t>claritromicina</w:t>
      </w:r>
      <w:r w:rsidRPr="00854F8B">
        <w:rPr>
          <w:rFonts w:eastAsia="MS Mincho" w:cs="Times New Roman"/>
          <w:szCs w:val="20"/>
          <w:lang w:val="it-IT" w:eastAsia="ja-JP"/>
        </w:rPr>
        <w:fldChar w:fldCharType="end"/>
      </w:r>
      <w:r w:rsidRPr="00854F8B">
        <w:rPr>
          <w:rFonts w:eastAsia="Times New Roman" w:cs="Times New Roman"/>
          <w:szCs w:val="20"/>
          <w:lang w:val="it-IT"/>
        </w:rPr>
        <w:t>doxiciclina</w:t>
      </w:r>
      <w:r w:rsidRPr="00854F8B">
        <w:rPr>
          <w:rFonts w:eastAsia="MS Mincho" w:cs="Times New Roman"/>
          <w:szCs w:val="20"/>
          <w:lang w:val="it-IT" w:eastAsia="ja-JP"/>
        </w:rPr>
        <w:t>)</w:t>
      </w:r>
    </w:p>
    <w:p w14:paraId="5C1E7811"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i disturbi alla tiroide (per es. levotiroxina)</w:t>
      </w:r>
    </w:p>
    <w:p w14:paraId="17F108CF"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la gotta (per es. colchicina)</w:t>
      </w:r>
    </w:p>
    <w:p w14:paraId="14EB9E81"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trattare i disturbi dello stomaco (per es. omeprazolo)</w:t>
      </w:r>
    </w:p>
    <w:p w14:paraId="2E2C8245"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prevenire le malattie cardiache o l’ictus (per es. dabigatran etexilato)</w:t>
      </w:r>
    </w:p>
    <w:p w14:paraId="7C8E6EE0" w14:textId="77777777" w:rsidR="00854F8B" w:rsidRPr="00854F8B"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854F8B">
        <w:rPr>
          <w:rFonts w:eastAsia="MS Mincho" w:cs="Times New Roman"/>
          <w:lang w:val="it-IT" w:eastAsia="ja-JP"/>
        </w:rPr>
        <w:t>prevenire il rigetto d’organo (per es. tacrolimus)</w:t>
      </w:r>
    </w:p>
    <w:p w14:paraId="7F407118" w14:textId="77777777" w:rsidR="00854F8B" w:rsidRPr="00854F8B" w:rsidRDefault="00854F8B" w:rsidP="00854F8B">
      <w:pPr>
        <w:autoSpaceDE w:val="0"/>
        <w:autoSpaceDN w:val="0"/>
        <w:adjustRightInd w:val="0"/>
        <w:spacing w:after="0"/>
        <w:rPr>
          <w:rFonts w:eastAsia="Times New Roman" w:cs="Times New Roman"/>
          <w:lang w:val="it-IT"/>
        </w:rPr>
      </w:pPr>
    </w:p>
    <w:p w14:paraId="663FB14F" w14:textId="77777777" w:rsidR="00854F8B" w:rsidRPr="00854F8B" w:rsidRDefault="00654432" w:rsidP="00854F8B">
      <w:pPr>
        <w:autoSpaceDE w:val="0"/>
        <w:autoSpaceDN w:val="0"/>
        <w:adjustRightInd w:val="0"/>
        <w:spacing w:after="0"/>
        <w:rPr>
          <w:rFonts w:eastAsia="Times New Roman" w:cs="Times New Roman"/>
          <w:lang w:val="it-IT"/>
        </w:rPr>
      </w:pPr>
      <w:r w:rsidRPr="00854F8B">
        <w:rPr>
          <w:rFonts w:eastAsia="Times New Roman" w:cs="Times New Roman"/>
          <w:lang w:val="it-IT"/>
        </w:rPr>
        <w:t>Xtandi potrebbe interferire con alcuni medicinali usati per trattare problemi del ritmo cardiaco (per es. chinidina, procainamide, amiodarone e sotalolo) o potrebbe aumentare il rischio di problemi del ritmo cardiaco quando viene utilizzato con alcuni medicinali [per es. metadone (utilizzato per alleviare il dolore e nei programmi di disintossicazione dalla tossicodipendenza), moxifloxacina (un antibiotico), antipsicotici (utilizzati per gravi malattie mentali)].</w:t>
      </w:r>
    </w:p>
    <w:p w14:paraId="34820CD3" w14:textId="77777777" w:rsidR="00854F8B" w:rsidRPr="00854F8B" w:rsidRDefault="00854F8B" w:rsidP="00854F8B">
      <w:pPr>
        <w:autoSpaceDE w:val="0"/>
        <w:autoSpaceDN w:val="0"/>
        <w:adjustRightInd w:val="0"/>
        <w:spacing w:after="0"/>
        <w:rPr>
          <w:rFonts w:eastAsia="Times New Roman" w:cs="Times New Roman"/>
          <w:lang w:val="it-IT"/>
        </w:rPr>
      </w:pPr>
    </w:p>
    <w:p w14:paraId="7C32CE6B" w14:textId="26121A3B" w:rsidR="004D617B" w:rsidRPr="00310D3E" w:rsidRDefault="00654432" w:rsidP="00854F8B">
      <w:pPr>
        <w:numPr>
          <w:ilvl w:val="12"/>
          <w:numId w:val="0"/>
        </w:numPr>
        <w:spacing w:after="0"/>
        <w:rPr>
          <w:lang w:val="it-IT"/>
        </w:rPr>
      </w:pPr>
      <w:r w:rsidRPr="00854F8B">
        <w:rPr>
          <w:rFonts w:eastAsia="Times New Roman" w:cs="Times New Roman"/>
          <w:lang w:val="it-IT"/>
        </w:rPr>
        <w:t>Informi il medico se sta assumendo uno qualsiasi dei medicinali sopraelencati. Può essere necessario modificare la dose di Xtandi o di qualsiasi altro medicinale che sta assumendo</w:t>
      </w:r>
      <w:r w:rsidRPr="00310D3E">
        <w:rPr>
          <w:rFonts w:cs="Myanmar Text"/>
          <w:lang w:val="it-IT"/>
        </w:rPr>
        <w:t xml:space="preserve">. </w:t>
      </w:r>
    </w:p>
    <w:p w14:paraId="4425E1EC" w14:textId="07823D9B" w:rsidR="004D617B" w:rsidRDefault="00654432">
      <w:pPr>
        <w:pStyle w:val="Heading4-PL"/>
      </w:pPr>
      <w:bookmarkStart w:id="225" w:name="_i4i1zH5E5HuhUasZzNC5iUQfs"/>
      <w:bookmarkStart w:id="226" w:name="_i4i0NeFhpN19wRlT9eNtNwYrq"/>
      <w:bookmarkStart w:id="227" w:name="_i4i5azFCH9wVa8MyvUUvB0lBG"/>
      <w:bookmarkStart w:id="228" w:name="_i4i7TRhasOzhx0MxFD2ag8iCZ"/>
      <w:bookmarkEnd w:id="225"/>
      <w:bookmarkEnd w:id="226"/>
      <w:bookmarkEnd w:id="227"/>
      <w:bookmarkEnd w:id="228"/>
      <w:r w:rsidRPr="00F74235">
        <w:t>Gravidanza, allattamento e fertilità</w:t>
      </w:r>
    </w:p>
    <w:p w14:paraId="7C58E8BB" w14:textId="21561038" w:rsidR="002021C3" w:rsidRPr="002021C3" w:rsidRDefault="00654432" w:rsidP="002021C3">
      <w:pPr>
        <w:widowControl w:val="0"/>
        <w:numPr>
          <w:ilvl w:val="0"/>
          <w:numId w:val="32"/>
        </w:numPr>
        <w:autoSpaceDE w:val="0"/>
        <w:autoSpaceDN w:val="0"/>
        <w:adjustRightInd w:val="0"/>
        <w:spacing w:after="0"/>
        <w:ind w:left="567" w:hanging="567"/>
        <w:rPr>
          <w:rFonts w:eastAsia="MS Mincho" w:cs="Times New Roman"/>
          <w:lang w:val="it-IT" w:eastAsia="ja-JP"/>
        </w:rPr>
      </w:pPr>
      <w:bookmarkStart w:id="229" w:name="_i4i0F39DOs7FyiSXv2MbwSbkW"/>
      <w:bookmarkStart w:id="230" w:name="_i4i08ibfRXLdNUsWdlcdddzVZ"/>
      <w:bookmarkEnd w:id="229"/>
      <w:bookmarkEnd w:id="230"/>
      <w:r w:rsidRPr="002021C3">
        <w:rPr>
          <w:rFonts w:eastAsia="MS Mincho" w:cs="Times New Roman"/>
          <w:b/>
          <w:bCs/>
          <w:lang w:val="it-IT" w:eastAsia="ja-JP"/>
        </w:rPr>
        <w:t xml:space="preserve">Xtandi non è indicato per le donne. </w:t>
      </w:r>
      <w:r w:rsidRPr="002021C3">
        <w:rPr>
          <w:rFonts w:eastAsia="MS Mincho" w:cs="Times New Roman"/>
          <w:bCs/>
          <w:lang w:val="it-IT" w:eastAsia="ja-JP"/>
        </w:rPr>
        <w:t>Questo</w:t>
      </w:r>
      <w:r w:rsidRPr="002021C3">
        <w:rPr>
          <w:rFonts w:eastAsia="MS Mincho" w:cs="Times New Roman"/>
          <w:b/>
          <w:bCs/>
          <w:lang w:val="it-IT" w:eastAsia="ja-JP"/>
        </w:rPr>
        <w:t xml:space="preserve"> </w:t>
      </w:r>
      <w:r w:rsidRPr="002021C3">
        <w:rPr>
          <w:rFonts w:eastAsia="MS Mincho" w:cs="Times New Roman"/>
          <w:bCs/>
          <w:lang w:val="it-IT" w:eastAsia="ja-JP"/>
        </w:rPr>
        <w:t>medicinale può causare danni al nascituro o potenziali interruzioni di gravidanza se assunto da donne in gravidanza. Non deve essere assunto da donne che sono in gravidanza, potrebbero iniziare una gravidanza o stanno allattando con latte materno</w:t>
      </w:r>
      <w:r w:rsidRPr="002021C3">
        <w:rPr>
          <w:rFonts w:eastAsia="MS Mincho" w:cs="Times New Roman"/>
          <w:lang w:val="it-IT" w:eastAsia="ja-JP"/>
        </w:rPr>
        <w:t xml:space="preserve">. </w:t>
      </w:r>
    </w:p>
    <w:p w14:paraId="79E55181" w14:textId="77777777" w:rsidR="002021C3" w:rsidRPr="002021C3" w:rsidRDefault="00654432" w:rsidP="002021C3">
      <w:pPr>
        <w:widowControl w:val="0"/>
        <w:numPr>
          <w:ilvl w:val="0"/>
          <w:numId w:val="13"/>
        </w:numPr>
        <w:tabs>
          <w:tab w:val="left" w:pos="567"/>
        </w:tabs>
        <w:autoSpaceDE w:val="0"/>
        <w:autoSpaceDN w:val="0"/>
        <w:adjustRightInd w:val="0"/>
        <w:spacing w:after="0" w:line="260" w:lineRule="exact"/>
        <w:ind w:left="567" w:hanging="567"/>
        <w:rPr>
          <w:rFonts w:eastAsia="MS Mincho" w:cs="Times New Roman"/>
          <w:lang w:val="it-IT" w:eastAsia="ja-JP"/>
        </w:rPr>
      </w:pPr>
      <w:r w:rsidRPr="002021C3">
        <w:rPr>
          <w:rFonts w:eastAsia="MS Mincho" w:cs="Times New Roman"/>
          <w:lang w:val="it-IT" w:eastAsia="ja-JP"/>
        </w:rPr>
        <w:t xml:space="preserve">Questo medicinale può avere effetto sulla fertilità maschile. </w:t>
      </w:r>
    </w:p>
    <w:p w14:paraId="6D74C091" w14:textId="77777777" w:rsidR="002021C3" w:rsidRPr="002021C3" w:rsidRDefault="00654432" w:rsidP="002021C3">
      <w:pPr>
        <w:widowControl w:val="0"/>
        <w:numPr>
          <w:ilvl w:val="0"/>
          <w:numId w:val="13"/>
        </w:numPr>
        <w:tabs>
          <w:tab w:val="left" w:pos="567"/>
        </w:tabs>
        <w:autoSpaceDE w:val="0"/>
        <w:autoSpaceDN w:val="0"/>
        <w:adjustRightInd w:val="0"/>
        <w:spacing w:after="0" w:line="260" w:lineRule="exact"/>
        <w:ind w:left="567" w:hanging="567"/>
        <w:rPr>
          <w:rFonts w:eastAsia="MS Mincho" w:cs="Times New Roman"/>
          <w:lang w:val="it-IT" w:eastAsia="ja-JP"/>
        </w:rPr>
      </w:pPr>
      <w:r w:rsidRPr="002021C3">
        <w:rPr>
          <w:rFonts w:eastAsia="MS Mincho" w:cs="Times New Roman"/>
          <w:lang w:val="it-IT" w:eastAsia="ja-JP"/>
        </w:rPr>
        <w:t xml:space="preserve">Se ha rapporti sessuali con una donna che potrebbe iniziare una gravidanza, utilizzi il profilattico e un altro metodo contraccettivo efficace durante il trattamento e nei 3 mesi successivi all’interruzione del trattamento. Se ha rapporti sessuali con una donna in gravidanza, </w:t>
      </w:r>
      <w:r w:rsidRPr="002021C3">
        <w:rPr>
          <w:rFonts w:eastAsia="MS Mincho" w:cs="Times New Roman"/>
          <w:lang w:val="it-IT" w:eastAsia="ja-JP"/>
        </w:rPr>
        <w:lastRenderedPageBreak/>
        <w:t>utilizzi il profilattico per proteggere il nascituro.</w:t>
      </w:r>
    </w:p>
    <w:p w14:paraId="330C5A83" w14:textId="6B25B9CE" w:rsidR="004D617B" w:rsidRPr="00310D3E" w:rsidRDefault="00654432" w:rsidP="002021C3">
      <w:pPr>
        <w:numPr>
          <w:ilvl w:val="0"/>
          <w:numId w:val="14"/>
        </w:numPr>
        <w:autoSpaceDE w:val="0"/>
        <w:autoSpaceDN w:val="0"/>
        <w:adjustRightInd w:val="0"/>
        <w:spacing w:after="0"/>
        <w:ind w:left="567" w:hanging="567"/>
        <w:rPr>
          <w:lang w:val="it-IT"/>
        </w:rPr>
      </w:pPr>
      <w:r w:rsidRPr="002021C3">
        <w:rPr>
          <w:rFonts w:eastAsia="MS Mincho" w:cs="Times New Roman"/>
          <w:lang w:val="it-IT" w:eastAsia="ja-JP"/>
        </w:rPr>
        <w:t>Se chi accudisce il paziente è una donna, vedere paragrafo 3 “Come prendere Xtandi” per le istruzioni d’uso e la manipolazione</w:t>
      </w:r>
      <w:r w:rsidRPr="00310D3E">
        <w:rPr>
          <w:rFonts w:cs="Myanmar Text"/>
          <w:lang w:val="it-IT" w:eastAsia="ja-JP"/>
        </w:rPr>
        <w:t>.</w:t>
      </w:r>
    </w:p>
    <w:p w14:paraId="7BF9135A" w14:textId="319B930D" w:rsidR="004D617B" w:rsidRPr="00310D3E" w:rsidRDefault="00654432">
      <w:pPr>
        <w:pStyle w:val="Heading4-PL"/>
        <w:rPr>
          <w:lang w:val="it-IT"/>
        </w:rPr>
      </w:pPr>
      <w:bookmarkStart w:id="231" w:name="_i4i2um9PSo5G6NViK0BiZ1rEv"/>
      <w:bookmarkEnd w:id="231"/>
      <w:r w:rsidRPr="00310D3E">
        <w:rPr>
          <w:lang w:val="it-IT"/>
        </w:rPr>
        <w:t>Guida di veicoli e utilizzo di macchinari</w:t>
      </w:r>
    </w:p>
    <w:p w14:paraId="1D6853A4" w14:textId="62B1C095" w:rsidR="002021C3" w:rsidRPr="002021C3" w:rsidRDefault="00654432" w:rsidP="002021C3">
      <w:pPr>
        <w:widowControl w:val="0"/>
        <w:autoSpaceDE w:val="0"/>
        <w:autoSpaceDN w:val="0"/>
        <w:adjustRightInd w:val="0"/>
        <w:spacing w:after="0"/>
        <w:rPr>
          <w:rFonts w:eastAsia="MS Mincho" w:cs="Times New Roman"/>
          <w:bCs/>
          <w:lang w:val="it-IT" w:eastAsia="ja-JP"/>
        </w:rPr>
      </w:pPr>
      <w:r w:rsidRPr="002021C3">
        <w:rPr>
          <w:rFonts w:eastAsia="MS Mincho" w:cs="Times New Roman"/>
          <w:bCs/>
          <w:lang w:val="it-IT" w:eastAsia="ja-JP"/>
        </w:rPr>
        <w:t xml:space="preserve">Xtandi può </w:t>
      </w:r>
      <w:r w:rsidRPr="002021C3">
        <w:rPr>
          <w:rFonts w:eastAsia="Times New Roman" w:cs="Times New Roman"/>
          <w:lang w:val="it-IT"/>
        </w:rPr>
        <w:t>alterare moderatamente la capacità di guidare veicoli e di usare macchinari. Sono state riportate convulsioni in pazienti che assumono Xtandi.</w:t>
      </w:r>
    </w:p>
    <w:p w14:paraId="465D7C71" w14:textId="624741BC" w:rsidR="004D617B" w:rsidRPr="00310D3E" w:rsidRDefault="00654432" w:rsidP="002021C3">
      <w:pPr>
        <w:numPr>
          <w:ilvl w:val="12"/>
          <w:numId w:val="0"/>
        </w:numPr>
        <w:spacing w:after="0"/>
        <w:rPr>
          <w:lang w:val="it-IT"/>
        </w:rPr>
      </w:pPr>
      <w:r w:rsidRPr="002021C3">
        <w:rPr>
          <w:rFonts w:eastAsia="MS Mincho" w:cs="Times New Roman"/>
          <w:bCs/>
          <w:lang w:val="it-IT" w:eastAsia="ja-JP"/>
        </w:rPr>
        <w:t>Se è ad alto rischio di convulsioni, ne parli con il medico</w:t>
      </w:r>
      <w:r w:rsidRPr="00310D3E">
        <w:rPr>
          <w:rFonts w:eastAsia="MS Mincho" w:cs="Myanmar Text"/>
          <w:bCs/>
          <w:lang w:val="it-IT" w:eastAsia="ja-JP"/>
        </w:rPr>
        <w:t xml:space="preserve">. </w:t>
      </w:r>
      <w:bookmarkStart w:id="232" w:name="_i4i5q3u2Ntj25XjK6aNtd0UeD"/>
      <w:bookmarkEnd w:id="232"/>
    </w:p>
    <w:p w14:paraId="0B7BC7EE" w14:textId="673338D1" w:rsidR="004D617B" w:rsidRPr="005B2879" w:rsidRDefault="00654432">
      <w:pPr>
        <w:pStyle w:val="Heading4-PL"/>
        <w:rPr>
          <w:lang w:val="it-IT"/>
        </w:rPr>
      </w:pPr>
      <w:bookmarkStart w:id="233" w:name="_i4i5QGE6UduhFgMJ0q0ojekAe"/>
      <w:bookmarkEnd w:id="233"/>
      <w:r w:rsidRPr="008E695B">
        <w:rPr>
          <w:lang w:val="it-IT"/>
        </w:rPr>
        <w:t>Xtandi</w:t>
      </w:r>
      <w:r w:rsidRPr="00310D3E">
        <w:rPr>
          <w:lang w:val="it-IT"/>
        </w:rPr>
        <w:t xml:space="preserve"> contiene</w:t>
      </w:r>
      <w:bookmarkStart w:id="234" w:name="_i4i3heOXL77WALq4vii5cF1uX"/>
      <w:bookmarkStart w:id="235" w:name="_i4i0S6GdjYVaLIolfIHhP1U2I"/>
      <w:bookmarkEnd w:id="234"/>
      <w:bookmarkEnd w:id="235"/>
      <w:r w:rsidRPr="005B2879">
        <w:rPr>
          <w:lang w:val="it-IT"/>
        </w:rPr>
        <w:t xml:space="preserve"> </w:t>
      </w:r>
      <w:r w:rsidRPr="00310D3E">
        <w:rPr>
          <w:lang w:val="it-IT"/>
        </w:rPr>
        <w:t>sorbitol</w:t>
      </w:r>
      <w:r w:rsidR="0017066E" w:rsidRPr="00310D3E">
        <w:rPr>
          <w:lang w:val="it-IT"/>
        </w:rPr>
        <w:t>o</w:t>
      </w:r>
    </w:p>
    <w:p w14:paraId="26B1B6E0" w14:textId="625B1B17" w:rsidR="004D617B" w:rsidRPr="00310D3E" w:rsidRDefault="00654432" w:rsidP="00E665CD">
      <w:pPr>
        <w:spacing w:after="0"/>
        <w:rPr>
          <w:lang w:val="it-IT"/>
        </w:rPr>
      </w:pPr>
      <w:r w:rsidRPr="002021C3">
        <w:rPr>
          <w:lang w:val="it-IT"/>
        </w:rPr>
        <w:t>Questo medicinale contiene 57,8 mg di sorbitolo (un tipo di zucchero) per capsula molle</w:t>
      </w:r>
      <w:r w:rsidRPr="00310D3E">
        <w:rPr>
          <w:lang w:val="it-IT"/>
        </w:rPr>
        <w:t xml:space="preserve">. </w:t>
      </w:r>
    </w:p>
    <w:p w14:paraId="0AC178CF" w14:textId="42B01C5D" w:rsidR="004D617B" w:rsidRPr="00310D3E" w:rsidRDefault="00654432">
      <w:pPr>
        <w:pStyle w:val="Heading3-PL"/>
        <w:rPr>
          <w:rFonts w:eastAsia="PMingLiU"/>
          <w:lang w:val="it-IT"/>
        </w:rPr>
      </w:pPr>
      <w:bookmarkStart w:id="236" w:name="_i4i25ZS0MROAFwFtAaiWW8tJQ"/>
      <w:bookmarkStart w:id="237" w:name="_i4i4Q0pwnbTM1Gapp1zxuMBKt"/>
      <w:bookmarkStart w:id="238" w:name="_i4i0lUtq5t22ZzzYl6Vt7lM6l"/>
      <w:bookmarkEnd w:id="236"/>
      <w:bookmarkEnd w:id="237"/>
      <w:bookmarkEnd w:id="238"/>
      <w:r w:rsidRPr="00310D3E">
        <w:rPr>
          <w:lang w:val="it-IT"/>
        </w:rPr>
        <w:t>3.</w:t>
      </w:r>
      <w:r w:rsidRPr="00310D3E">
        <w:rPr>
          <w:lang w:val="it-IT"/>
        </w:rPr>
        <w:tab/>
        <w:t xml:space="preserve">Come prendere </w:t>
      </w:r>
      <w:r w:rsidRPr="008E695B">
        <w:rPr>
          <w:lang w:val="it-IT"/>
        </w:rPr>
        <w:t>Xtandi</w:t>
      </w:r>
    </w:p>
    <w:p w14:paraId="3B4450FA" w14:textId="62C5F929" w:rsidR="004D617B" w:rsidRPr="005B2879" w:rsidRDefault="00654432" w:rsidP="00E665CD">
      <w:pPr>
        <w:widowControl w:val="0"/>
        <w:autoSpaceDE w:val="0"/>
        <w:autoSpaceDN w:val="0"/>
        <w:adjustRightInd w:val="0"/>
        <w:spacing w:after="0"/>
        <w:rPr>
          <w:rFonts w:eastAsia="MS Mincho" w:cs="Myanmar Text"/>
          <w:noProof/>
          <w:lang w:val="it-IT" w:eastAsia="ja-JP"/>
        </w:rPr>
      </w:pPr>
      <w:bookmarkStart w:id="239" w:name="_i4i6QB4SoQneUsVvfSRLOojnE"/>
      <w:bookmarkEnd w:id="239"/>
      <w:r w:rsidRPr="002021C3">
        <w:rPr>
          <w:rFonts w:eastAsia="MS Mincho" w:cs="Myanmar Text"/>
          <w:noProof/>
          <w:lang w:val="it-IT" w:eastAsia="ja-JP"/>
        </w:rPr>
        <w:t>Prenda questo medicinale seguendo sempre esattamente le istruzioni del medico. Se ha dubbi consulti il medico</w:t>
      </w:r>
      <w:r w:rsidRPr="005B2879">
        <w:rPr>
          <w:rFonts w:eastAsia="MS Mincho" w:cs="Myanmar Text"/>
          <w:noProof/>
          <w:lang w:val="it-IT" w:eastAsia="ja-JP"/>
        </w:rPr>
        <w:t xml:space="preserve">. </w:t>
      </w:r>
    </w:p>
    <w:p w14:paraId="46E34E01" w14:textId="76101A18" w:rsidR="004D617B" w:rsidRPr="005B2879" w:rsidRDefault="004D617B" w:rsidP="00E665CD">
      <w:pPr>
        <w:spacing w:after="0"/>
        <w:rPr>
          <w:rFonts w:eastAsia="PMingLiU" w:cs="Arial"/>
          <w:lang w:val="it-IT"/>
        </w:rPr>
      </w:pPr>
    </w:p>
    <w:p w14:paraId="19344545" w14:textId="49996B53" w:rsidR="004D617B" w:rsidRPr="00310D3E" w:rsidRDefault="00654432" w:rsidP="00157E98">
      <w:pPr>
        <w:widowControl w:val="0"/>
        <w:autoSpaceDE w:val="0"/>
        <w:autoSpaceDN w:val="0"/>
        <w:adjustRightInd w:val="0"/>
        <w:spacing w:after="220"/>
        <w:rPr>
          <w:noProof/>
          <w:lang w:val="it-IT"/>
        </w:rPr>
      </w:pPr>
      <w:r w:rsidRPr="002021C3">
        <w:rPr>
          <w:rFonts w:eastAsia="MS Mincho" w:cs="Myanmar Text"/>
          <w:lang w:val="it-IT" w:eastAsia="ja-JP"/>
        </w:rPr>
        <w:t>La dose abituale è 160 mg (quattro capsule molli), assunte una volta al giorno alla stessa ora</w:t>
      </w:r>
      <w:r w:rsidRPr="00310D3E">
        <w:rPr>
          <w:rFonts w:eastAsia="MS Mincho" w:cs="Myanmar Text"/>
          <w:lang w:val="it-IT" w:eastAsia="ja-JP"/>
        </w:rPr>
        <w:t xml:space="preserve">. </w:t>
      </w:r>
    </w:p>
    <w:p w14:paraId="055237CB" w14:textId="0DF95E9C" w:rsidR="002021C3" w:rsidRPr="002021C3" w:rsidRDefault="00654432" w:rsidP="002021C3">
      <w:pPr>
        <w:autoSpaceDE w:val="0"/>
        <w:autoSpaceDN w:val="0"/>
        <w:adjustRightInd w:val="0"/>
        <w:spacing w:after="0"/>
        <w:rPr>
          <w:rFonts w:eastAsia="Times New Roman" w:cs="Times New Roman"/>
          <w:b/>
          <w:lang w:val="it-IT"/>
        </w:rPr>
      </w:pPr>
      <w:r w:rsidRPr="002021C3">
        <w:rPr>
          <w:rFonts w:eastAsia="Times New Roman" w:cs="Times New Roman"/>
          <w:b/>
          <w:lang w:val="it-IT"/>
        </w:rPr>
        <w:t>Assunzione di Xtandi</w:t>
      </w:r>
    </w:p>
    <w:p w14:paraId="3E33246A" w14:textId="77777777" w:rsidR="002021C3" w:rsidRPr="002021C3" w:rsidRDefault="00654432" w:rsidP="002021C3">
      <w:pPr>
        <w:autoSpaceDE w:val="0"/>
        <w:autoSpaceDN w:val="0"/>
        <w:adjustRightInd w:val="0"/>
        <w:spacing w:after="0"/>
        <w:ind w:left="567" w:hanging="567"/>
        <w:rPr>
          <w:rFonts w:eastAsia="Times New Roman" w:cs="Times New Roman"/>
          <w:lang w:val="it-IT"/>
        </w:rPr>
      </w:pPr>
      <w:r w:rsidRPr="002021C3">
        <w:rPr>
          <w:rFonts w:eastAsia="Times New Roman" w:cs="Times New Roman"/>
          <w:lang w:val="it-IT"/>
        </w:rPr>
        <w:t>-</w:t>
      </w:r>
      <w:r w:rsidRPr="002021C3">
        <w:rPr>
          <w:rFonts w:eastAsia="Times New Roman" w:cs="Times New Roman"/>
          <w:lang w:val="it-IT"/>
        </w:rPr>
        <w:tab/>
        <w:t>Deglutire le capsule molli intere con una quantità sufficiente di acqua.</w:t>
      </w:r>
    </w:p>
    <w:p w14:paraId="4B08BCCA" w14:textId="77777777" w:rsidR="002021C3" w:rsidRPr="002021C3" w:rsidRDefault="00654432" w:rsidP="002021C3">
      <w:pPr>
        <w:autoSpaceDE w:val="0"/>
        <w:autoSpaceDN w:val="0"/>
        <w:adjustRightInd w:val="0"/>
        <w:spacing w:after="0"/>
        <w:ind w:left="567" w:hanging="567"/>
        <w:rPr>
          <w:rFonts w:eastAsia="Times New Roman" w:cs="Times New Roman"/>
          <w:lang w:val="it-IT"/>
        </w:rPr>
      </w:pPr>
      <w:r w:rsidRPr="002021C3">
        <w:rPr>
          <w:rFonts w:eastAsia="Times New Roman" w:cs="Times New Roman"/>
          <w:lang w:val="it-IT"/>
        </w:rPr>
        <w:t>-</w:t>
      </w:r>
      <w:r w:rsidRPr="002021C3">
        <w:rPr>
          <w:rFonts w:eastAsia="Times New Roman" w:cs="Times New Roman"/>
          <w:lang w:val="it-IT"/>
        </w:rPr>
        <w:tab/>
        <w:t>Non masticare, sciogliere o aprire le capsule molli prima di deglutire.</w:t>
      </w:r>
    </w:p>
    <w:p w14:paraId="293F79C2" w14:textId="77777777" w:rsidR="002021C3" w:rsidRPr="002021C3" w:rsidRDefault="00654432" w:rsidP="002021C3">
      <w:pPr>
        <w:autoSpaceDE w:val="0"/>
        <w:autoSpaceDN w:val="0"/>
        <w:adjustRightInd w:val="0"/>
        <w:spacing w:after="0"/>
        <w:ind w:left="567" w:hanging="567"/>
        <w:rPr>
          <w:rFonts w:eastAsia="MS Mincho" w:cs="Times New Roman"/>
          <w:lang w:val="it-IT" w:eastAsia="ja-JP"/>
        </w:rPr>
      </w:pPr>
      <w:r w:rsidRPr="002021C3">
        <w:rPr>
          <w:rFonts w:eastAsia="MS Mincho" w:cs="Times New Roman"/>
          <w:lang w:val="it-IT" w:eastAsia="ja-JP"/>
        </w:rPr>
        <w:t>-</w:t>
      </w:r>
      <w:r w:rsidRPr="002021C3">
        <w:rPr>
          <w:rFonts w:eastAsia="MS Mincho" w:cs="Times New Roman"/>
          <w:lang w:val="it-IT" w:eastAsia="ja-JP"/>
        </w:rPr>
        <w:tab/>
        <w:t>Xtandi può essere assunto con o senza cibo.</w:t>
      </w:r>
    </w:p>
    <w:p w14:paraId="032EE24B" w14:textId="77777777" w:rsidR="002021C3" w:rsidRPr="002021C3" w:rsidRDefault="00654432" w:rsidP="002021C3">
      <w:pPr>
        <w:numPr>
          <w:ilvl w:val="0"/>
          <w:numId w:val="32"/>
        </w:numPr>
        <w:tabs>
          <w:tab w:val="left" w:pos="567"/>
        </w:tabs>
        <w:autoSpaceDE w:val="0"/>
        <w:autoSpaceDN w:val="0"/>
        <w:adjustRightInd w:val="0"/>
        <w:spacing w:after="0"/>
        <w:ind w:left="562" w:hanging="562"/>
        <w:contextualSpacing/>
        <w:rPr>
          <w:rFonts w:eastAsia="Times New Roman" w:cs="Times New Roman"/>
          <w:szCs w:val="20"/>
          <w:lang w:val="it-IT"/>
        </w:rPr>
      </w:pPr>
      <w:r w:rsidRPr="002021C3">
        <w:rPr>
          <w:rFonts w:eastAsia="MS Mincho" w:cs="Times New Roman"/>
          <w:szCs w:val="20"/>
          <w:lang w:val="it-IT" w:eastAsia="ja-JP"/>
        </w:rPr>
        <w:t>Xtandi non deve essere manipolato da persone che non siano il paziente stesso o chi se ne prende cura. Donne che sono in gravidanza o che potrebbero cominciare una gravidanza non devono manipolare le capsule di Xtandi danneggiate o aperte senza indossare una protezione, come dei guanti.</w:t>
      </w:r>
    </w:p>
    <w:p w14:paraId="38AC106B" w14:textId="77777777" w:rsidR="002021C3" w:rsidRPr="002021C3" w:rsidRDefault="002021C3" w:rsidP="002021C3">
      <w:pPr>
        <w:autoSpaceDE w:val="0"/>
        <w:autoSpaceDN w:val="0"/>
        <w:adjustRightInd w:val="0"/>
        <w:spacing w:after="0"/>
        <w:rPr>
          <w:rFonts w:eastAsia="Times New Roman" w:cs="Times New Roman"/>
          <w:b/>
          <w:bCs/>
          <w:lang w:val="it-IT"/>
        </w:rPr>
      </w:pPr>
    </w:p>
    <w:p w14:paraId="3BFEA30E" w14:textId="4C34504C" w:rsidR="004D617B" w:rsidRPr="00310D3E" w:rsidRDefault="00654432" w:rsidP="002021C3">
      <w:pPr>
        <w:keepNext/>
        <w:autoSpaceDE w:val="0"/>
        <w:autoSpaceDN w:val="0"/>
        <w:adjustRightInd w:val="0"/>
        <w:spacing w:after="0"/>
        <w:rPr>
          <w:lang w:val="it-IT"/>
        </w:rPr>
      </w:pPr>
      <w:r w:rsidRPr="002021C3">
        <w:rPr>
          <w:rFonts w:eastAsia="Times New Roman" w:cs="Times New Roman"/>
          <w:bCs/>
          <w:lang w:val="it-IT"/>
        </w:rPr>
        <w:t>Il medico può prescriverle anche altri medicinali durante il trattamento con Xtandi</w:t>
      </w:r>
      <w:r w:rsidRPr="00310D3E">
        <w:rPr>
          <w:rFonts w:eastAsia="SimSun" w:cs="Myanmar Text"/>
          <w:lang w:val="it-IT" w:eastAsia="ja-JP"/>
        </w:rPr>
        <w:t>.</w:t>
      </w:r>
    </w:p>
    <w:p w14:paraId="32C213D2" w14:textId="5006F216" w:rsidR="004D617B" w:rsidRPr="00310D3E" w:rsidRDefault="00654432">
      <w:pPr>
        <w:pStyle w:val="Heading4-PL"/>
        <w:rPr>
          <w:lang w:val="it-IT"/>
        </w:rPr>
      </w:pPr>
      <w:r w:rsidRPr="00310D3E">
        <w:rPr>
          <w:lang w:val="it-IT"/>
        </w:rPr>
        <w:t xml:space="preserve">Se prende più </w:t>
      </w:r>
      <w:r w:rsidRPr="008E695B">
        <w:rPr>
          <w:lang w:val="it-IT"/>
        </w:rPr>
        <w:t>Xtandi</w:t>
      </w:r>
      <w:r w:rsidRPr="00310D3E">
        <w:rPr>
          <w:lang w:val="it-IT"/>
        </w:rPr>
        <w:t xml:space="preserve"> di quanto deve</w:t>
      </w:r>
    </w:p>
    <w:p w14:paraId="5A7F40EB" w14:textId="260933A6" w:rsidR="004D617B" w:rsidRPr="00310D3E" w:rsidRDefault="00654432" w:rsidP="00E665CD">
      <w:pPr>
        <w:autoSpaceDE w:val="0"/>
        <w:autoSpaceDN w:val="0"/>
        <w:adjustRightInd w:val="0"/>
        <w:spacing w:after="0"/>
        <w:rPr>
          <w:lang w:val="it-IT"/>
        </w:rPr>
      </w:pPr>
      <w:bookmarkStart w:id="240" w:name="_i4i016K1cdyAw1diE0OFG2oLV"/>
      <w:bookmarkEnd w:id="240"/>
      <w:r w:rsidRPr="002021C3">
        <w:rPr>
          <w:rFonts w:cs="Myanmar Text"/>
          <w:lang w:val="it-IT"/>
        </w:rPr>
        <w:t>Se prende più capsule molli di quanto prescritto, interrompa il trattamento con Xtandi e contatti il medico. Potrebbe essere esposto a un aumentato rischio di convulsioni o di altri effetti indesiderati</w:t>
      </w:r>
      <w:r w:rsidRPr="00310D3E">
        <w:rPr>
          <w:rFonts w:cs="Myanmar Text"/>
          <w:lang w:val="it-IT"/>
        </w:rPr>
        <w:t>.</w:t>
      </w:r>
    </w:p>
    <w:p w14:paraId="5EEA6B35" w14:textId="1248F824" w:rsidR="004D617B" w:rsidRPr="00310D3E" w:rsidRDefault="00654432">
      <w:pPr>
        <w:pStyle w:val="Heading4-PL"/>
        <w:rPr>
          <w:lang w:val="it-IT"/>
        </w:rPr>
      </w:pPr>
      <w:bookmarkStart w:id="241" w:name="_i4i5I1TGgpCQy4L9YJyTMOgde"/>
      <w:bookmarkStart w:id="242" w:name="_i4i2qloFNYsvxZWEIf13s1kSC"/>
      <w:bookmarkEnd w:id="241"/>
      <w:bookmarkEnd w:id="242"/>
      <w:r w:rsidRPr="00310D3E">
        <w:rPr>
          <w:lang w:val="it-IT"/>
        </w:rPr>
        <w:t xml:space="preserve">Se dimentica di prendere </w:t>
      </w:r>
      <w:r w:rsidRPr="008E695B">
        <w:rPr>
          <w:lang w:val="it-IT"/>
        </w:rPr>
        <w:t>Xtandi</w:t>
      </w:r>
    </w:p>
    <w:p w14:paraId="621FC969" w14:textId="10CC14A5" w:rsidR="002021C3" w:rsidRPr="00310D3E" w:rsidRDefault="00654432" w:rsidP="002021C3">
      <w:pPr>
        <w:numPr>
          <w:ilvl w:val="0"/>
          <w:numId w:val="14"/>
        </w:numPr>
        <w:autoSpaceDE w:val="0"/>
        <w:autoSpaceDN w:val="0"/>
        <w:adjustRightInd w:val="0"/>
        <w:spacing w:after="0"/>
        <w:ind w:left="567" w:hanging="567"/>
        <w:rPr>
          <w:rFonts w:eastAsia="SimSun" w:cs="Myanmar Text"/>
          <w:lang w:val="it-IT" w:eastAsia="ja-JP"/>
        </w:rPr>
      </w:pPr>
      <w:r w:rsidRPr="002021C3">
        <w:rPr>
          <w:rFonts w:eastAsia="SimSun" w:cs="Myanmar Text"/>
          <w:lang w:val="it-IT" w:eastAsia="ja-JP"/>
        </w:rPr>
        <w:t>Se dimentica di prendere Xtandi all'ora consueta, assuma la sua dose abituale non appena se ne ricorda</w:t>
      </w:r>
      <w:r w:rsidR="004D617B" w:rsidRPr="00310D3E">
        <w:rPr>
          <w:rFonts w:eastAsia="SimSun" w:cs="Myanmar Text"/>
          <w:lang w:val="it-IT" w:eastAsia="ja-JP"/>
        </w:rPr>
        <w:t xml:space="preserve">. </w:t>
      </w:r>
    </w:p>
    <w:p w14:paraId="787EB654" w14:textId="77777777" w:rsidR="002021C3" w:rsidRPr="00310D3E" w:rsidRDefault="00654432" w:rsidP="002021C3">
      <w:pPr>
        <w:numPr>
          <w:ilvl w:val="0"/>
          <w:numId w:val="14"/>
        </w:numPr>
        <w:autoSpaceDE w:val="0"/>
        <w:autoSpaceDN w:val="0"/>
        <w:adjustRightInd w:val="0"/>
        <w:spacing w:after="0"/>
        <w:ind w:left="567" w:hanging="567"/>
        <w:rPr>
          <w:rFonts w:eastAsia="SimSun" w:cs="Myanmar Text"/>
          <w:lang w:val="it-IT" w:eastAsia="ja-JP"/>
        </w:rPr>
      </w:pPr>
      <w:r w:rsidRPr="00310D3E">
        <w:rPr>
          <w:rFonts w:eastAsia="SimSun" w:cs="Myanmar Text"/>
          <w:lang w:val="it-IT" w:eastAsia="ja-JP"/>
        </w:rPr>
        <w:t>S</w:t>
      </w:r>
      <w:r w:rsidRPr="00310D3E">
        <w:rPr>
          <w:lang w:val="it-IT"/>
        </w:rPr>
        <w:t xml:space="preserve">e dimentica di prendere Xtandi per l'intera giornata, assuma la sua dose abituale il giorno seguente. </w:t>
      </w:r>
    </w:p>
    <w:p w14:paraId="3025B804" w14:textId="77777777" w:rsidR="002021C3" w:rsidRPr="00310D3E" w:rsidRDefault="00654432" w:rsidP="002021C3">
      <w:pPr>
        <w:numPr>
          <w:ilvl w:val="0"/>
          <w:numId w:val="14"/>
        </w:numPr>
        <w:autoSpaceDE w:val="0"/>
        <w:autoSpaceDN w:val="0"/>
        <w:adjustRightInd w:val="0"/>
        <w:spacing w:after="0"/>
        <w:ind w:left="567" w:hanging="567"/>
        <w:rPr>
          <w:rFonts w:eastAsia="SimSun" w:cs="Myanmar Text"/>
          <w:lang w:val="it-IT" w:eastAsia="ja-JP"/>
        </w:rPr>
      </w:pPr>
      <w:r w:rsidRPr="00310D3E">
        <w:rPr>
          <w:lang w:val="it-IT"/>
        </w:rPr>
        <w:t xml:space="preserve">Se dimentica di prendere Xtandi per più di un giorno, ne parli immediatamente con il medico. </w:t>
      </w:r>
    </w:p>
    <w:p w14:paraId="321142E7" w14:textId="2315A79E" w:rsidR="004D617B" w:rsidRPr="00310D3E" w:rsidRDefault="00654432" w:rsidP="002021C3">
      <w:pPr>
        <w:widowControl w:val="0"/>
        <w:numPr>
          <w:ilvl w:val="0"/>
          <w:numId w:val="13"/>
        </w:numPr>
        <w:autoSpaceDE w:val="0"/>
        <w:autoSpaceDN w:val="0"/>
        <w:adjustRightInd w:val="0"/>
        <w:spacing w:after="0"/>
        <w:ind w:left="567" w:hanging="567"/>
        <w:rPr>
          <w:rFonts w:eastAsia="PMingLiU"/>
          <w:lang w:val="it-IT" w:eastAsia="en-CA"/>
        </w:rPr>
      </w:pPr>
      <w:r w:rsidRPr="00310D3E">
        <w:rPr>
          <w:rFonts w:eastAsia="MS Mincho"/>
          <w:b/>
          <w:lang w:val="it-IT" w:eastAsia="ja-JP"/>
        </w:rPr>
        <w:t>Non prenda una dose</w:t>
      </w:r>
      <w:r w:rsidRPr="00310D3E">
        <w:rPr>
          <w:rFonts w:eastAsia="MS Mincho"/>
          <w:lang w:val="it-IT" w:eastAsia="ja-JP"/>
        </w:rPr>
        <w:t xml:space="preserve"> </w:t>
      </w:r>
      <w:r w:rsidRPr="00310D3E">
        <w:rPr>
          <w:rFonts w:eastAsia="MS Mincho"/>
          <w:b/>
          <w:lang w:val="it-IT" w:eastAsia="ja-JP"/>
        </w:rPr>
        <w:t>doppia</w:t>
      </w:r>
      <w:r w:rsidRPr="00310D3E">
        <w:rPr>
          <w:rFonts w:eastAsia="MS Mincho"/>
          <w:lang w:val="it-IT" w:eastAsia="ja-JP"/>
        </w:rPr>
        <w:t xml:space="preserve"> per compensare la dose dimenticata</w:t>
      </w:r>
      <w:r w:rsidRPr="00310D3E">
        <w:rPr>
          <w:rFonts w:eastAsia="MS Mincho" w:cs="Myanmar Text"/>
          <w:lang w:val="it-IT" w:eastAsia="ja-JP"/>
        </w:rPr>
        <w:t>.</w:t>
      </w:r>
    </w:p>
    <w:p w14:paraId="5B405C67" w14:textId="504A6C58" w:rsidR="004D617B" w:rsidRPr="00310D3E" w:rsidRDefault="00654432">
      <w:pPr>
        <w:pStyle w:val="Heading4-PL"/>
        <w:rPr>
          <w:lang w:val="it-IT"/>
        </w:rPr>
      </w:pPr>
      <w:bookmarkStart w:id="243" w:name="_i4i2flybK1oaSlamUmXovzEXU"/>
      <w:bookmarkEnd w:id="243"/>
      <w:r w:rsidRPr="00310D3E">
        <w:rPr>
          <w:lang w:val="it-IT"/>
        </w:rPr>
        <w:t xml:space="preserve">Se interrompe il trattamento con </w:t>
      </w:r>
      <w:r w:rsidRPr="008E695B">
        <w:rPr>
          <w:lang w:val="it-IT"/>
        </w:rPr>
        <w:t>Xtandi</w:t>
      </w:r>
    </w:p>
    <w:p w14:paraId="4F25B601" w14:textId="66B65721" w:rsidR="004D617B" w:rsidRPr="00310D3E" w:rsidRDefault="00654432" w:rsidP="00E665CD">
      <w:pPr>
        <w:spacing w:after="0"/>
        <w:rPr>
          <w:rFonts w:eastAsia="SimSun" w:cs="Arial"/>
          <w:lang w:val="it-IT" w:eastAsia="zh-CN"/>
        </w:rPr>
      </w:pPr>
      <w:bookmarkStart w:id="244" w:name="_i4i4T3w2BHtSYigVrT3Ji7uML"/>
      <w:bookmarkEnd w:id="244"/>
      <w:r w:rsidRPr="002021C3">
        <w:rPr>
          <w:rFonts w:eastAsia="MS Mincho" w:cs="Myanmar Text"/>
          <w:lang w:val="it-IT" w:eastAsia="ja-JP"/>
        </w:rPr>
        <w:t>Non sospenda questo medicinale se non su richiesta del medico</w:t>
      </w:r>
      <w:r w:rsidRPr="00310D3E">
        <w:rPr>
          <w:rFonts w:eastAsia="MS Mincho" w:cs="Arial"/>
          <w:lang w:val="it-IT" w:eastAsia="ja-JP"/>
        </w:rPr>
        <w:t xml:space="preserve">. </w:t>
      </w:r>
    </w:p>
    <w:p w14:paraId="74C4355A" w14:textId="77777777" w:rsidR="004D617B" w:rsidRPr="00310D3E" w:rsidRDefault="004D617B" w:rsidP="00E665CD">
      <w:pPr>
        <w:spacing w:after="0"/>
        <w:rPr>
          <w:rFonts w:cs="Myanmar Text"/>
          <w:lang w:val="it-IT"/>
        </w:rPr>
      </w:pPr>
    </w:p>
    <w:p w14:paraId="263FBA9A" w14:textId="77777777" w:rsidR="002021C3" w:rsidRPr="002021C3" w:rsidRDefault="00654432" w:rsidP="002021C3">
      <w:pPr>
        <w:numPr>
          <w:ilvl w:val="12"/>
          <w:numId w:val="0"/>
        </w:numPr>
        <w:spacing w:after="0"/>
        <w:ind w:right="-2"/>
        <w:outlineLvl w:val="0"/>
        <w:rPr>
          <w:rFonts w:eastAsia="Times New Roman" w:cs="Times New Roman"/>
          <w:b/>
          <w:lang w:val="it-IT"/>
        </w:rPr>
      </w:pPr>
      <w:r w:rsidRPr="002021C3">
        <w:rPr>
          <w:rFonts w:eastAsia="Times New Roman" w:cs="Times New Roman"/>
          <w:b/>
          <w:lang w:val="it-IT"/>
        </w:rPr>
        <w:t>Se ha difficoltà a deglutire capsule di grandi dimensioni o ha una storia di disfagia</w:t>
      </w:r>
    </w:p>
    <w:p w14:paraId="75E677FD" w14:textId="77777777" w:rsidR="002021C3" w:rsidRPr="002021C3" w:rsidRDefault="00654432" w:rsidP="002021C3">
      <w:pPr>
        <w:widowControl w:val="0"/>
        <w:autoSpaceDE w:val="0"/>
        <w:autoSpaceDN w:val="0"/>
        <w:adjustRightInd w:val="0"/>
        <w:spacing w:after="0"/>
        <w:rPr>
          <w:rFonts w:eastAsia="MS Mincho" w:cs="Times New Roman"/>
          <w:lang w:val="it-IT" w:eastAsia="ja-JP"/>
        </w:rPr>
      </w:pPr>
      <w:r w:rsidRPr="002021C3">
        <w:rPr>
          <w:rFonts w:eastAsia="MS Mincho" w:cs="Times New Roman"/>
          <w:lang w:val="it-IT" w:eastAsia="ja-JP"/>
        </w:rPr>
        <w:t>Le capsule di enzalutamide non devono essere somministrate ai pazienti che hanno difficoltà a deglutire capsule di grandi dimensioni e ai pazienti con disfagia. Si raccomanda di utilizzare invece le compresse di enzalutamide.</w:t>
      </w:r>
    </w:p>
    <w:p w14:paraId="25962125" w14:textId="77777777" w:rsidR="002021C3" w:rsidRPr="002021C3" w:rsidRDefault="002021C3" w:rsidP="002021C3">
      <w:pPr>
        <w:widowControl w:val="0"/>
        <w:autoSpaceDE w:val="0"/>
        <w:autoSpaceDN w:val="0"/>
        <w:adjustRightInd w:val="0"/>
        <w:spacing w:after="0"/>
        <w:rPr>
          <w:rFonts w:eastAsia="MS Mincho" w:cs="Times New Roman"/>
          <w:lang w:val="it-IT" w:eastAsia="ja-JP"/>
        </w:rPr>
      </w:pPr>
    </w:p>
    <w:p w14:paraId="0B824237" w14:textId="77777777" w:rsidR="002021C3" w:rsidRPr="002021C3" w:rsidRDefault="00654432" w:rsidP="002021C3">
      <w:pPr>
        <w:tabs>
          <w:tab w:val="left" w:pos="567"/>
        </w:tabs>
        <w:spacing w:after="0"/>
        <w:rPr>
          <w:rFonts w:eastAsia="Times New Roman" w:cs="Times New Roman"/>
          <w:lang w:val="it-IT"/>
        </w:rPr>
      </w:pPr>
      <w:r w:rsidRPr="002021C3">
        <w:rPr>
          <w:rFonts w:eastAsia="Times New Roman" w:cs="Times New Roman"/>
          <w:lang w:val="it-IT"/>
        </w:rPr>
        <w:t>Se ha difficoltà a deglutire capsule di grandi dimensioni o ha una storia di disfagia, può avere difficoltà a deglutire le capsule di Xtandi ed essere a rischio di soffocamento. Un’alternativa potrebbe essere l’assunzione delle compresse di Xtandi, si rivolga al medico.</w:t>
      </w:r>
    </w:p>
    <w:p w14:paraId="1F32ED2F" w14:textId="77777777" w:rsidR="002021C3" w:rsidRPr="002021C3" w:rsidRDefault="002021C3" w:rsidP="002021C3">
      <w:pPr>
        <w:widowControl w:val="0"/>
        <w:autoSpaceDE w:val="0"/>
        <w:autoSpaceDN w:val="0"/>
        <w:adjustRightInd w:val="0"/>
        <w:spacing w:after="0"/>
        <w:rPr>
          <w:rFonts w:eastAsia="MS Mincho" w:cs="Times New Roman"/>
          <w:lang w:val="it-IT" w:eastAsia="ja-JP"/>
        </w:rPr>
      </w:pPr>
    </w:p>
    <w:p w14:paraId="7FC1D633" w14:textId="35966BE7" w:rsidR="004D617B" w:rsidRPr="00310D3E" w:rsidRDefault="00654432" w:rsidP="002021C3">
      <w:pPr>
        <w:numPr>
          <w:ilvl w:val="12"/>
          <w:numId w:val="0"/>
        </w:numPr>
        <w:tabs>
          <w:tab w:val="left" w:pos="720"/>
        </w:tabs>
        <w:spacing w:after="0"/>
        <w:ind w:right="-29"/>
        <w:rPr>
          <w:lang w:val="it-IT"/>
        </w:rPr>
      </w:pPr>
      <w:r w:rsidRPr="002021C3">
        <w:rPr>
          <w:rFonts w:eastAsia="MS Mincho" w:cs="Times New Roman"/>
          <w:lang w:val="it-IT" w:eastAsia="ja-JP"/>
        </w:rPr>
        <w:t>Se ha qualsiasi dubbio sull’uso di questo medicinale, si rivolga al medico</w:t>
      </w:r>
      <w:r w:rsidRPr="00310D3E">
        <w:rPr>
          <w:rFonts w:cs="Myanmar Text"/>
          <w:noProof/>
          <w:lang w:val="it-IT"/>
        </w:rPr>
        <w:t>.</w:t>
      </w:r>
    </w:p>
    <w:p w14:paraId="4A435039" w14:textId="1842CC1A" w:rsidR="004D617B" w:rsidRPr="00310D3E" w:rsidRDefault="00654432">
      <w:pPr>
        <w:pStyle w:val="Heading3-PL"/>
        <w:rPr>
          <w:lang w:val="it-IT"/>
        </w:rPr>
      </w:pPr>
      <w:r w:rsidRPr="00310D3E">
        <w:rPr>
          <w:lang w:val="it-IT"/>
        </w:rPr>
        <w:lastRenderedPageBreak/>
        <w:t>4.</w:t>
      </w:r>
      <w:r w:rsidRPr="00310D3E">
        <w:rPr>
          <w:lang w:val="it-IT"/>
        </w:rPr>
        <w:tab/>
        <w:t>Possibili effetti indesiderati</w:t>
      </w:r>
    </w:p>
    <w:p w14:paraId="1369718D" w14:textId="708CF96D" w:rsidR="004D617B" w:rsidRPr="00310D3E" w:rsidRDefault="00654432">
      <w:pPr>
        <w:rPr>
          <w:lang w:val="it-IT"/>
        </w:rPr>
      </w:pPr>
      <w:bookmarkStart w:id="245" w:name="_i4i3Uu0EW6FPq1GBrrNLDwU1r"/>
      <w:bookmarkEnd w:id="245"/>
      <w:r w:rsidRPr="00310D3E">
        <w:rPr>
          <w:lang w:val="it-IT"/>
        </w:rPr>
        <w:t>Come tutti i medicinali, questo medicinale può causare effetti indesiderati sebbene non tutte le persone li manifestino.</w:t>
      </w:r>
    </w:p>
    <w:p w14:paraId="4F35F5B4" w14:textId="3BF91E3C" w:rsidR="002021C3" w:rsidRPr="002021C3" w:rsidRDefault="00654432" w:rsidP="00157E98">
      <w:pPr>
        <w:autoSpaceDE w:val="0"/>
        <w:autoSpaceDN w:val="0"/>
        <w:adjustRightInd w:val="0"/>
        <w:spacing w:after="0"/>
        <w:rPr>
          <w:rFonts w:eastAsia="Times New Roman" w:cs="Times New Roman"/>
          <w:b/>
          <w:lang w:val="it-IT"/>
        </w:rPr>
      </w:pPr>
      <w:r w:rsidRPr="002021C3">
        <w:rPr>
          <w:rFonts w:eastAsia="Times New Roman" w:cs="Times New Roman"/>
          <w:b/>
          <w:lang w:val="it-IT"/>
        </w:rPr>
        <w:t>Convulsioni</w:t>
      </w:r>
    </w:p>
    <w:p w14:paraId="641FDF2B" w14:textId="77777777" w:rsidR="002021C3" w:rsidRPr="002021C3" w:rsidRDefault="00654432" w:rsidP="002021C3">
      <w:pPr>
        <w:autoSpaceDE w:val="0"/>
        <w:autoSpaceDN w:val="0"/>
        <w:adjustRightInd w:val="0"/>
        <w:spacing w:after="0"/>
        <w:rPr>
          <w:rFonts w:eastAsia="Times New Roman" w:cs="Times New Roman"/>
          <w:lang w:val="it-IT"/>
        </w:rPr>
      </w:pPr>
      <w:r w:rsidRPr="002021C3">
        <w:rPr>
          <w:rFonts w:eastAsia="Times New Roman" w:cs="Times New Roman"/>
          <w:lang w:val="it-IT"/>
        </w:rPr>
        <w:t>Episodi convulsivi sono stati riferiti in 6 pazienti su 1.000 trattati con Xtandi e in meno di 3 pazienti su 1.000 trattati con placebo.</w:t>
      </w:r>
    </w:p>
    <w:p w14:paraId="35C15A3A" w14:textId="77777777" w:rsidR="002021C3" w:rsidRPr="002021C3" w:rsidRDefault="00654432" w:rsidP="002021C3">
      <w:pPr>
        <w:autoSpaceDE w:val="0"/>
        <w:autoSpaceDN w:val="0"/>
        <w:adjustRightInd w:val="0"/>
        <w:spacing w:after="0"/>
        <w:rPr>
          <w:rFonts w:eastAsia="Times New Roman" w:cs="Times New Roman"/>
          <w:lang w:val="it-IT"/>
        </w:rPr>
      </w:pPr>
      <w:r w:rsidRPr="002021C3">
        <w:rPr>
          <w:rFonts w:eastAsia="Times New Roman" w:cs="Times New Roman"/>
          <w:lang w:val="it-IT"/>
        </w:rPr>
        <w:t>Il rischio di convulsioni è maggiore se assume una dose di questo medicinale superiore a quella raccomandata, se assume altri medicinali o se è esposto a un rischio di convulsioni superiore alla norma.</w:t>
      </w:r>
    </w:p>
    <w:p w14:paraId="55AF223C" w14:textId="77777777" w:rsidR="002021C3" w:rsidRPr="002021C3" w:rsidRDefault="002021C3" w:rsidP="002021C3">
      <w:pPr>
        <w:autoSpaceDE w:val="0"/>
        <w:autoSpaceDN w:val="0"/>
        <w:adjustRightInd w:val="0"/>
        <w:spacing w:after="0"/>
        <w:rPr>
          <w:rFonts w:eastAsia="Times New Roman" w:cs="Times New Roman"/>
          <w:lang w:val="it-IT"/>
        </w:rPr>
      </w:pPr>
    </w:p>
    <w:p w14:paraId="3AC1365B" w14:textId="77777777" w:rsidR="002021C3" w:rsidRPr="002021C3" w:rsidRDefault="00654432" w:rsidP="002021C3">
      <w:pPr>
        <w:autoSpaceDE w:val="0"/>
        <w:autoSpaceDN w:val="0"/>
        <w:adjustRightInd w:val="0"/>
        <w:spacing w:after="0"/>
        <w:rPr>
          <w:rFonts w:eastAsia="Times New Roman" w:cs="Times New Roman"/>
          <w:lang w:val="it-IT"/>
        </w:rPr>
      </w:pPr>
      <w:r w:rsidRPr="002021C3">
        <w:rPr>
          <w:rFonts w:eastAsia="Times New Roman" w:cs="Times New Roman"/>
          <w:b/>
          <w:lang w:val="it-IT"/>
        </w:rPr>
        <w:t>Se ha un episodio convulsivo</w:t>
      </w:r>
      <w:r w:rsidRPr="002021C3">
        <w:rPr>
          <w:rFonts w:eastAsia="Times New Roman" w:cs="Times New Roman"/>
          <w:lang w:val="it-IT"/>
        </w:rPr>
        <w:t>, si rivolga al medico al più presto. Il medico può decidere che lei deve interrompere l’assunzione di Xtandi.</w:t>
      </w:r>
    </w:p>
    <w:p w14:paraId="214F23BE" w14:textId="77777777" w:rsidR="002021C3" w:rsidRPr="002021C3" w:rsidRDefault="002021C3" w:rsidP="002021C3">
      <w:pPr>
        <w:widowControl w:val="0"/>
        <w:autoSpaceDE w:val="0"/>
        <w:autoSpaceDN w:val="0"/>
        <w:adjustRightInd w:val="0"/>
        <w:spacing w:after="0"/>
        <w:rPr>
          <w:rFonts w:eastAsia="MS Mincho" w:cs="Times New Roman"/>
          <w:b/>
          <w:bCs/>
          <w:lang w:val="it-IT" w:eastAsia="ja-JP"/>
        </w:rPr>
      </w:pPr>
    </w:p>
    <w:p w14:paraId="741AEBF7" w14:textId="77777777" w:rsidR="002021C3" w:rsidRPr="002021C3" w:rsidRDefault="00654432" w:rsidP="002021C3">
      <w:pPr>
        <w:keepNext/>
        <w:widowControl w:val="0"/>
        <w:suppressAutoHyphens/>
        <w:spacing w:after="0"/>
        <w:ind w:right="1008"/>
        <w:jc w:val="both"/>
        <w:outlineLvl w:val="1"/>
        <w:rPr>
          <w:rFonts w:eastAsia="Times New Roman" w:cs="Times New Roman"/>
          <w:b/>
          <w:noProof/>
          <w:lang w:val="it-IT"/>
        </w:rPr>
      </w:pPr>
      <w:r w:rsidRPr="002021C3">
        <w:rPr>
          <w:rFonts w:eastAsia="Times New Roman" w:cs="Times New Roman"/>
          <w:b/>
          <w:noProof/>
          <w:lang w:val="it-IT"/>
        </w:rPr>
        <w:t>Sindrome da encefalopatia posteriore reversibile (PRES)</w:t>
      </w:r>
    </w:p>
    <w:p w14:paraId="47DB488F" w14:textId="77777777" w:rsidR="002021C3" w:rsidRPr="002021C3" w:rsidRDefault="00654432" w:rsidP="002021C3">
      <w:pPr>
        <w:autoSpaceDE w:val="0"/>
        <w:autoSpaceDN w:val="0"/>
        <w:adjustRightInd w:val="0"/>
        <w:spacing w:after="0"/>
        <w:rPr>
          <w:rFonts w:eastAsia="Times New Roman" w:cs="Times New Roman"/>
          <w:lang w:val="it-IT"/>
        </w:rPr>
      </w:pPr>
      <w:r w:rsidRPr="002021C3">
        <w:rPr>
          <w:rFonts w:eastAsia="Times New Roman" w:cs="Times New Roman"/>
          <w:color w:val="222222"/>
          <w:lang w:val="it-IT"/>
        </w:rPr>
        <w:t xml:space="preserve">In pazienti trattati con Xtandi sono stati riportati rari casi di PRES </w:t>
      </w:r>
      <w:r w:rsidRPr="002021C3">
        <w:rPr>
          <w:rFonts w:eastAsia="Times New Roman" w:cs="Times New Roman"/>
          <w:lang w:val="it-IT"/>
        </w:rPr>
        <w:t>(fino a 1 su 1.000 persone possono essere interessate)</w:t>
      </w:r>
      <w:r w:rsidRPr="002021C3">
        <w:rPr>
          <w:rFonts w:eastAsia="Times New Roman" w:cs="Times New Roman"/>
          <w:color w:val="222222"/>
          <w:lang w:val="it-IT"/>
        </w:rPr>
        <w:t>, una rara condizione reversibile che coinvolge il cervello</w:t>
      </w:r>
      <w:r w:rsidRPr="002021C3">
        <w:rPr>
          <w:rFonts w:eastAsia="Times New Roman" w:cs="Times New Roman"/>
          <w:lang w:val="it-IT"/>
        </w:rPr>
        <w:t xml:space="preserve">. Se lei ha convulsioni, mal di testa in peggioramento, confusione, cecità o altri problemi alla vista, contatti il medico appena possibile. </w:t>
      </w:r>
    </w:p>
    <w:p w14:paraId="427B6A18" w14:textId="77777777" w:rsidR="002021C3" w:rsidRPr="002021C3" w:rsidRDefault="002021C3" w:rsidP="002021C3">
      <w:pPr>
        <w:autoSpaceDE w:val="0"/>
        <w:autoSpaceDN w:val="0"/>
        <w:adjustRightInd w:val="0"/>
        <w:spacing w:after="0"/>
        <w:rPr>
          <w:rFonts w:eastAsia="Times New Roman" w:cs="Times New Roman"/>
          <w:lang w:val="it-IT"/>
        </w:rPr>
      </w:pPr>
    </w:p>
    <w:p w14:paraId="13A1F3E3" w14:textId="77777777" w:rsidR="002021C3" w:rsidRPr="002021C3" w:rsidRDefault="00654432" w:rsidP="002021C3">
      <w:pPr>
        <w:autoSpaceDE w:val="0"/>
        <w:autoSpaceDN w:val="0"/>
        <w:adjustRightInd w:val="0"/>
        <w:spacing w:after="0"/>
        <w:rPr>
          <w:rFonts w:eastAsia="Times New Roman" w:cs="Times New Roman"/>
          <w:b/>
          <w:bCs/>
          <w:lang w:val="it-IT"/>
        </w:rPr>
      </w:pPr>
      <w:r w:rsidRPr="002021C3">
        <w:rPr>
          <w:rFonts w:eastAsia="Times New Roman" w:cs="Times New Roman"/>
          <w:b/>
          <w:bCs/>
          <w:lang w:val="it-IT"/>
        </w:rPr>
        <w:t xml:space="preserve">Altri possibili effetti indesiderati sono: </w:t>
      </w:r>
    </w:p>
    <w:p w14:paraId="471604C9" w14:textId="77777777" w:rsidR="002021C3" w:rsidRPr="002021C3" w:rsidRDefault="002021C3" w:rsidP="002021C3">
      <w:pPr>
        <w:autoSpaceDE w:val="0"/>
        <w:autoSpaceDN w:val="0"/>
        <w:adjustRightInd w:val="0"/>
        <w:spacing w:after="0"/>
        <w:rPr>
          <w:rFonts w:eastAsia="Times New Roman" w:cs="Times New Roman"/>
          <w:lang w:val="it-IT"/>
        </w:rPr>
      </w:pPr>
    </w:p>
    <w:p w14:paraId="32C26B23" w14:textId="77777777" w:rsidR="002021C3" w:rsidRPr="002021C3" w:rsidRDefault="00654432" w:rsidP="002021C3">
      <w:pPr>
        <w:autoSpaceDE w:val="0"/>
        <w:autoSpaceDN w:val="0"/>
        <w:adjustRightInd w:val="0"/>
        <w:spacing w:after="0"/>
        <w:rPr>
          <w:rFonts w:eastAsia="Times New Roman" w:cs="Times New Roman"/>
          <w:lang w:val="it-IT"/>
        </w:rPr>
      </w:pPr>
      <w:r w:rsidRPr="002021C3">
        <w:rPr>
          <w:rFonts w:eastAsia="Times New Roman" w:cs="Times New Roman"/>
          <w:b/>
          <w:lang w:val="it-IT"/>
        </w:rPr>
        <w:t xml:space="preserve">Effetti indesiderati molto comuni </w:t>
      </w:r>
      <w:r w:rsidRPr="002021C3">
        <w:rPr>
          <w:rFonts w:eastAsia="Times New Roman" w:cs="Times New Roman"/>
          <w:lang w:val="it-IT"/>
        </w:rPr>
        <w:t>(possono interessare più di 1 persona su 10)</w:t>
      </w:r>
    </w:p>
    <w:p w14:paraId="6794E891" w14:textId="50DF2516" w:rsidR="002021C3" w:rsidRPr="002021C3" w:rsidRDefault="00217960" w:rsidP="002021C3">
      <w:pPr>
        <w:autoSpaceDE w:val="0"/>
        <w:autoSpaceDN w:val="0"/>
        <w:adjustRightInd w:val="0"/>
        <w:spacing w:after="0"/>
        <w:ind w:left="360"/>
        <w:rPr>
          <w:rFonts w:eastAsia="Times New Roman" w:cs="Times New Roman"/>
          <w:lang w:val="it-IT"/>
        </w:rPr>
      </w:pPr>
      <w:r>
        <w:rPr>
          <w:rFonts w:eastAsia="Times New Roman" w:cs="Times New Roman"/>
          <w:lang w:val="it-IT"/>
        </w:rPr>
        <w:t>Mal di testa, s</w:t>
      </w:r>
      <w:r w:rsidRPr="002021C3">
        <w:rPr>
          <w:rFonts w:eastAsia="Times New Roman" w:cs="Times New Roman"/>
          <w:lang w:val="it-IT"/>
        </w:rPr>
        <w:t>tanchezza, cadute, fratture delle ossa, vampate di calore, pressione del sangue elevata</w:t>
      </w:r>
    </w:p>
    <w:p w14:paraId="56AAEE1F" w14:textId="77777777" w:rsidR="002021C3" w:rsidRPr="002021C3" w:rsidRDefault="002021C3" w:rsidP="002021C3">
      <w:pPr>
        <w:autoSpaceDE w:val="0"/>
        <w:autoSpaceDN w:val="0"/>
        <w:adjustRightInd w:val="0"/>
        <w:spacing w:after="0"/>
        <w:rPr>
          <w:rFonts w:eastAsia="Times New Roman" w:cs="Times New Roman"/>
          <w:lang w:val="it-IT"/>
        </w:rPr>
      </w:pPr>
    </w:p>
    <w:p w14:paraId="767E073B" w14:textId="77777777" w:rsidR="002021C3" w:rsidRPr="002021C3" w:rsidRDefault="00654432" w:rsidP="002021C3">
      <w:pPr>
        <w:autoSpaceDE w:val="0"/>
        <w:autoSpaceDN w:val="0"/>
        <w:adjustRightInd w:val="0"/>
        <w:spacing w:after="0"/>
        <w:rPr>
          <w:rFonts w:eastAsia="Times New Roman" w:cs="Times New Roman"/>
          <w:b/>
          <w:lang w:val="it-IT"/>
        </w:rPr>
      </w:pPr>
      <w:r w:rsidRPr="002021C3">
        <w:rPr>
          <w:rFonts w:eastAsia="Times New Roman" w:cs="Times New Roman"/>
          <w:b/>
          <w:lang w:val="it-IT"/>
        </w:rPr>
        <w:t xml:space="preserve">Effetti indesiderati comuni </w:t>
      </w:r>
      <w:r w:rsidRPr="002021C3">
        <w:rPr>
          <w:rFonts w:eastAsia="Times New Roman" w:cs="Times New Roman"/>
          <w:lang w:val="it-IT"/>
        </w:rPr>
        <w:t>(possono interessare fino a 1 persona su 10)</w:t>
      </w:r>
      <w:r w:rsidRPr="002021C3">
        <w:rPr>
          <w:rFonts w:eastAsia="Times New Roman" w:cs="Times New Roman"/>
          <w:b/>
          <w:lang w:val="it-IT"/>
        </w:rPr>
        <w:t xml:space="preserve"> </w:t>
      </w:r>
    </w:p>
    <w:p w14:paraId="5BE858D2" w14:textId="1B9E8C32" w:rsidR="002021C3" w:rsidRPr="002021C3" w:rsidRDefault="00217960" w:rsidP="002021C3">
      <w:pPr>
        <w:autoSpaceDE w:val="0"/>
        <w:autoSpaceDN w:val="0"/>
        <w:adjustRightInd w:val="0"/>
        <w:spacing w:after="0"/>
        <w:ind w:left="360"/>
        <w:rPr>
          <w:rFonts w:eastAsia="Times New Roman" w:cs="Times New Roman"/>
          <w:lang w:val="it-IT"/>
        </w:rPr>
      </w:pPr>
      <w:r>
        <w:rPr>
          <w:rFonts w:eastAsia="Times New Roman" w:cs="Times New Roman"/>
          <w:lang w:val="it-IT"/>
        </w:rPr>
        <w:t>A</w:t>
      </w:r>
      <w:r w:rsidR="00654432" w:rsidRPr="002021C3">
        <w:rPr>
          <w:rFonts w:eastAsia="Times New Roman" w:cs="Times New Roman"/>
          <w:lang w:val="it-IT"/>
        </w:rPr>
        <w:t xml:space="preserve">nsia, pelle secca, prurito, disturbi della memoria, blocco delle arterie del cuore (malattia ischemica cardiaca), aumento di volume della mammella nell’uomo (ginecomastia), dolore al capezzolo, dolorabilità mammaria, sintomi della sindrome delle gambe senza riposo (bisogno incontrollabile di muovere una parte del corpo, in genere le gambe), ridotta concentrazione, smemoratezza, alterazione del senso del gusto, difficoltà a pensare chiaramente </w:t>
      </w:r>
    </w:p>
    <w:p w14:paraId="7BA449D3" w14:textId="77777777" w:rsidR="002021C3" w:rsidRPr="002021C3" w:rsidRDefault="002021C3" w:rsidP="002021C3">
      <w:pPr>
        <w:autoSpaceDE w:val="0"/>
        <w:autoSpaceDN w:val="0"/>
        <w:adjustRightInd w:val="0"/>
        <w:spacing w:after="0"/>
        <w:rPr>
          <w:rFonts w:eastAsia="Times New Roman" w:cs="Times New Roman"/>
          <w:lang w:val="it-IT"/>
        </w:rPr>
      </w:pPr>
    </w:p>
    <w:p w14:paraId="68B1262D" w14:textId="77777777" w:rsidR="002021C3" w:rsidRPr="002021C3" w:rsidRDefault="00654432" w:rsidP="002021C3">
      <w:pPr>
        <w:autoSpaceDE w:val="0"/>
        <w:autoSpaceDN w:val="0"/>
        <w:adjustRightInd w:val="0"/>
        <w:spacing w:after="0"/>
        <w:rPr>
          <w:rFonts w:eastAsia="Times New Roman" w:cs="Times New Roman"/>
          <w:b/>
          <w:lang w:val="it-IT"/>
        </w:rPr>
      </w:pPr>
      <w:r w:rsidRPr="002021C3">
        <w:rPr>
          <w:rFonts w:eastAsia="Times New Roman" w:cs="Times New Roman"/>
          <w:b/>
          <w:lang w:val="it-IT"/>
        </w:rPr>
        <w:t xml:space="preserve">Effetti indesiderati non comuni </w:t>
      </w:r>
      <w:r w:rsidRPr="002021C3">
        <w:rPr>
          <w:rFonts w:eastAsia="Times New Roman" w:cs="Times New Roman"/>
          <w:lang w:val="it-IT"/>
        </w:rPr>
        <w:t>(possono interessare fino a 1 persona su 100)</w:t>
      </w:r>
    </w:p>
    <w:p w14:paraId="6F12765E" w14:textId="77777777" w:rsidR="002021C3" w:rsidRPr="002021C3" w:rsidRDefault="00654432" w:rsidP="002021C3">
      <w:pPr>
        <w:autoSpaceDE w:val="0"/>
        <w:autoSpaceDN w:val="0"/>
        <w:adjustRightInd w:val="0"/>
        <w:spacing w:after="0"/>
        <w:ind w:left="360"/>
        <w:rPr>
          <w:rFonts w:eastAsia="Times New Roman" w:cs="Times New Roman"/>
          <w:lang w:val="it-IT"/>
        </w:rPr>
      </w:pPr>
      <w:r w:rsidRPr="002021C3">
        <w:rPr>
          <w:rFonts w:eastAsia="Times New Roman" w:cs="Times New Roman"/>
          <w:lang w:val="it-IT"/>
        </w:rPr>
        <w:t>Allucinazioni, basso numero di globuli bianchi, aumento dei livelli degli enzimi epatici negli esami del sangue (un segno di problemi al fegato)</w:t>
      </w:r>
    </w:p>
    <w:p w14:paraId="3253F52D" w14:textId="77777777" w:rsidR="002021C3" w:rsidRPr="002021C3" w:rsidRDefault="002021C3" w:rsidP="002021C3">
      <w:pPr>
        <w:autoSpaceDE w:val="0"/>
        <w:autoSpaceDN w:val="0"/>
        <w:adjustRightInd w:val="0"/>
        <w:spacing w:after="0"/>
        <w:rPr>
          <w:rFonts w:eastAsia="Times New Roman" w:cs="Times New Roman"/>
          <w:lang w:val="it-IT"/>
        </w:rPr>
      </w:pPr>
    </w:p>
    <w:p w14:paraId="59F19118" w14:textId="77777777" w:rsidR="002021C3" w:rsidRPr="002021C3" w:rsidRDefault="00654432" w:rsidP="002021C3">
      <w:pPr>
        <w:autoSpaceDE w:val="0"/>
        <w:autoSpaceDN w:val="0"/>
        <w:adjustRightInd w:val="0"/>
        <w:spacing w:after="0"/>
        <w:ind w:left="360" w:hanging="360"/>
        <w:rPr>
          <w:rFonts w:eastAsia="Times New Roman" w:cs="Times New Roman"/>
          <w:noProof/>
          <w:lang w:val="it-IT"/>
        </w:rPr>
      </w:pPr>
      <w:r w:rsidRPr="002021C3">
        <w:rPr>
          <w:rFonts w:eastAsia="Times New Roman" w:cs="Times New Roman"/>
          <w:b/>
          <w:noProof/>
          <w:lang w:val="it-IT"/>
        </w:rPr>
        <w:t xml:space="preserve">Effetti indesiderati di frequenza non nota </w:t>
      </w:r>
      <w:r w:rsidRPr="002021C3">
        <w:rPr>
          <w:rFonts w:eastAsia="Times New Roman" w:cs="Times New Roman"/>
          <w:noProof/>
          <w:lang w:val="it-IT"/>
        </w:rPr>
        <w:t>(la frequenza non può essere definita sulla base dei dati disponibili)</w:t>
      </w:r>
    </w:p>
    <w:p w14:paraId="23582614" w14:textId="7561975F" w:rsidR="004D617B" w:rsidRPr="00310D3E" w:rsidRDefault="00654432" w:rsidP="00157E98">
      <w:pPr>
        <w:autoSpaceDE w:val="0"/>
        <w:autoSpaceDN w:val="0"/>
        <w:adjustRightInd w:val="0"/>
        <w:spacing w:after="0"/>
        <w:ind w:left="360"/>
        <w:rPr>
          <w:rFonts w:eastAsia="PMingLiU" w:cs="Arial"/>
          <w:lang w:val="it-IT"/>
        </w:rPr>
      </w:pPr>
      <w:r w:rsidRPr="002021C3">
        <w:rPr>
          <w:rFonts w:eastAsia="Times New Roman" w:cs="Times New Roman"/>
          <w:lang w:val="it-IT"/>
        </w:rPr>
        <w:t>Dolore muscolare, crampi muscolari, debolezza muscolare, mal di schiena</w:t>
      </w:r>
      <w:r w:rsidRPr="002021C3">
        <w:rPr>
          <w:rFonts w:eastAsia="Times New Roman" w:cs="Times New Roman"/>
          <w:noProof/>
          <w:lang w:val="it-IT"/>
        </w:rPr>
        <w:t xml:space="preserve">, cambiamenti dell’elettrocardiogramma (ECG) (prolungamento del QT), difficoltà a deglutire questo medicinale, incluso il soffocamento, mal di stomaco inclusa sensazione di malessere (nausea), </w:t>
      </w:r>
      <w:r w:rsidRPr="002021C3">
        <w:rPr>
          <w:rFonts w:eastAsia="Times New Roman" w:cs="Times New Roman"/>
          <w:lang w:val="it-IT"/>
        </w:rPr>
        <w:t xml:space="preserve">reazione cutanea che causa macchie o chiazze rosse sulla pelle che possono avere l’aspetto di un bersaglio o “occhio di bue”, con il centro rosso scuro circondato da anelli di colore rosso chiaro (eritema multiforme) o un’altra reazione cutanea grave che presenta chiazze rossastre non in rilievo sul tronco, simili a un bersaglio o circolari, spesso con vescicole centrali, esfoliazione della cute, ulcere di bocca, gola, naso, genitali e occhi, che possono essere precedute da febbre e sintomi simil-influenzali (sindrome di Stevens-Johnson), </w:t>
      </w:r>
      <w:r w:rsidRPr="002021C3">
        <w:rPr>
          <w:rFonts w:eastAsia="Times New Roman" w:cs="Times New Roman"/>
          <w:noProof/>
          <w:lang w:val="it-IT"/>
        </w:rPr>
        <w:t>eruzione cutanea, malessere (vomito), gonfiore del viso, delle labbra, della lingua e/o della gola, riduzione del numero delle piastrine del sangue (aumento del rischio di sanguinamento o di lividi), diarrea, appetito ridotto</w:t>
      </w:r>
      <w:r w:rsidR="002C4D54">
        <w:rPr>
          <w:rFonts w:eastAsia="Times New Roman" w:cs="Times New Roman"/>
          <w:noProof/>
          <w:lang w:val="it-IT"/>
        </w:rPr>
        <w:t>.</w:t>
      </w:r>
    </w:p>
    <w:p w14:paraId="07B99760" w14:textId="390CEA4A" w:rsidR="004D617B" w:rsidRPr="00310D3E" w:rsidRDefault="00654432" w:rsidP="00A06452">
      <w:pPr>
        <w:pStyle w:val="Heading4-PL"/>
        <w:keepNext/>
        <w:rPr>
          <w:lang w:val="it-IT"/>
        </w:rPr>
      </w:pPr>
      <w:bookmarkStart w:id="246" w:name="_i4i4AkJLH9uMKL1WaANBVCGFU"/>
      <w:bookmarkEnd w:id="246"/>
      <w:r w:rsidRPr="00310D3E">
        <w:rPr>
          <w:lang w:val="it-IT"/>
        </w:rPr>
        <w:t>Segnalazione degli effetti indesiderati</w:t>
      </w:r>
    </w:p>
    <w:p w14:paraId="75F0E3A3" w14:textId="40A20BAA" w:rsidR="004D617B" w:rsidRPr="00310D3E" w:rsidRDefault="00654432" w:rsidP="00E665CD">
      <w:pPr>
        <w:spacing w:after="0"/>
        <w:rPr>
          <w:rFonts w:eastAsia="PMingLiU" w:cs="Arial"/>
          <w:lang w:val="it-IT"/>
        </w:rPr>
      </w:pPr>
      <w:r w:rsidRPr="002C4D54">
        <w:rPr>
          <w:rFonts w:eastAsia="Times New Roman" w:cs="Times New Roman"/>
          <w:lang w:val="it-IT"/>
        </w:rPr>
        <w:t>Se manifesta un qualsiasi effetto indesiderato, compresi quelli non elencati in questo foglio, si rivolga al medico.</w:t>
      </w:r>
      <w:r w:rsidRPr="002C4D54">
        <w:rPr>
          <w:rFonts w:eastAsia="Times New Roman" w:cs="Times New Roman"/>
          <w:noProof/>
          <w:lang w:val="it-IT"/>
        </w:rPr>
        <w:t xml:space="preserve"> Può inoltre segnalare gli effetti indesiderati direttamente tramite </w:t>
      </w:r>
      <w:r w:rsidRPr="002C4D54">
        <w:rPr>
          <w:rFonts w:eastAsia="Times New Roman" w:cs="Times New Roman"/>
          <w:noProof/>
          <w:shd w:val="pct15" w:color="auto" w:fill="auto"/>
          <w:lang w:val="it-IT"/>
        </w:rPr>
        <w:t xml:space="preserve">il sistema nazionale di segnalazione riportato </w:t>
      </w:r>
      <w:hyperlink r:id="rId47" w:history="1">
        <w:r w:rsidR="004D617B" w:rsidRPr="00310D3E">
          <w:rPr>
            <w:rFonts w:cs="Myanmar Text"/>
            <w:color w:val="0000FF" w:themeColor="hyperlink"/>
            <w:highlight w:val="lightGray"/>
            <w:u w:val="single"/>
            <w:lang w:val="it-IT"/>
          </w:rPr>
          <w:t>nell’allegato V</w:t>
        </w:r>
      </w:hyperlink>
      <w:r w:rsidRPr="00310D3E">
        <w:rPr>
          <w:rFonts w:cs="Myanmar Text"/>
          <w:lang w:val="it-IT"/>
        </w:rPr>
        <w:t xml:space="preserve">. </w:t>
      </w:r>
      <w:r w:rsidRPr="002C4D54">
        <w:rPr>
          <w:rFonts w:cs="Myanmar Text"/>
          <w:lang w:val="it-IT"/>
        </w:rPr>
        <w:t>Segnalando gli effetti indesiderati può contribuire a fornire maggiori informazioni sulla sicurezza di questo medicinale</w:t>
      </w:r>
      <w:r w:rsidRPr="00310D3E">
        <w:rPr>
          <w:rFonts w:cs="Myanmar Text"/>
          <w:lang w:val="it-IT"/>
        </w:rPr>
        <w:t>.</w:t>
      </w:r>
    </w:p>
    <w:p w14:paraId="3559D309" w14:textId="32DC401F" w:rsidR="004D617B" w:rsidRPr="00310D3E" w:rsidRDefault="00654432">
      <w:pPr>
        <w:pStyle w:val="Heading3-PL"/>
        <w:rPr>
          <w:lang w:val="it-IT"/>
        </w:rPr>
      </w:pPr>
      <w:bookmarkStart w:id="247" w:name="_i4i76aSgbmE3NTKBh8MxTSFsj"/>
      <w:bookmarkEnd w:id="247"/>
      <w:r w:rsidRPr="00310D3E">
        <w:rPr>
          <w:lang w:val="it-IT"/>
        </w:rPr>
        <w:lastRenderedPageBreak/>
        <w:t>5.</w:t>
      </w:r>
      <w:r w:rsidRPr="00310D3E">
        <w:rPr>
          <w:lang w:val="it-IT"/>
        </w:rPr>
        <w:tab/>
        <w:t xml:space="preserve">Come conservare </w:t>
      </w:r>
      <w:r w:rsidRPr="008E695B">
        <w:rPr>
          <w:lang w:val="it-IT"/>
        </w:rPr>
        <w:t>Xtandi</w:t>
      </w:r>
    </w:p>
    <w:p w14:paraId="5201CC9F" w14:textId="57A7C23E" w:rsidR="004D617B" w:rsidRPr="00310D3E" w:rsidRDefault="00654432">
      <w:pPr>
        <w:rPr>
          <w:lang w:val="it-IT"/>
        </w:rPr>
      </w:pPr>
      <w:r w:rsidRPr="00310D3E">
        <w:rPr>
          <w:lang w:val="it-IT"/>
        </w:rPr>
        <w:t>Conservi questo medicinale fuori dalla vista e dalla portata dei bambini.</w:t>
      </w:r>
    </w:p>
    <w:p w14:paraId="2A13CD20" w14:textId="704A5A8C" w:rsidR="004D617B" w:rsidRPr="005B2879" w:rsidRDefault="00654432">
      <w:pPr>
        <w:rPr>
          <w:rFonts w:eastAsia="PMingLiU" w:cs="Arial"/>
          <w:noProof/>
          <w:lang w:val="it-IT"/>
        </w:rPr>
      </w:pPr>
      <w:bookmarkStart w:id="248" w:name="_i4i6oadhqpR6yn7BXLycfxyOW"/>
      <w:bookmarkStart w:id="249" w:name="_i4i51zsJLHpdJnyuJSepiSu7V"/>
      <w:bookmarkEnd w:id="248"/>
      <w:bookmarkEnd w:id="249"/>
      <w:r w:rsidRPr="00310D3E">
        <w:rPr>
          <w:lang w:val="it-IT"/>
        </w:rPr>
        <w:t>Non usi questo medicinale dopo la data di scadenza che è riportata</w:t>
      </w:r>
      <w:r w:rsidRPr="005B2879">
        <w:rPr>
          <w:rFonts w:eastAsia="PMingLiU" w:cs="Arial"/>
          <w:lang w:val="it-IT"/>
        </w:rPr>
        <w:t xml:space="preserve"> </w:t>
      </w:r>
      <w:r w:rsidR="002C4D54" w:rsidRPr="002C4D54">
        <w:rPr>
          <w:lang w:val="it-IT"/>
        </w:rPr>
        <w:t>sull’involucro di cartone e sull’astuccio dopo Scad</w:t>
      </w:r>
      <w:r w:rsidRPr="00310D3E">
        <w:rPr>
          <w:lang w:val="it-IT"/>
        </w:rPr>
        <w:t>.</w:t>
      </w:r>
      <w:r w:rsidRPr="005B2879">
        <w:rPr>
          <w:rFonts w:eastAsia="PMingLiU" w:cs="Arial"/>
          <w:noProof/>
          <w:lang w:val="it-IT"/>
        </w:rPr>
        <w:t xml:space="preserve"> </w:t>
      </w:r>
      <w:r w:rsidRPr="00310D3E">
        <w:rPr>
          <w:lang w:val="it-IT"/>
        </w:rPr>
        <w:t>La data di scadenza si riferisce all’ultimo giorno di quel mese.</w:t>
      </w:r>
    </w:p>
    <w:p w14:paraId="54B1048A" w14:textId="0BE13AD8" w:rsidR="004D617B" w:rsidRPr="00310D3E" w:rsidRDefault="00654432" w:rsidP="00E665CD">
      <w:pPr>
        <w:numPr>
          <w:ilvl w:val="12"/>
          <w:numId w:val="0"/>
        </w:numPr>
        <w:ind w:right="-2"/>
        <w:rPr>
          <w:rFonts w:eastAsia="PMingLiU" w:cs="Arial"/>
          <w:noProof/>
          <w:lang w:val="it-IT"/>
        </w:rPr>
      </w:pPr>
      <w:r w:rsidRPr="002C4D54">
        <w:rPr>
          <w:rFonts w:cs="Myanmar Text"/>
          <w:lang w:val="it-IT"/>
        </w:rPr>
        <w:t>Questo medicinale non richiede alcuna condizione particolare di conservazione</w:t>
      </w:r>
      <w:r w:rsidRPr="00310D3E">
        <w:rPr>
          <w:rFonts w:cs="Myanmar Text"/>
          <w:noProof/>
          <w:lang w:val="it-IT"/>
        </w:rPr>
        <w:t>.</w:t>
      </w:r>
    </w:p>
    <w:p w14:paraId="2607F9A7" w14:textId="65BA4196" w:rsidR="004D617B" w:rsidRPr="00310D3E" w:rsidRDefault="00654432" w:rsidP="00853A03">
      <w:pPr>
        <w:rPr>
          <w:lang w:val="it-IT"/>
        </w:rPr>
      </w:pPr>
      <w:r w:rsidRPr="002C4D54">
        <w:rPr>
          <w:lang w:val="it-IT"/>
        </w:rPr>
        <w:t>Non assuma capsule molli che perdono liquido, sono danneggiate o mostrano segni di manomissione</w:t>
      </w:r>
      <w:r w:rsidRPr="00310D3E">
        <w:rPr>
          <w:lang w:val="it-IT"/>
        </w:rPr>
        <w:t xml:space="preserve">. </w:t>
      </w:r>
    </w:p>
    <w:p w14:paraId="1B013524" w14:textId="0FD731DC" w:rsidR="004D617B" w:rsidRPr="00310D3E" w:rsidRDefault="00654432">
      <w:pPr>
        <w:rPr>
          <w:lang w:val="it-IT"/>
        </w:rPr>
      </w:pPr>
      <w:r w:rsidRPr="00310D3E">
        <w:rPr>
          <w:noProof/>
          <w:lang w:val="it-IT" w:eastAsia="en-CA"/>
        </w:rPr>
        <w:t>Non getti alcun medicinale nell’acqua di scarico e nei rifiuti domestici. Chieda al farmacista come eliminare i medicinali che non utilizza più. Questo aiuterà a proteggere l’ambiente.</w:t>
      </w:r>
    </w:p>
    <w:p w14:paraId="186065C5" w14:textId="0C508FB9" w:rsidR="004D617B" w:rsidRPr="00310D3E" w:rsidRDefault="00654432">
      <w:pPr>
        <w:pStyle w:val="Heading3-PL"/>
        <w:rPr>
          <w:lang w:val="it-IT"/>
        </w:rPr>
      </w:pPr>
      <w:bookmarkStart w:id="250" w:name="_i4i57SJuXdT9Ji2a36WQcpZv2"/>
      <w:bookmarkEnd w:id="250"/>
      <w:r w:rsidRPr="00310D3E">
        <w:rPr>
          <w:lang w:val="it-IT"/>
        </w:rPr>
        <w:t>6.</w:t>
      </w:r>
      <w:r w:rsidRPr="00310D3E">
        <w:rPr>
          <w:lang w:val="it-IT"/>
        </w:rPr>
        <w:tab/>
        <w:t>Contenuto della confezione e altre informazioni</w:t>
      </w:r>
    </w:p>
    <w:p w14:paraId="452CF92D" w14:textId="1F5FE11D" w:rsidR="004D617B" w:rsidRDefault="00654432">
      <w:pPr>
        <w:pStyle w:val="Heading4-PL"/>
      </w:pPr>
      <w:bookmarkStart w:id="251" w:name="_i4i0w6mPZJYuwayBEmcXkPK7O"/>
      <w:bookmarkEnd w:id="251"/>
      <w:r>
        <w:t xml:space="preserve">Cosa contiene </w:t>
      </w:r>
      <w:r w:rsidRPr="008E695B">
        <w:t>Xtandi</w:t>
      </w:r>
    </w:p>
    <w:p w14:paraId="69601F8B" w14:textId="1B494995" w:rsidR="004D617B" w:rsidRPr="00310D3E" w:rsidRDefault="00654432" w:rsidP="00EC0898">
      <w:pPr>
        <w:numPr>
          <w:ilvl w:val="0"/>
          <w:numId w:val="10"/>
        </w:numPr>
        <w:tabs>
          <w:tab w:val="clear" w:pos="720"/>
        </w:tabs>
        <w:spacing w:after="0"/>
        <w:ind w:left="562" w:right="-2" w:hanging="562"/>
        <w:rPr>
          <w:rFonts w:eastAsia="PMingLiU"/>
          <w:lang w:val="it-IT"/>
        </w:rPr>
      </w:pPr>
      <w:bookmarkStart w:id="252" w:name="_i4i6EgjscNrhLiZPtPf1XKFBP"/>
      <w:bookmarkEnd w:id="252"/>
      <w:r w:rsidRPr="002C4D54">
        <w:rPr>
          <w:rFonts w:cs="Myanmar Text"/>
          <w:lang w:val="it-IT"/>
        </w:rPr>
        <w:t>Il principio attivo è enzalutamide. Ciascuna capsula molle contiene 40 mg di enzalutamide</w:t>
      </w:r>
      <w:r w:rsidRPr="00310D3E">
        <w:rPr>
          <w:rFonts w:cs="Myanmar Text"/>
          <w:lang w:val="it-IT"/>
        </w:rPr>
        <w:t xml:space="preserve">. </w:t>
      </w:r>
    </w:p>
    <w:p w14:paraId="27A6FC6D" w14:textId="12615046" w:rsidR="004D617B" w:rsidRPr="00310D3E" w:rsidRDefault="00654432" w:rsidP="00EC0898">
      <w:pPr>
        <w:pStyle w:val="ListDash-PL"/>
        <w:numPr>
          <w:ilvl w:val="0"/>
          <w:numId w:val="10"/>
        </w:numPr>
        <w:tabs>
          <w:tab w:val="clear" w:pos="720"/>
        </w:tabs>
        <w:spacing w:after="0"/>
        <w:ind w:left="562" w:hanging="562"/>
        <w:rPr>
          <w:lang w:val="it-IT"/>
        </w:rPr>
      </w:pPr>
      <w:r w:rsidRPr="002C4D54">
        <w:rPr>
          <w:lang w:val="it-IT"/>
        </w:rPr>
        <w:t>Gli altri componenti della capsula molle sono macrogol-8-gliceridi caprilocaproilici, butilidrossianisolo (E320), e butilidrossitoluene (E321</w:t>
      </w:r>
      <w:r w:rsidRPr="00310D3E">
        <w:rPr>
          <w:lang w:val="it-IT"/>
        </w:rPr>
        <w:t>).</w:t>
      </w:r>
    </w:p>
    <w:p w14:paraId="4C2EAEC6" w14:textId="05F4E3BF" w:rsidR="004D617B" w:rsidRPr="00310D3E" w:rsidRDefault="00654432" w:rsidP="00EC0898">
      <w:pPr>
        <w:numPr>
          <w:ilvl w:val="0"/>
          <w:numId w:val="7"/>
        </w:numPr>
        <w:spacing w:after="0"/>
        <w:ind w:left="562" w:hanging="562"/>
        <w:rPr>
          <w:lang w:val="it-IT"/>
        </w:rPr>
      </w:pPr>
      <w:r w:rsidRPr="002C4D54">
        <w:rPr>
          <w:lang w:val="it-IT"/>
        </w:rPr>
        <w:t>I componenti dell'involucro della capsula molle sono gelatina, sorbitolo e sorbitano soluzione (vedere paragrafo 2), glicerolo, titanio diossido (E171), ed acqua depurata</w:t>
      </w:r>
      <w:r w:rsidRPr="00310D3E">
        <w:rPr>
          <w:lang w:val="it-IT"/>
        </w:rPr>
        <w:t>.</w:t>
      </w:r>
    </w:p>
    <w:p w14:paraId="35F3BF37" w14:textId="4321E256" w:rsidR="004D617B" w:rsidRPr="00310D3E" w:rsidRDefault="00654432" w:rsidP="00EC0898">
      <w:pPr>
        <w:numPr>
          <w:ilvl w:val="0"/>
          <w:numId w:val="7"/>
        </w:numPr>
        <w:spacing w:after="0"/>
        <w:ind w:left="562" w:hanging="562"/>
        <w:rPr>
          <w:lang w:val="it-IT"/>
        </w:rPr>
      </w:pPr>
      <w:r w:rsidRPr="002C4D54">
        <w:rPr>
          <w:lang w:val="it-IT"/>
        </w:rPr>
        <w:t>I componenti dell’inchiostro sono: ossido di ferro nero (E172) e polivinilacetato ftalato</w:t>
      </w:r>
      <w:r w:rsidRPr="00310D3E">
        <w:rPr>
          <w:lang w:val="it-IT"/>
        </w:rPr>
        <w:t>.</w:t>
      </w:r>
    </w:p>
    <w:p w14:paraId="62FB804A" w14:textId="2A3C86AE" w:rsidR="004D617B" w:rsidRPr="00310D3E" w:rsidRDefault="00654432">
      <w:pPr>
        <w:pStyle w:val="Heading4-PL"/>
        <w:rPr>
          <w:lang w:val="it-IT"/>
        </w:rPr>
      </w:pPr>
      <w:bookmarkStart w:id="253" w:name="_i4i1yqShY9mEUCr7twknCAdL9"/>
      <w:bookmarkEnd w:id="253"/>
      <w:r w:rsidRPr="00310D3E">
        <w:rPr>
          <w:lang w:val="it-IT"/>
        </w:rPr>
        <w:t xml:space="preserve">Descrizione dell’aspetto di </w:t>
      </w:r>
      <w:r w:rsidRPr="008E695B">
        <w:rPr>
          <w:lang w:val="it-IT"/>
        </w:rPr>
        <w:t>Xtandi</w:t>
      </w:r>
      <w:r w:rsidRPr="00310D3E">
        <w:rPr>
          <w:lang w:val="it-IT"/>
        </w:rPr>
        <w:t xml:space="preserve"> e contenuto della confezione</w:t>
      </w:r>
    </w:p>
    <w:p w14:paraId="65757285" w14:textId="09C4762D" w:rsidR="002C4D54" w:rsidRPr="002C4D54" w:rsidRDefault="00654432" w:rsidP="008656D4">
      <w:pPr>
        <w:widowControl w:val="0"/>
        <w:autoSpaceDE w:val="0"/>
        <w:autoSpaceDN w:val="0"/>
        <w:adjustRightInd w:val="0"/>
        <w:spacing w:after="0"/>
        <w:ind w:left="562" w:hanging="562"/>
        <w:rPr>
          <w:rFonts w:eastAsia="MS Mincho" w:cs="Times New Roman"/>
          <w:lang w:val="it-IT" w:eastAsia="ja-JP"/>
        </w:rPr>
      </w:pPr>
      <w:bookmarkStart w:id="254" w:name="_i4i13hHMOq3jJ2OMFiUDFjzyo"/>
      <w:bookmarkEnd w:id="254"/>
      <w:r w:rsidRPr="002C4D54">
        <w:rPr>
          <w:rFonts w:eastAsia="MS Mincho" w:cs="Times New Roman"/>
          <w:lang w:val="it-IT" w:eastAsia="ja-JP"/>
        </w:rPr>
        <w:t>-</w:t>
      </w:r>
      <w:r w:rsidRPr="002C4D54">
        <w:rPr>
          <w:rFonts w:eastAsia="MS Mincho" w:cs="Times New Roman"/>
          <w:lang w:val="it-IT" w:eastAsia="ja-JP"/>
        </w:rPr>
        <w:tab/>
      </w:r>
      <w:bookmarkStart w:id="255" w:name="_Hlk209429785"/>
      <w:r w:rsidRPr="002C4D54">
        <w:rPr>
          <w:rFonts w:eastAsia="MS Mincho" w:cs="Times New Roman"/>
          <w:lang w:val="it-IT" w:eastAsia="ja-JP"/>
        </w:rPr>
        <w:t>Le capsule molli di Xtandi sono capsule molli oblunghe di colore da bianco a biancastro (circa 20 mm x 9 mm) con impresso su un lato "ENZ"</w:t>
      </w:r>
      <w:bookmarkEnd w:id="255"/>
      <w:r w:rsidRPr="002C4D54">
        <w:rPr>
          <w:rFonts w:eastAsia="MS Mincho" w:cs="Times New Roman"/>
          <w:lang w:val="it-IT" w:eastAsia="ja-JP"/>
        </w:rPr>
        <w:t xml:space="preserve">. </w:t>
      </w:r>
    </w:p>
    <w:p w14:paraId="65B737C6" w14:textId="1FEAB23C" w:rsidR="004D617B" w:rsidRPr="00310D3E" w:rsidRDefault="00654432" w:rsidP="002C4D54">
      <w:pPr>
        <w:numPr>
          <w:ilvl w:val="0"/>
          <w:numId w:val="7"/>
        </w:numPr>
        <w:spacing w:after="0"/>
        <w:ind w:left="567" w:right="-2" w:hanging="567"/>
        <w:rPr>
          <w:lang w:val="it-IT"/>
        </w:rPr>
      </w:pPr>
      <w:r w:rsidRPr="002C4D54">
        <w:rPr>
          <w:rFonts w:eastAsia="MS Mincho" w:cs="Times New Roman"/>
          <w:lang w:val="it-IT" w:eastAsia="ja-JP"/>
        </w:rPr>
        <w:t>Ciascuna confezione contiene 112 capsule molli in 4 blister/involucri da 28 capsule molli ciascuno</w:t>
      </w:r>
      <w:r w:rsidRPr="00310D3E">
        <w:rPr>
          <w:rFonts w:cs="Myanmar Text"/>
          <w:lang w:val="it-IT"/>
        </w:rPr>
        <w:t>.</w:t>
      </w:r>
    </w:p>
    <w:p w14:paraId="40E39081" w14:textId="0323CA2D" w:rsidR="004D617B" w:rsidRPr="00310D3E" w:rsidRDefault="00654432" w:rsidP="00157E98">
      <w:pPr>
        <w:pStyle w:val="Heading4-PL"/>
        <w:contextualSpacing w:val="0"/>
        <w:rPr>
          <w:lang w:val="it-IT"/>
        </w:rPr>
      </w:pPr>
      <w:bookmarkStart w:id="256" w:name="_i4i6pNV5f52n0sryqUZdgrjwf"/>
      <w:bookmarkEnd w:id="256"/>
      <w:r w:rsidRPr="00310D3E">
        <w:rPr>
          <w:lang w:val="it-IT"/>
        </w:rPr>
        <w:t>Titolare dell’autorizzazione all’immissione in commercio</w:t>
      </w:r>
    </w:p>
    <w:p w14:paraId="752B7C14" w14:textId="10531FBE" w:rsidR="004D617B" w:rsidRPr="00520C00" w:rsidRDefault="00654432" w:rsidP="008C1F6D">
      <w:pPr>
        <w:widowControl w:val="0"/>
        <w:autoSpaceDE w:val="0"/>
        <w:autoSpaceDN w:val="0"/>
        <w:adjustRightInd w:val="0"/>
        <w:spacing w:after="0"/>
        <w:rPr>
          <w:rFonts w:eastAsia="MS Mincho" w:cs="Myanmar Text"/>
          <w:lang w:val="fi-FI" w:eastAsia="ja-JP"/>
        </w:rPr>
      </w:pPr>
      <w:bookmarkStart w:id="257" w:name="_i4i4WF6mlmcWTyLhMUSBOFboh"/>
      <w:bookmarkEnd w:id="257"/>
      <w:r w:rsidRPr="00520C00">
        <w:rPr>
          <w:rFonts w:eastAsia="MS Mincho" w:cs="Myanmar Text"/>
          <w:lang w:val="fi-FI" w:eastAsia="ja-JP"/>
        </w:rPr>
        <w:t>Astellas Pharma Europe B.V.</w:t>
      </w:r>
    </w:p>
    <w:p w14:paraId="2043F597" w14:textId="77777777" w:rsidR="004D617B" w:rsidRPr="00310D3E" w:rsidRDefault="00654432" w:rsidP="008C1F6D">
      <w:pPr>
        <w:numPr>
          <w:ilvl w:val="12"/>
          <w:numId w:val="0"/>
        </w:numPr>
        <w:spacing w:after="0"/>
        <w:ind w:right="-2"/>
        <w:rPr>
          <w:rFonts w:eastAsia="MS Mincho" w:cs="Myanmar Text"/>
          <w:lang w:val="it-IT" w:eastAsia="ja-JP"/>
        </w:rPr>
      </w:pPr>
      <w:r w:rsidRPr="00310D3E">
        <w:rPr>
          <w:rFonts w:eastAsia="MS Mincho" w:cs="Myanmar Text"/>
          <w:lang w:val="it-IT" w:eastAsia="ja-JP"/>
        </w:rPr>
        <w:t xml:space="preserve">Sylviusweg 62 </w:t>
      </w:r>
    </w:p>
    <w:p w14:paraId="6A31721A" w14:textId="77777777" w:rsidR="004D617B" w:rsidRPr="00310D3E" w:rsidRDefault="00654432" w:rsidP="008C1F6D">
      <w:pPr>
        <w:numPr>
          <w:ilvl w:val="12"/>
          <w:numId w:val="0"/>
        </w:numPr>
        <w:spacing w:after="0"/>
        <w:ind w:right="-2"/>
        <w:rPr>
          <w:rFonts w:eastAsia="MS Mincho" w:cs="Myanmar Text"/>
          <w:lang w:val="it-IT" w:eastAsia="ja-JP"/>
        </w:rPr>
      </w:pPr>
      <w:r w:rsidRPr="00310D3E">
        <w:rPr>
          <w:rFonts w:eastAsia="MS Mincho" w:cs="Myanmar Text"/>
          <w:lang w:val="it-IT" w:eastAsia="ja-JP"/>
        </w:rPr>
        <w:t>2333 BE Leiden</w:t>
      </w:r>
    </w:p>
    <w:p w14:paraId="05F33DE5" w14:textId="77777777" w:rsidR="002C4D54" w:rsidRPr="002C4D54" w:rsidRDefault="00654432" w:rsidP="002C4D54">
      <w:pPr>
        <w:numPr>
          <w:ilvl w:val="12"/>
          <w:numId w:val="0"/>
        </w:numPr>
        <w:spacing w:after="0"/>
        <w:ind w:right="-2"/>
        <w:rPr>
          <w:rFonts w:eastAsia="MS Mincho" w:cs="Times New Roman"/>
          <w:lang w:val="it-IT" w:eastAsia="ja-JP"/>
        </w:rPr>
      </w:pPr>
      <w:r w:rsidRPr="002C4D54">
        <w:rPr>
          <w:rFonts w:eastAsia="MS Mincho" w:cs="Times New Roman"/>
          <w:lang w:val="it-IT" w:eastAsia="ja-JP"/>
        </w:rPr>
        <w:t>Paesi Bassi</w:t>
      </w:r>
    </w:p>
    <w:p w14:paraId="5F9A23A0" w14:textId="77777777" w:rsidR="002C4D54" w:rsidRPr="002C4D54" w:rsidRDefault="002C4D54" w:rsidP="002C4D54">
      <w:pPr>
        <w:numPr>
          <w:ilvl w:val="12"/>
          <w:numId w:val="0"/>
        </w:numPr>
        <w:spacing w:after="0"/>
        <w:ind w:right="-2"/>
        <w:rPr>
          <w:rFonts w:eastAsia="Times New Roman" w:cs="Times New Roman"/>
          <w:lang w:val="it-IT"/>
        </w:rPr>
      </w:pPr>
    </w:p>
    <w:p w14:paraId="37559C20" w14:textId="77777777" w:rsidR="002C4D54" w:rsidRPr="002C4D54" w:rsidRDefault="00654432" w:rsidP="002C4D54">
      <w:pPr>
        <w:keepNext/>
        <w:numPr>
          <w:ilvl w:val="12"/>
          <w:numId w:val="0"/>
        </w:numPr>
        <w:spacing w:after="0"/>
        <w:rPr>
          <w:rFonts w:eastAsia="Times New Roman" w:cs="Times New Roman"/>
          <w:b/>
          <w:bCs/>
          <w:lang w:val="it-IT"/>
        </w:rPr>
      </w:pPr>
      <w:r w:rsidRPr="002C4D54">
        <w:rPr>
          <w:rFonts w:eastAsia="Times New Roman" w:cs="Times New Roman"/>
          <w:b/>
          <w:bCs/>
          <w:lang w:val="it-IT"/>
        </w:rPr>
        <w:t>Produttore</w:t>
      </w:r>
    </w:p>
    <w:p w14:paraId="6A5339C9" w14:textId="77777777" w:rsidR="002C4D54" w:rsidRPr="00520C00" w:rsidRDefault="00654432" w:rsidP="002C4D54">
      <w:pPr>
        <w:tabs>
          <w:tab w:val="left" w:pos="567"/>
        </w:tabs>
        <w:spacing w:after="0" w:line="260" w:lineRule="exact"/>
        <w:rPr>
          <w:rFonts w:eastAsia="Times New Roman" w:cs="Times New Roman"/>
          <w:szCs w:val="20"/>
          <w:lang w:val="nl-NL"/>
        </w:rPr>
      </w:pPr>
      <w:r w:rsidRPr="00520C00">
        <w:rPr>
          <w:rFonts w:eastAsia="Times New Roman" w:cs="Times New Roman"/>
          <w:szCs w:val="20"/>
          <w:lang w:val="nl-NL"/>
        </w:rPr>
        <w:t>Delpharm Meppel B.V.</w:t>
      </w:r>
    </w:p>
    <w:p w14:paraId="15DCBCC6" w14:textId="77777777" w:rsidR="002C4D54" w:rsidRPr="00520C00" w:rsidRDefault="00654432" w:rsidP="002C4D54">
      <w:pPr>
        <w:tabs>
          <w:tab w:val="left" w:pos="567"/>
        </w:tabs>
        <w:spacing w:after="0" w:line="260" w:lineRule="exact"/>
        <w:rPr>
          <w:rFonts w:eastAsia="Times New Roman" w:cs="Times New Roman"/>
          <w:szCs w:val="20"/>
          <w:lang w:val="nl-NL"/>
        </w:rPr>
      </w:pPr>
      <w:r w:rsidRPr="00520C00">
        <w:rPr>
          <w:rFonts w:eastAsia="Times New Roman" w:cs="Times New Roman"/>
          <w:szCs w:val="20"/>
          <w:lang w:val="nl-NL"/>
        </w:rPr>
        <w:t>Hogemaat 2</w:t>
      </w:r>
    </w:p>
    <w:p w14:paraId="5042A8DB" w14:textId="77777777" w:rsidR="002C4D54" w:rsidRPr="002C4D54" w:rsidRDefault="00654432" w:rsidP="002C4D54">
      <w:pPr>
        <w:numPr>
          <w:ilvl w:val="12"/>
          <w:numId w:val="0"/>
        </w:numPr>
        <w:spacing w:after="0"/>
        <w:ind w:right="-2"/>
        <w:rPr>
          <w:rFonts w:eastAsia="Times New Roman" w:cs="Times New Roman"/>
          <w:lang w:val="it-IT"/>
        </w:rPr>
      </w:pPr>
      <w:r w:rsidRPr="002C4D54">
        <w:rPr>
          <w:rFonts w:eastAsia="Times New Roman" w:cs="Times New Roman"/>
          <w:szCs w:val="20"/>
          <w:lang w:val="it-IT"/>
        </w:rPr>
        <w:t>7942 JG Meppel</w:t>
      </w:r>
    </w:p>
    <w:p w14:paraId="2854CADA" w14:textId="5C5A53F1" w:rsidR="004D617B" w:rsidRPr="00054F76" w:rsidRDefault="00654432" w:rsidP="002C4D54">
      <w:pPr>
        <w:numPr>
          <w:ilvl w:val="12"/>
          <w:numId w:val="0"/>
        </w:numPr>
        <w:spacing w:after="0"/>
        <w:ind w:right="-2"/>
        <w:rPr>
          <w:lang w:val="nl-NL"/>
        </w:rPr>
      </w:pPr>
      <w:r w:rsidRPr="002C4D54">
        <w:rPr>
          <w:rFonts w:eastAsia="MS Mincho" w:cs="Times New Roman"/>
          <w:lang w:val="it-IT" w:eastAsia="ja-JP"/>
        </w:rPr>
        <w:t>Paesi Bassi</w:t>
      </w:r>
    </w:p>
    <w:p w14:paraId="57F6D93F" w14:textId="579D95CA" w:rsidR="002C4D54" w:rsidRPr="00054F76" w:rsidRDefault="002C4D54" w:rsidP="002C4D54">
      <w:pPr>
        <w:spacing w:after="0"/>
        <w:rPr>
          <w:lang w:val="nl-NL"/>
        </w:rPr>
      </w:pPr>
    </w:p>
    <w:p w14:paraId="33F92DBD" w14:textId="5C8E3BEB" w:rsidR="004D617B" w:rsidRPr="00310D3E" w:rsidRDefault="00654432">
      <w:pPr>
        <w:rPr>
          <w:lang w:val="it-IT"/>
        </w:rPr>
      </w:pPr>
      <w:r w:rsidRPr="00310D3E">
        <w:rPr>
          <w:noProof/>
          <w:lang w:val="it-IT"/>
        </w:rPr>
        <w:t>Per ulteriori informazioni su questo medicinale, contatti il rappresentante locale del titolare dell’autorizzazione all’immissione in commercio:</w:t>
      </w:r>
    </w:p>
    <w:p w14:paraId="795C7C0E" w14:textId="2D31FF0E" w:rsidR="004D617B" w:rsidRPr="00054F76" w:rsidRDefault="004D617B" w:rsidP="005E7BD8">
      <w:pPr>
        <w:pStyle w:val="StayOnPublish"/>
        <w:rPr>
          <w:lang w:val="nl-NL"/>
        </w:rPr>
      </w:pPr>
    </w:p>
    <w:tbl>
      <w:tblPr>
        <w:tblW w:w="9356" w:type="dxa"/>
        <w:tblInd w:w="-34" w:type="dxa"/>
        <w:tblLayout w:type="fixed"/>
        <w:tblLook w:val="0000" w:firstRow="0" w:lastRow="0" w:firstColumn="0" w:lastColumn="0" w:noHBand="0" w:noVBand="0"/>
      </w:tblPr>
      <w:tblGrid>
        <w:gridCol w:w="4678"/>
        <w:gridCol w:w="4678"/>
      </w:tblGrid>
      <w:tr w:rsidR="00EC4D07" w:rsidRPr="00121613" w14:paraId="060BE262" w14:textId="77777777" w:rsidTr="009F7CD8">
        <w:trPr>
          <w:cantSplit/>
        </w:trPr>
        <w:tc>
          <w:tcPr>
            <w:tcW w:w="4678" w:type="dxa"/>
          </w:tcPr>
          <w:p w14:paraId="6C102177" w14:textId="77777777" w:rsidR="004D617B" w:rsidRPr="005B2879" w:rsidRDefault="00654432" w:rsidP="008C1F6D">
            <w:pPr>
              <w:spacing w:after="0"/>
              <w:rPr>
                <w:rFonts w:cs="Myanmar Text"/>
                <w:noProof/>
                <w:lang w:val="fr-FR"/>
              </w:rPr>
            </w:pPr>
            <w:r w:rsidRPr="005B2879">
              <w:rPr>
                <w:rFonts w:cs="Myanmar Text"/>
                <w:b/>
                <w:noProof/>
                <w:lang w:val="fr-FR"/>
              </w:rPr>
              <w:t>België/Belgique/Belgien</w:t>
            </w:r>
          </w:p>
          <w:p w14:paraId="41E0C027" w14:textId="77777777" w:rsidR="004D617B" w:rsidRPr="005B2879" w:rsidRDefault="00654432" w:rsidP="008C1F6D">
            <w:pPr>
              <w:spacing w:after="0"/>
              <w:rPr>
                <w:rFonts w:cs="Myanmar Text"/>
                <w:lang w:val="fr-FR"/>
              </w:rPr>
            </w:pPr>
            <w:r w:rsidRPr="005B2879">
              <w:rPr>
                <w:rFonts w:cs="Myanmar Text"/>
                <w:lang w:val="fr-FR"/>
              </w:rPr>
              <w:t>Astellas Pharma B.V. Branch</w:t>
            </w:r>
            <w:r w:rsidRPr="005B2879">
              <w:rPr>
                <w:rFonts w:cs="Myanmar Text"/>
                <w:lang w:val="fr-FR"/>
              </w:rPr>
              <w:br/>
              <w:t>Tél/Tel: + 32 (0)2 5580710</w:t>
            </w:r>
          </w:p>
          <w:p w14:paraId="66385DA0" w14:textId="77777777" w:rsidR="004D617B" w:rsidRPr="005B2879" w:rsidRDefault="004D617B" w:rsidP="008C1F6D">
            <w:pPr>
              <w:spacing w:after="0"/>
              <w:ind w:right="34"/>
              <w:rPr>
                <w:rFonts w:cs="Myanmar Text"/>
                <w:noProof/>
                <w:lang w:val="fr-FR"/>
              </w:rPr>
            </w:pPr>
          </w:p>
        </w:tc>
        <w:tc>
          <w:tcPr>
            <w:tcW w:w="4678" w:type="dxa"/>
          </w:tcPr>
          <w:p w14:paraId="1B6CAB94" w14:textId="77777777" w:rsidR="004D617B" w:rsidRPr="00121613" w:rsidRDefault="00654432" w:rsidP="008C1F6D">
            <w:pPr>
              <w:suppressAutoHyphens/>
              <w:spacing w:after="0"/>
              <w:rPr>
                <w:rFonts w:cs="Myanmar Text"/>
                <w:b/>
                <w:noProof/>
                <w:lang w:val="fi-FI"/>
              </w:rPr>
            </w:pPr>
            <w:r w:rsidRPr="00121613">
              <w:rPr>
                <w:rFonts w:cs="Myanmar Text"/>
                <w:b/>
                <w:noProof/>
                <w:lang w:val="fi-FI"/>
              </w:rPr>
              <w:t>Lietuva</w:t>
            </w:r>
          </w:p>
          <w:p w14:paraId="32FF082F" w14:textId="77777777" w:rsidR="004D617B" w:rsidRPr="00121613" w:rsidRDefault="00654432" w:rsidP="008C1F6D">
            <w:pPr>
              <w:suppressAutoHyphens/>
              <w:spacing w:after="0"/>
              <w:rPr>
                <w:rFonts w:cs="Myanmar Text"/>
                <w:noProof/>
                <w:lang w:val="fi-FI"/>
              </w:rPr>
            </w:pPr>
            <w:r w:rsidRPr="00121613">
              <w:rPr>
                <w:rFonts w:cs="Myanmar Text"/>
                <w:noProof/>
                <w:lang w:val="fi-FI"/>
              </w:rPr>
              <w:t>Astellas Pharma d.o.o.</w:t>
            </w:r>
          </w:p>
          <w:p w14:paraId="7CE9CE7C" w14:textId="77777777" w:rsidR="004D617B" w:rsidRPr="00121613" w:rsidRDefault="00654432" w:rsidP="008C1F6D">
            <w:pPr>
              <w:suppressAutoHyphens/>
              <w:spacing w:after="0"/>
              <w:rPr>
                <w:rFonts w:cs="Myanmar Text"/>
                <w:noProof/>
                <w:lang w:val="pt-PT"/>
              </w:rPr>
            </w:pPr>
            <w:r w:rsidRPr="00121613">
              <w:rPr>
                <w:rFonts w:cs="Myanmar Text"/>
                <w:noProof/>
                <w:lang w:val="pt-PT"/>
              </w:rPr>
              <w:t>Tel: +370</w:t>
            </w:r>
            <w:r w:rsidR="00900B66" w:rsidRPr="00121613">
              <w:rPr>
                <w:rFonts w:cs="Myanmar Text"/>
                <w:noProof/>
                <w:lang w:val="pt-PT"/>
              </w:rPr>
              <w:t xml:space="preserve"> </w:t>
            </w:r>
            <w:r w:rsidRPr="00121613">
              <w:rPr>
                <w:rFonts w:cs="Myanmar Text"/>
                <w:noProof/>
                <w:lang w:val="pt-PT"/>
              </w:rPr>
              <w:t>37408681</w:t>
            </w:r>
          </w:p>
          <w:p w14:paraId="30A35BF7" w14:textId="77777777" w:rsidR="004D617B" w:rsidRPr="00121613" w:rsidRDefault="004D617B" w:rsidP="008C1F6D">
            <w:pPr>
              <w:suppressAutoHyphens/>
              <w:spacing w:after="0"/>
              <w:rPr>
                <w:rFonts w:cs="Myanmar Text"/>
                <w:noProof/>
                <w:lang w:val="pt-PT"/>
              </w:rPr>
            </w:pPr>
          </w:p>
        </w:tc>
      </w:tr>
      <w:tr w:rsidR="00EC4D07" w:rsidRPr="00324C81" w14:paraId="5197C5D7" w14:textId="77777777" w:rsidTr="009F7CD8">
        <w:trPr>
          <w:cantSplit/>
        </w:trPr>
        <w:tc>
          <w:tcPr>
            <w:tcW w:w="4678" w:type="dxa"/>
          </w:tcPr>
          <w:p w14:paraId="10F8804D" w14:textId="77777777" w:rsidR="004D617B" w:rsidRPr="00121613" w:rsidRDefault="00654432" w:rsidP="008C1F6D">
            <w:pPr>
              <w:autoSpaceDE w:val="0"/>
              <w:autoSpaceDN w:val="0"/>
              <w:adjustRightInd w:val="0"/>
              <w:spacing w:after="0"/>
              <w:rPr>
                <w:rFonts w:cs="Myanmar Text"/>
                <w:b/>
                <w:bCs/>
                <w:lang w:val="ru-RU"/>
              </w:rPr>
            </w:pPr>
            <w:r w:rsidRPr="00121613">
              <w:rPr>
                <w:rFonts w:cs="Myanmar Text"/>
                <w:b/>
                <w:bCs/>
                <w:lang w:val="ru-RU"/>
              </w:rPr>
              <w:t>България</w:t>
            </w:r>
          </w:p>
          <w:p w14:paraId="285ED461" w14:textId="77777777" w:rsidR="004D617B" w:rsidRPr="00121613" w:rsidRDefault="00654432" w:rsidP="008C1F6D">
            <w:pPr>
              <w:spacing w:after="0"/>
              <w:rPr>
                <w:rFonts w:cs="Myanmar Text"/>
                <w:lang w:val="ru-RU"/>
              </w:rPr>
            </w:pPr>
            <w:r w:rsidRPr="00121613">
              <w:rPr>
                <w:rFonts w:cs="Myanmar Text"/>
                <w:lang w:val="ru-RU"/>
              </w:rPr>
              <w:t xml:space="preserve">Астелас Фарма ЕООД </w:t>
            </w:r>
            <w:r w:rsidRPr="00121613">
              <w:rPr>
                <w:rFonts w:cs="Myanmar Text"/>
                <w:lang w:val="ru-RU"/>
              </w:rPr>
              <w:br/>
            </w:r>
            <w:proofErr w:type="spellStart"/>
            <w:r w:rsidRPr="00121613">
              <w:rPr>
                <w:rFonts w:cs="Myanmar Text"/>
              </w:rPr>
              <w:t>Te</w:t>
            </w:r>
            <w:proofErr w:type="spellEnd"/>
            <w:r w:rsidRPr="00121613">
              <w:rPr>
                <w:rFonts w:cs="Myanmar Text"/>
                <w:lang w:val="ru-RU"/>
              </w:rPr>
              <w:t>л.: + 359 2 862 53 72</w:t>
            </w:r>
          </w:p>
          <w:p w14:paraId="59064EE0" w14:textId="77777777" w:rsidR="004D617B" w:rsidRPr="00121613" w:rsidRDefault="004D617B" w:rsidP="008C1F6D">
            <w:pPr>
              <w:suppressAutoHyphens/>
              <w:spacing w:after="0"/>
              <w:rPr>
                <w:rFonts w:cs="Myanmar Text"/>
                <w:noProof/>
                <w:lang w:val="ru-RU"/>
              </w:rPr>
            </w:pPr>
          </w:p>
        </w:tc>
        <w:tc>
          <w:tcPr>
            <w:tcW w:w="4678" w:type="dxa"/>
          </w:tcPr>
          <w:p w14:paraId="620CC5B5" w14:textId="77777777" w:rsidR="004D617B" w:rsidRPr="005B2879" w:rsidRDefault="00654432" w:rsidP="008C1F6D">
            <w:pPr>
              <w:spacing w:after="0"/>
              <w:rPr>
                <w:rFonts w:cs="Myanmar Text"/>
                <w:noProof/>
                <w:lang w:val="de-DE"/>
              </w:rPr>
            </w:pPr>
            <w:r w:rsidRPr="00121613">
              <w:rPr>
                <w:rFonts w:cs="Myanmar Text"/>
                <w:b/>
                <w:noProof/>
                <w:lang w:val="de-DE"/>
              </w:rPr>
              <w:t>Luxembourg</w:t>
            </w:r>
            <w:r w:rsidRPr="005B2879">
              <w:rPr>
                <w:rFonts w:cs="Myanmar Text"/>
                <w:b/>
                <w:noProof/>
                <w:lang w:val="de-DE"/>
              </w:rPr>
              <w:t>/</w:t>
            </w:r>
            <w:r w:rsidRPr="00121613">
              <w:rPr>
                <w:rFonts w:cs="Myanmar Text"/>
                <w:b/>
                <w:noProof/>
                <w:lang w:val="de-DE"/>
              </w:rPr>
              <w:t>Luxemburg</w:t>
            </w:r>
          </w:p>
          <w:p w14:paraId="1F09A4E5" w14:textId="77777777" w:rsidR="004D617B" w:rsidRPr="005B2879" w:rsidRDefault="00654432" w:rsidP="008C1F6D">
            <w:pPr>
              <w:spacing w:after="0"/>
              <w:rPr>
                <w:rFonts w:cs="Myanmar Text"/>
                <w:lang w:val="de-DE"/>
              </w:rPr>
            </w:pPr>
            <w:r w:rsidRPr="00121613">
              <w:rPr>
                <w:rFonts w:cs="Myanmar Text"/>
                <w:lang w:val="de-DE"/>
              </w:rPr>
              <w:t>Astellas</w:t>
            </w:r>
            <w:r w:rsidRPr="005B2879">
              <w:rPr>
                <w:rFonts w:cs="Myanmar Text"/>
                <w:lang w:val="de-DE"/>
              </w:rPr>
              <w:t xml:space="preserve"> </w:t>
            </w:r>
            <w:r w:rsidRPr="00121613">
              <w:rPr>
                <w:rFonts w:cs="Myanmar Text"/>
                <w:lang w:val="de-DE"/>
              </w:rPr>
              <w:t>Pharma</w:t>
            </w:r>
            <w:r w:rsidRPr="005B2879">
              <w:rPr>
                <w:rFonts w:cs="Myanmar Text"/>
                <w:lang w:val="de-DE"/>
              </w:rPr>
              <w:t xml:space="preserve"> </w:t>
            </w:r>
            <w:r w:rsidRPr="00121613">
              <w:rPr>
                <w:rFonts w:cs="Myanmar Text"/>
                <w:lang w:val="de-DE"/>
              </w:rPr>
              <w:t>B</w:t>
            </w:r>
            <w:r w:rsidRPr="005B2879">
              <w:rPr>
                <w:rFonts w:cs="Myanmar Text"/>
                <w:lang w:val="de-DE"/>
              </w:rPr>
              <w:t>.</w:t>
            </w:r>
            <w:r w:rsidRPr="00121613">
              <w:rPr>
                <w:rFonts w:cs="Myanmar Text"/>
                <w:lang w:val="de-DE"/>
              </w:rPr>
              <w:t>V</w:t>
            </w:r>
            <w:r w:rsidRPr="005B2879">
              <w:rPr>
                <w:rFonts w:cs="Myanmar Text"/>
                <w:lang w:val="de-DE"/>
              </w:rPr>
              <w:t>.</w:t>
            </w:r>
            <w:r w:rsidR="002C4D54" w:rsidRPr="005B2879">
              <w:rPr>
                <w:rFonts w:cs="Myanmar Text"/>
                <w:lang w:val="de-DE"/>
              </w:rPr>
              <w:t xml:space="preserve"> </w:t>
            </w:r>
            <w:r w:rsidRPr="00121613">
              <w:rPr>
                <w:rFonts w:cs="Myanmar Text"/>
                <w:lang w:val="de-DE"/>
              </w:rPr>
              <w:t>Branch</w:t>
            </w:r>
            <w:r w:rsidRPr="005B2879">
              <w:rPr>
                <w:rFonts w:cs="Myanmar Text"/>
                <w:lang w:val="de-DE"/>
              </w:rPr>
              <w:br/>
            </w:r>
            <w:r w:rsidRPr="00121613">
              <w:rPr>
                <w:rFonts w:cs="Myanmar Text"/>
                <w:lang w:val="de-DE"/>
              </w:rPr>
              <w:t>Belgique</w:t>
            </w:r>
            <w:r w:rsidRPr="005B2879">
              <w:rPr>
                <w:rFonts w:cs="Myanmar Text"/>
                <w:lang w:val="de-DE"/>
              </w:rPr>
              <w:t>/</w:t>
            </w:r>
            <w:r w:rsidRPr="00121613">
              <w:rPr>
                <w:rFonts w:cs="Myanmar Text"/>
                <w:lang w:val="de-DE"/>
              </w:rPr>
              <w:t>Belgien</w:t>
            </w:r>
            <w:r w:rsidRPr="005B2879">
              <w:rPr>
                <w:rFonts w:cs="Myanmar Text"/>
                <w:lang w:val="de-DE"/>
              </w:rPr>
              <w:br/>
            </w:r>
            <w:r w:rsidRPr="00121613">
              <w:rPr>
                <w:rFonts w:cs="Myanmar Text"/>
                <w:lang w:val="de-DE"/>
              </w:rPr>
              <w:t>T</w:t>
            </w:r>
            <w:r w:rsidRPr="005B2879">
              <w:rPr>
                <w:rFonts w:cs="Myanmar Text"/>
                <w:lang w:val="de-DE"/>
              </w:rPr>
              <w:t>é</w:t>
            </w:r>
            <w:r w:rsidRPr="00121613">
              <w:rPr>
                <w:rFonts w:cs="Myanmar Text"/>
                <w:lang w:val="de-DE"/>
              </w:rPr>
              <w:t>l</w:t>
            </w:r>
            <w:r w:rsidRPr="005B2879">
              <w:rPr>
                <w:rFonts w:cs="Myanmar Text"/>
                <w:lang w:val="de-DE"/>
              </w:rPr>
              <w:t>/</w:t>
            </w:r>
            <w:r w:rsidRPr="00121613">
              <w:rPr>
                <w:rFonts w:cs="Myanmar Text"/>
                <w:lang w:val="de-DE"/>
              </w:rPr>
              <w:t>Tel</w:t>
            </w:r>
            <w:r w:rsidRPr="005B2879">
              <w:rPr>
                <w:rFonts w:cs="Myanmar Text"/>
                <w:lang w:val="de-DE"/>
              </w:rPr>
              <w:t>: + 32 (0)2 5580710</w:t>
            </w:r>
          </w:p>
          <w:p w14:paraId="5007AD7F" w14:textId="77777777" w:rsidR="004D617B" w:rsidRPr="005B2879" w:rsidRDefault="004D617B" w:rsidP="008C1F6D">
            <w:pPr>
              <w:suppressAutoHyphens/>
              <w:spacing w:after="0"/>
              <w:rPr>
                <w:rFonts w:cs="Myanmar Text"/>
                <w:noProof/>
                <w:lang w:val="de-DE"/>
              </w:rPr>
            </w:pPr>
          </w:p>
        </w:tc>
      </w:tr>
      <w:tr w:rsidR="00EC4D07" w:rsidRPr="00324C81" w14:paraId="7E32410D" w14:textId="77777777" w:rsidTr="009F7CD8">
        <w:trPr>
          <w:cantSplit/>
        </w:trPr>
        <w:tc>
          <w:tcPr>
            <w:tcW w:w="4678" w:type="dxa"/>
          </w:tcPr>
          <w:p w14:paraId="468DA7BD" w14:textId="77777777" w:rsidR="004D617B" w:rsidRPr="00121613" w:rsidRDefault="00654432" w:rsidP="008C1F6D">
            <w:pPr>
              <w:suppressAutoHyphens/>
              <w:spacing w:after="0"/>
              <w:rPr>
                <w:rFonts w:cs="Myanmar Text"/>
                <w:noProof/>
                <w:lang w:val="ru-RU"/>
              </w:rPr>
            </w:pPr>
            <w:r w:rsidRPr="00121613">
              <w:rPr>
                <w:rFonts w:cs="Myanmar Text"/>
                <w:b/>
                <w:noProof/>
                <w:lang w:val="ru-RU"/>
              </w:rPr>
              <w:lastRenderedPageBreak/>
              <w:t>Č</w:t>
            </w:r>
            <w:r w:rsidRPr="00121613">
              <w:rPr>
                <w:rFonts w:cs="Myanmar Text"/>
                <w:b/>
                <w:noProof/>
                <w:lang w:val="pt-BR"/>
              </w:rPr>
              <w:t>esk</w:t>
            </w:r>
            <w:r w:rsidRPr="00121613">
              <w:rPr>
                <w:rFonts w:cs="Myanmar Text"/>
                <w:b/>
                <w:noProof/>
                <w:lang w:val="ru-RU"/>
              </w:rPr>
              <w:t xml:space="preserve">á </w:t>
            </w:r>
            <w:r w:rsidRPr="00121613">
              <w:rPr>
                <w:rFonts w:cs="Myanmar Text"/>
                <w:b/>
                <w:noProof/>
                <w:lang w:val="pt-BR"/>
              </w:rPr>
              <w:t>republika</w:t>
            </w:r>
          </w:p>
          <w:p w14:paraId="4368E74F" w14:textId="77777777" w:rsidR="004D617B" w:rsidRPr="00121613" w:rsidRDefault="00654432" w:rsidP="008C1F6D">
            <w:pPr>
              <w:spacing w:after="0"/>
              <w:rPr>
                <w:rFonts w:cs="Myanmar Text"/>
                <w:lang w:val="ru-RU"/>
              </w:rPr>
            </w:pPr>
            <w:r w:rsidRPr="00121613">
              <w:rPr>
                <w:rFonts w:cs="Myanmar Text"/>
                <w:lang w:val="pt-BR"/>
              </w:rPr>
              <w:t>Astellas</w:t>
            </w:r>
            <w:r w:rsidRPr="00121613">
              <w:rPr>
                <w:rFonts w:cs="Myanmar Text"/>
                <w:lang w:val="ru-RU"/>
              </w:rPr>
              <w:t xml:space="preserve"> </w:t>
            </w:r>
            <w:r w:rsidRPr="00121613">
              <w:rPr>
                <w:rFonts w:cs="Myanmar Text"/>
                <w:lang w:val="pt-BR"/>
              </w:rPr>
              <w:t>Pharma</w:t>
            </w:r>
            <w:r w:rsidRPr="00121613">
              <w:rPr>
                <w:rFonts w:cs="Myanmar Text"/>
                <w:lang w:val="ru-RU"/>
              </w:rPr>
              <w:t xml:space="preserve"> </w:t>
            </w:r>
            <w:r w:rsidRPr="00121613">
              <w:rPr>
                <w:rFonts w:cs="Myanmar Text"/>
                <w:lang w:val="pt-BR"/>
              </w:rPr>
              <w:t>s</w:t>
            </w:r>
            <w:r w:rsidRPr="00121613">
              <w:rPr>
                <w:rFonts w:cs="Myanmar Text"/>
                <w:lang w:val="ru-RU"/>
              </w:rPr>
              <w:t>.</w:t>
            </w:r>
            <w:r w:rsidRPr="00121613">
              <w:rPr>
                <w:rFonts w:cs="Myanmar Text"/>
                <w:lang w:val="pt-BR"/>
              </w:rPr>
              <w:t>r</w:t>
            </w:r>
            <w:r w:rsidRPr="00121613">
              <w:rPr>
                <w:rFonts w:cs="Myanmar Text"/>
                <w:lang w:val="ru-RU"/>
              </w:rPr>
              <w:t>.</w:t>
            </w:r>
            <w:r w:rsidRPr="00121613">
              <w:rPr>
                <w:rFonts w:cs="Myanmar Text"/>
                <w:lang w:val="pt-BR"/>
              </w:rPr>
              <w:t>o</w:t>
            </w:r>
            <w:r w:rsidRPr="00121613">
              <w:rPr>
                <w:rFonts w:cs="Myanmar Text"/>
                <w:lang w:val="ru-RU"/>
              </w:rPr>
              <w:t>.</w:t>
            </w:r>
            <w:r w:rsidRPr="00121613">
              <w:rPr>
                <w:rFonts w:cs="Myanmar Text"/>
                <w:lang w:val="ru-RU"/>
              </w:rPr>
              <w:br/>
            </w:r>
            <w:r w:rsidRPr="00121613">
              <w:rPr>
                <w:rFonts w:cs="Myanmar Text"/>
                <w:lang w:val="pt-BR"/>
              </w:rPr>
              <w:t>Tel</w:t>
            </w:r>
            <w:r w:rsidRPr="00121613">
              <w:rPr>
                <w:rFonts w:cs="Myanmar Text"/>
                <w:lang w:val="ru-RU"/>
              </w:rPr>
              <w:t>: + 420 221 401 500</w:t>
            </w:r>
          </w:p>
        </w:tc>
        <w:tc>
          <w:tcPr>
            <w:tcW w:w="4678" w:type="dxa"/>
          </w:tcPr>
          <w:p w14:paraId="2A7E9FE3" w14:textId="77777777" w:rsidR="004D617B" w:rsidRPr="00121613" w:rsidRDefault="00654432" w:rsidP="008C1F6D">
            <w:pPr>
              <w:spacing w:after="0"/>
              <w:rPr>
                <w:rFonts w:cs="Myanmar Text"/>
                <w:b/>
                <w:noProof/>
                <w:lang w:val="ru-RU"/>
              </w:rPr>
            </w:pPr>
            <w:r w:rsidRPr="00121613">
              <w:rPr>
                <w:rFonts w:cs="Myanmar Text"/>
                <w:b/>
                <w:noProof/>
              </w:rPr>
              <w:t>Magyarorsz</w:t>
            </w:r>
            <w:r w:rsidRPr="00121613">
              <w:rPr>
                <w:rFonts w:cs="Myanmar Text"/>
                <w:b/>
                <w:noProof/>
                <w:lang w:val="ru-RU"/>
              </w:rPr>
              <w:t>á</w:t>
            </w:r>
            <w:r w:rsidRPr="00121613">
              <w:rPr>
                <w:rFonts w:cs="Myanmar Text"/>
                <w:b/>
                <w:noProof/>
              </w:rPr>
              <w:t>g</w:t>
            </w:r>
          </w:p>
          <w:p w14:paraId="56C8874D" w14:textId="77777777" w:rsidR="004D617B" w:rsidRPr="00121613" w:rsidRDefault="00654432" w:rsidP="008C1F6D">
            <w:pPr>
              <w:spacing w:after="0"/>
              <w:rPr>
                <w:rFonts w:cs="Myanmar Text"/>
                <w:lang w:val="ru-RU"/>
              </w:rPr>
            </w:pPr>
            <w:r w:rsidRPr="00121613">
              <w:rPr>
                <w:rFonts w:cs="Myanmar Text"/>
              </w:rPr>
              <w:t>Astellas</w:t>
            </w:r>
            <w:r w:rsidRPr="00121613">
              <w:rPr>
                <w:rFonts w:cs="Myanmar Text"/>
                <w:lang w:val="ru-RU"/>
              </w:rPr>
              <w:t xml:space="preserve"> </w:t>
            </w:r>
            <w:r w:rsidRPr="00121613">
              <w:rPr>
                <w:rFonts w:cs="Myanmar Text"/>
              </w:rPr>
              <w:t>Pharma</w:t>
            </w:r>
            <w:r w:rsidRPr="00121613">
              <w:rPr>
                <w:rFonts w:cs="Myanmar Text"/>
                <w:lang w:val="ru-RU"/>
              </w:rPr>
              <w:t xml:space="preserve"> </w:t>
            </w:r>
            <w:r w:rsidRPr="00121613">
              <w:rPr>
                <w:rFonts w:cs="Myanmar Text"/>
              </w:rPr>
              <w:t>Kft</w:t>
            </w:r>
            <w:r w:rsidRPr="00121613">
              <w:rPr>
                <w:rFonts w:cs="Myanmar Text"/>
                <w:lang w:val="ru-RU"/>
              </w:rPr>
              <w:t>.</w:t>
            </w:r>
            <w:r w:rsidRPr="00121613">
              <w:rPr>
                <w:rFonts w:cs="Myanmar Text"/>
                <w:lang w:val="ru-RU"/>
              </w:rPr>
              <w:br/>
            </w:r>
            <w:r w:rsidRPr="00121613">
              <w:rPr>
                <w:rFonts w:cs="Myanmar Text"/>
              </w:rPr>
              <w:t>Tel</w:t>
            </w:r>
            <w:r w:rsidRPr="00121613">
              <w:rPr>
                <w:rFonts w:cs="Myanmar Text"/>
                <w:lang w:val="ru-RU"/>
              </w:rPr>
              <w:t>.: + 36 1 577 8200</w:t>
            </w:r>
          </w:p>
          <w:p w14:paraId="65FB8BE2" w14:textId="77777777" w:rsidR="004D617B" w:rsidRPr="00121613" w:rsidRDefault="004D617B" w:rsidP="008C1F6D">
            <w:pPr>
              <w:suppressAutoHyphens/>
              <w:spacing w:after="0"/>
              <w:rPr>
                <w:rFonts w:cs="Myanmar Text"/>
                <w:noProof/>
                <w:lang w:val="ru-RU"/>
              </w:rPr>
            </w:pPr>
          </w:p>
        </w:tc>
      </w:tr>
      <w:tr w:rsidR="00EC4D07" w:rsidRPr="00121613" w14:paraId="51256200" w14:textId="77777777" w:rsidTr="009F7CD8">
        <w:trPr>
          <w:cantSplit/>
          <w:trHeight w:val="950"/>
        </w:trPr>
        <w:tc>
          <w:tcPr>
            <w:tcW w:w="4678" w:type="dxa"/>
          </w:tcPr>
          <w:p w14:paraId="68F69BC3" w14:textId="77777777" w:rsidR="004D617B" w:rsidRPr="00121613" w:rsidRDefault="00654432" w:rsidP="008C1F6D">
            <w:pPr>
              <w:spacing w:after="0"/>
              <w:rPr>
                <w:rFonts w:cs="Myanmar Text"/>
                <w:noProof/>
              </w:rPr>
            </w:pPr>
            <w:r w:rsidRPr="00121613">
              <w:rPr>
                <w:rFonts w:cs="Myanmar Text"/>
                <w:b/>
                <w:noProof/>
              </w:rPr>
              <w:t>Danmark</w:t>
            </w:r>
          </w:p>
          <w:p w14:paraId="57C27469" w14:textId="77777777" w:rsidR="004D617B" w:rsidRPr="00121613" w:rsidRDefault="00654432" w:rsidP="008C1F6D">
            <w:pPr>
              <w:spacing w:after="0"/>
              <w:rPr>
                <w:rFonts w:cs="Myanmar Text"/>
              </w:rPr>
            </w:pPr>
            <w:r w:rsidRPr="00121613">
              <w:rPr>
                <w:rFonts w:cs="Myanmar Text"/>
              </w:rPr>
              <w:t>Astellas Pharma a/s</w:t>
            </w:r>
            <w:r w:rsidRPr="00121613">
              <w:rPr>
                <w:rFonts w:cs="Myanmar Text"/>
              </w:rPr>
              <w:br/>
            </w:r>
            <w:proofErr w:type="spellStart"/>
            <w:r w:rsidRPr="00121613">
              <w:rPr>
                <w:rFonts w:cs="Myanmar Text"/>
              </w:rPr>
              <w:t>Tlf</w:t>
            </w:r>
            <w:proofErr w:type="spellEnd"/>
            <w:r w:rsidR="002C4D54" w:rsidRPr="00121613">
              <w:rPr>
                <w:rFonts w:cs="Myanmar Text"/>
              </w:rPr>
              <w:t>.</w:t>
            </w:r>
            <w:r w:rsidRPr="00121613">
              <w:rPr>
                <w:rFonts w:cs="Myanmar Text"/>
              </w:rPr>
              <w:t>: + 45 43 430355</w:t>
            </w:r>
          </w:p>
          <w:p w14:paraId="59F8C18D" w14:textId="77777777" w:rsidR="004D617B" w:rsidRPr="00121613" w:rsidRDefault="004D617B" w:rsidP="008C1F6D">
            <w:pPr>
              <w:suppressAutoHyphens/>
              <w:spacing w:after="0"/>
              <w:rPr>
                <w:rFonts w:cs="Myanmar Text"/>
                <w:noProof/>
              </w:rPr>
            </w:pPr>
          </w:p>
        </w:tc>
        <w:tc>
          <w:tcPr>
            <w:tcW w:w="4678" w:type="dxa"/>
          </w:tcPr>
          <w:p w14:paraId="37261D28" w14:textId="77777777" w:rsidR="004D617B" w:rsidRPr="00121613" w:rsidRDefault="00654432" w:rsidP="008C1F6D">
            <w:pPr>
              <w:suppressAutoHyphens/>
              <w:spacing w:after="0"/>
              <w:rPr>
                <w:rFonts w:cs="Myanmar Text"/>
                <w:b/>
                <w:noProof/>
                <w:lang w:val="fi-FI"/>
              </w:rPr>
            </w:pPr>
            <w:r w:rsidRPr="00121613">
              <w:rPr>
                <w:rFonts w:cs="Myanmar Text"/>
                <w:b/>
                <w:noProof/>
                <w:lang w:val="fi-FI"/>
              </w:rPr>
              <w:t>Malta</w:t>
            </w:r>
          </w:p>
          <w:p w14:paraId="65E63D6F" w14:textId="77777777" w:rsidR="00A06452" w:rsidRPr="00121613" w:rsidRDefault="00A06452" w:rsidP="00A06452">
            <w:pPr>
              <w:spacing w:after="0"/>
              <w:rPr>
                <w:ins w:id="258" w:author="Author"/>
                <w:rFonts w:eastAsia="SimSun" w:cs="Myanmar Text"/>
                <w:lang w:val="fi-FI"/>
              </w:rPr>
            </w:pPr>
            <w:ins w:id="259" w:author="Author">
              <w:r w:rsidRPr="00121613">
                <w:rPr>
                  <w:rFonts w:eastAsia="SimSun" w:cs="Myanmar Text"/>
                  <w:lang w:val="fi-FI"/>
                </w:rPr>
                <w:t xml:space="preserve">Vivian Corporation Ltd. </w:t>
              </w:r>
            </w:ins>
          </w:p>
          <w:p w14:paraId="4C3966B1" w14:textId="4CCFC934" w:rsidR="004D617B" w:rsidRPr="00121613" w:rsidRDefault="00A06452" w:rsidP="00A06452">
            <w:pPr>
              <w:spacing w:after="0"/>
              <w:rPr>
                <w:rFonts w:cs="Myanmar Text"/>
                <w:lang w:val="es-ES"/>
              </w:rPr>
            </w:pPr>
            <w:ins w:id="260" w:author="Author">
              <w:r w:rsidRPr="00121613">
                <w:rPr>
                  <w:rFonts w:eastAsia="SimSun" w:cs="Myanmar Text"/>
                  <w:lang w:val="fi-FI"/>
                </w:rPr>
                <w:t>Tel: +356 22588600</w:t>
              </w:r>
            </w:ins>
            <w:del w:id="261" w:author="Author">
              <w:r w:rsidRPr="00121613" w:rsidDel="002D53F4">
                <w:rPr>
                  <w:rFonts w:eastAsia="SimSun" w:cs="Myanmar Text"/>
                  <w:lang w:val="fi-FI"/>
                </w:rPr>
                <w:delText>Astellas Pharmaceuticals AEBE</w:delText>
              </w:r>
              <w:r w:rsidRPr="00121613" w:rsidDel="002D53F4">
                <w:rPr>
                  <w:rFonts w:eastAsia="SimSun" w:cs="Myanmar Text"/>
                  <w:lang w:val="fi-FI"/>
                </w:rPr>
                <w:br/>
              </w:r>
              <w:r w:rsidRPr="00121613" w:rsidDel="002D53F4">
                <w:rPr>
                  <w:rFonts w:eastAsia="SimSun" w:cs="Myanmar Text"/>
                  <w:lang w:val="es-ES"/>
                </w:rPr>
                <w:delText>Tel: + 30 210 8189900</w:delText>
              </w:r>
            </w:del>
          </w:p>
        </w:tc>
      </w:tr>
      <w:tr w:rsidR="00EC4D07" w:rsidRPr="00324C81" w14:paraId="6513E4D0" w14:textId="77777777" w:rsidTr="009F7CD8">
        <w:trPr>
          <w:cantSplit/>
        </w:trPr>
        <w:tc>
          <w:tcPr>
            <w:tcW w:w="4678" w:type="dxa"/>
          </w:tcPr>
          <w:p w14:paraId="222D81B4" w14:textId="77777777" w:rsidR="004D617B" w:rsidRPr="00121613" w:rsidRDefault="00654432" w:rsidP="008C1F6D">
            <w:pPr>
              <w:spacing w:after="0"/>
              <w:rPr>
                <w:rFonts w:cs="Myanmar Text"/>
                <w:noProof/>
                <w:lang w:val="de-DE"/>
              </w:rPr>
            </w:pPr>
            <w:r w:rsidRPr="00121613">
              <w:rPr>
                <w:rFonts w:cs="Myanmar Text"/>
                <w:b/>
                <w:noProof/>
                <w:lang w:val="de-DE"/>
              </w:rPr>
              <w:t>Deutschland</w:t>
            </w:r>
          </w:p>
          <w:p w14:paraId="46D598DA" w14:textId="77777777" w:rsidR="004D617B" w:rsidRPr="00121613" w:rsidRDefault="00654432" w:rsidP="008C1F6D">
            <w:pPr>
              <w:spacing w:after="0"/>
              <w:rPr>
                <w:rFonts w:cs="Myanmar Text"/>
                <w:lang w:val="de-DE"/>
              </w:rPr>
            </w:pPr>
            <w:r w:rsidRPr="00121613">
              <w:rPr>
                <w:rFonts w:cs="Myanmar Text"/>
                <w:lang w:val="de-DE"/>
              </w:rPr>
              <w:t>Astellas Pharma GmbH</w:t>
            </w:r>
            <w:r w:rsidRPr="00121613">
              <w:rPr>
                <w:rFonts w:cs="Myanmar Text"/>
                <w:lang w:val="de-DE"/>
              </w:rPr>
              <w:br/>
              <w:t>Tel: + 49 (0)89 454401</w:t>
            </w:r>
          </w:p>
          <w:p w14:paraId="0B55C175" w14:textId="77777777" w:rsidR="004D617B" w:rsidRPr="00121613" w:rsidRDefault="004D617B" w:rsidP="008C1F6D">
            <w:pPr>
              <w:suppressAutoHyphens/>
              <w:spacing w:after="0"/>
              <w:rPr>
                <w:rFonts w:cs="Myanmar Text"/>
                <w:noProof/>
                <w:lang w:val="de-DE"/>
              </w:rPr>
            </w:pPr>
          </w:p>
        </w:tc>
        <w:tc>
          <w:tcPr>
            <w:tcW w:w="4678" w:type="dxa"/>
          </w:tcPr>
          <w:p w14:paraId="73EB6C4F" w14:textId="77777777" w:rsidR="004D617B" w:rsidRPr="00121613" w:rsidRDefault="00654432" w:rsidP="008C1F6D">
            <w:pPr>
              <w:suppressAutoHyphens/>
              <w:spacing w:after="0"/>
              <w:rPr>
                <w:rFonts w:cs="Myanmar Text"/>
                <w:noProof/>
                <w:lang w:val="sv-SE"/>
              </w:rPr>
            </w:pPr>
            <w:r w:rsidRPr="00121613">
              <w:rPr>
                <w:rFonts w:cs="Myanmar Text"/>
                <w:b/>
                <w:noProof/>
                <w:lang w:val="sv-SE"/>
              </w:rPr>
              <w:t>Nederland</w:t>
            </w:r>
          </w:p>
          <w:p w14:paraId="29A7057E" w14:textId="77777777" w:rsidR="004D617B" w:rsidRPr="00121613" w:rsidRDefault="00654432" w:rsidP="008C1F6D">
            <w:pPr>
              <w:spacing w:after="0"/>
              <w:rPr>
                <w:rFonts w:cs="Myanmar Text"/>
                <w:lang w:val="sv-SE"/>
              </w:rPr>
            </w:pPr>
            <w:r w:rsidRPr="00121613">
              <w:rPr>
                <w:rFonts w:cs="Myanmar Text"/>
                <w:lang w:val="sv-SE"/>
              </w:rPr>
              <w:t>Astellas Pharma B.V.</w:t>
            </w:r>
            <w:r w:rsidRPr="00121613">
              <w:rPr>
                <w:rFonts w:cs="Myanmar Text"/>
                <w:lang w:val="sv-SE"/>
              </w:rPr>
              <w:br/>
              <w:t>Tel: + 31 (0)71 5455745</w:t>
            </w:r>
          </w:p>
          <w:p w14:paraId="078A70BE" w14:textId="77777777" w:rsidR="004D617B" w:rsidRPr="00121613" w:rsidRDefault="004D617B" w:rsidP="008C1F6D">
            <w:pPr>
              <w:spacing w:after="0"/>
              <w:rPr>
                <w:rFonts w:cs="Myanmar Text"/>
                <w:noProof/>
                <w:lang w:val="sv-SE"/>
              </w:rPr>
            </w:pPr>
          </w:p>
        </w:tc>
      </w:tr>
      <w:tr w:rsidR="00EC4D07" w:rsidRPr="00121613" w14:paraId="6DF59226" w14:textId="77777777" w:rsidTr="009F7CD8">
        <w:trPr>
          <w:cantSplit/>
        </w:trPr>
        <w:tc>
          <w:tcPr>
            <w:tcW w:w="4678" w:type="dxa"/>
          </w:tcPr>
          <w:p w14:paraId="473DFDD1" w14:textId="77777777" w:rsidR="004D617B" w:rsidRPr="00121613" w:rsidRDefault="00654432" w:rsidP="008C1F6D">
            <w:pPr>
              <w:suppressAutoHyphens/>
              <w:spacing w:after="0"/>
              <w:rPr>
                <w:rFonts w:cs="Myanmar Text"/>
                <w:b/>
                <w:bCs/>
                <w:noProof/>
                <w:lang w:val="fi-FI"/>
              </w:rPr>
            </w:pPr>
            <w:r w:rsidRPr="00121613">
              <w:rPr>
                <w:rFonts w:cs="Myanmar Text"/>
                <w:b/>
                <w:bCs/>
                <w:noProof/>
                <w:lang w:val="fi-FI"/>
              </w:rPr>
              <w:t>Eesti</w:t>
            </w:r>
          </w:p>
          <w:p w14:paraId="303F173D" w14:textId="77777777" w:rsidR="004D617B" w:rsidRPr="00121613" w:rsidRDefault="00654432" w:rsidP="008C1F6D">
            <w:pPr>
              <w:spacing w:after="0"/>
              <w:rPr>
                <w:rFonts w:cs="Myanmar Text"/>
                <w:lang w:val="fi-FI"/>
              </w:rPr>
            </w:pPr>
            <w:r w:rsidRPr="00121613">
              <w:rPr>
                <w:rFonts w:cs="Myanmar Text"/>
                <w:lang w:val="fi-FI"/>
              </w:rPr>
              <w:t>Astellas Pharma d.o.o.</w:t>
            </w:r>
            <w:r w:rsidRPr="00121613">
              <w:rPr>
                <w:rFonts w:cs="Myanmar Text"/>
                <w:lang w:val="fi-FI"/>
              </w:rPr>
              <w:br/>
              <w:t>Tel: + 372 6056014</w:t>
            </w:r>
          </w:p>
          <w:p w14:paraId="7F6B509B" w14:textId="77777777" w:rsidR="004D617B" w:rsidRPr="00121613" w:rsidRDefault="004D617B" w:rsidP="008C1F6D">
            <w:pPr>
              <w:suppressAutoHyphens/>
              <w:spacing w:after="0"/>
              <w:rPr>
                <w:rFonts w:cs="Myanmar Text"/>
                <w:noProof/>
                <w:lang w:val="fi-FI"/>
              </w:rPr>
            </w:pPr>
          </w:p>
        </w:tc>
        <w:tc>
          <w:tcPr>
            <w:tcW w:w="4678" w:type="dxa"/>
          </w:tcPr>
          <w:p w14:paraId="53003528" w14:textId="77777777" w:rsidR="004D617B" w:rsidRPr="00121613" w:rsidRDefault="00654432" w:rsidP="008C1F6D">
            <w:pPr>
              <w:spacing w:after="0"/>
              <w:rPr>
                <w:rFonts w:cs="Myanmar Text"/>
                <w:noProof/>
              </w:rPr>
            </w:pPr>
            <w:r w:rsidRPr="00121613">
              <w:rPr>
                <w:rFonts w:cs="Myanmar Text"/>
                <w:b/>
                <w:noProof/>
              </w:rPr>
              <w:t>Norge</w:t>
            </w:r>
          </w:p>
          <w:p w14:paraId="4A041A45" w14:textId="77777777" w:rsidR="004D617B" w:rsidRPr="00121613" w:rsidRDefault="00654432" w:rsidP="008C1F6D">
            <w:pPr>
              <w:spacing w:after="0"/>
              <w:rPr>
                <w:rFonts w:cs="Myanmar Text"/>
              </w:rPr>
            </w:pPr>
            <w:r w:rsidRPr="00121613">
              <w:rPr>
                <w:rFonts w:cs="Myanmar Text"/>
              </w:rPr>
              <w:t xml:space="preserve">Astellas Pharma </w:t>
            </w:r>
            <w:r w:rsidRPr="00121613">
              <w:rPr>
                <w:rFonts w:cs="Myanmar Text"/>
              </w:rPr>
              <w:br/>
            </w:r>
            <w:proofErr w:type="spellStart"/>
            <w:r w:rsidRPr="00121613">
              <w:rPr>
                <w:rFonts w:cs="Myanmar Text"/>
              </w:rPr>
              <w:t>Tlf</w:t>
            </w:r>
            <w:proofErr w:type="spellEnd"/>
            <w:r w:rsidRPr="00121613">
              <w:rPr>
                <w:rFonts w:cs="Myanmar Text"/>
              </w:rPr>
              <w:t>: + 47 66 76 46 00</w:t>
            </w:r>
          </w:p>
          <w:p w14:paraId="1A70A1A2" w14:textId="77777777" w:rsidR="004D617B" w:rsidRPr="00121613" w:rsidRDefault="004D617B" w:rsidP="008C1F6D">
            <w:pPr>
              <w:suppressAutoHyphens/>
              <w:spacing w:after="0"/>
              <w:rPr>
                <w:rFonts w:cs="Myanmar Text"/>
                <w:noProof/>
              </w:rPr>
            </w:pPr>
          </w:p>
        </w:tc>
      </w:tr>
      <w:tr w:rsidR="00EC4D07" w:rsidRPr="00324C81" w14:paraId="2D6DA4CB" w14:textId="77777777" w:rsidTr="009F7CD8">
        <w:trPr>
          <w:cantSplit/>
        </w:trPr>
        <w:tc>
          <w:tcPr>
            <w:tcW w:w="4678" w:type="dxa"/>
          </w:tcPr>
          <w:p w14:paraId="00F4B4E5" w14:textId="77777777" w:rsidR="004D617B" w:rsidRPr="005B2879" w:rsidRDefault="00654432" w:rsidP="008C1F6D">
            <w:pPr>
              <w:spacing w:after="0"/>
              <w:rPr>
                <w:rFonts w:cs="Myanmar Text"/>
                <w:noProof/>
              </w:rPr>
            </w:pPr>
            <w:r w:rsidRPr="00121613">
              <w:rPr>
                <w:rFonts w:cs="Myanmar Text"/>
                <w:b/>
                <w:noProof/>
              </w:rPr>
              <w:t>Ελλάδα</w:t>
            </w:r>
          </w:p>
          <w:p w14:paraId="46CC56AF" w14:textId="77777777" w:rsidR="004D617B" w:rsidRPr="005B2879" w:rsidRDefault="00654432" w:rsidP="002C4D54">
            <w:pPr>
              <w:spacing w:before="120" w:after="60"/>
              <w:rPr>
                <w:rFonts w:cs="Myanmar Text"/>
              </w:rPr>
            </w:pPr>
            <w:r w:rsidRPr="005B2879">
              <w:rPr>
                <w:rFonts w:cs="Myanmar Text"/>
              </w:rPr>
              <w:t>Astellas Pharmaceuticals AEBE</w:t>
            </w:r>
            <w:r w:rsidRPr="005B2879">
              <w:rPr>
                <w:rFonts w:cs="Myanmar Text"/>
              </w:rPr>
              <w:br/>
            </w:r>
            <w:proofErr w:type="spellStart"/>
            <w:r w:rsidRPr="00121613">
              <w:rPr>
                <w:rFonts w:cs="Myanmar Text"/>
              </w:rPr>
              <w:t>Τηλ</w:t>
            </w:r>
            <w:proofErr w:type="spellEnd"/>
            <w:r w:rsidRPr="005B2879">
              <w:rPr>
                <w:rFonts w:cs="Myanmar Text"/>
              </w:rPr>
              <w:t>: + 30 210 8189900</w:t>
            </w:r>
          </w:p>
          <w:p w14:paraId="282658D6" w14:textId="77777777" w:rsidR="004D617B" w:rsidRPr="005B2879" w:rsidRDefault="004D617B" w:rsidP="008C1F6D">
            <w:pPr>
              <w:suppressAutoHyphens/>
              <w:spacing w:after="0"/>
              <w:rPr>
                <w:rFonts w:cs="Myanmar Text"/>
                <w:noProof/>
              </w:rPr>
            </w:pPr>
          </w:p>
        </w:tc>
        <w:tc>
          <w:tcPr>
            <w:tcW w:w="4678" w:type="dxa"/>
          </w:tcPr>
          <w:p w14:paraId="622ABFD7" w14:textId="77777777" w:rsidR="004D617B" w:rsidRPr="00121613" w:rsidRDefault="00654432" w:rsidP="008C1F6D">
            <w:pPr>
              <w:spacing w:after="0"/>
              <w:rPr>
                <w:rFonts w:cs="Myanmar Text"/>
                <w:noProof/>
                <w:lang w:val="de-DE"/>
              </w:rPr>
            </w:pPr>
            <w:r w:rsidRPr="00121613">
              <w:rPr>
                <w:rFonts w:cs="Myanmar Text"/>
                <w:b/>
                <w:noProof/>
                <w:lang w:val="de-DE"/>
              </w:rPr>
              <w:t>Österreich</w:t>
            </w:r>
          </w:p>
          <w:p w14:paraId="1D0E7A7E" w14:textId="77777777" w:rsidR="004D617B" w:rsidRPr="00121613" w:rsidRDefault="00654432" w:rsidP="008C1F6D">
            <w:pPr>
              <w:spacing w:after="0"/>
              <w:rPr>
                <w:rFonts w:cs="Myanmar Text"/>
                <w:lang w:val="de-DE"/>
              </w:rPr>
            </w:pPr>
            <w:r w:rsidRPr="00121613">
              <w:rPr>
                <w:rFonts w:cs="Myanmar Text"/>
                <w:lang w:val="de-DE"/>
              </w:rPr>
              <w:t>Astellas Pharma Ges.m.b.H.</w:t>
            </w:r>
            <w:r w:rsidRPr="00121613">
              <w:rPr>
                <w:rFonts w:cs="Myanmar Text"/>
                <w:lang w:val="de-DE"/>
              </w:rPr>
              <w:br/>
              <w:t>Tel: + 43 (0)1 8772668</w:t>
            </w:r>
          </w:p>
          <w:p w14:paraId="4F7DF004" w14:textId="77777777" w:rsidR="004D617B" w:rsidRPr="00121613" w:rsidRDefault="004D617B" w:rsidP="008C1F6D">
            <w:pPr>
              <w:spacing w:after="0"/>
              <w:rPr>
                <w:rFonts w:cs="Myanmar Text"/>
                <w:noProof/>
                <w:lang w:val="de-DE"/>
              </w:rPr>
            </w:pPr>
          </w:p>
        </w:tc>
      </w:tr>
      <w:tr w:rsidR="00EC4D07" w:rsidRPr="00324C81" w14:paraId="6F11F9C2" w14:textId="77777777" w:rsidTr="009F7CD8">
        <w:trPr>
          <w:cantSplit/>
        </w:trPr>
        <w:tc>
          <w:tcPr>
            <w:tcW w:w="4678" w:type="dxa"/>
          </w:tcPr>
          <w:p w14:paraId="6257C354" w14:textId="77777777" w:rsidR="004D617B" w:rsidRPr="00121613" w:rsidRDefault="00654432" w:rsidP="008C1F6D">
            <w:pPr>
              <w:suppressAutoHyphens/>
              <w:spacing w:after="0"/>
              <w:rPr>
                <w:rFonts w:cs="Myanmar Text"/>
                <w:b/>
                <w:noProof/>
                <w:lang w:val="es-ES"/>
              </w:rPr>
            </w:pPr>
            <w:r w:rsidRPr="00121613">
              <w:rPr>
                <w:rFonts w:cs="Myanmar Text"/>
                <w:b/>
                <w:noProof/>
                <w:lang w:val="es-ES"/>
              </w:rPr>
              <w:t>España</w:t>
            </w:r>
          </w:p>
          <w:p w14:paraId="5BED6793" w14:textId="77777777" w:rsidR="004D617B" w:rsidRPr="00121613" w:rsidRDefault="00654432" w:rsidP="008C1F6D">
            <w:pPr>
              <w:spacing w:after="0"/>
              <w:rPr>
                <w:rFonts w:cs="Myanmar Text"/>
                <w:lang w:val="es-ES"/>
              </w:rPr>
            </w:pPr>
            <w:r w:rsidRPr="00121613">
              <w:rPr>
                <w:rFonts w:cs="Myanmar Text"/>
                <w:lang w:val="es-ES"/>
              </w:rPr>
              <w:t>Astellas Pharma S.A.</w:t>
            </w:r>
            <w:r w:rsidRPr="00121613">
              <w:rPr>
                <w:rFonts w:cs="Myanmar Text"/>
                <w:lang w:val="es-ES"/>
              </w:rPr>
              <w:br/>
              <w:t>Tel: + 34 91 4952700</w:t>
            </w:r>
          </w:p>
          <w:p w14:paraId="3DAB481F" w14:textId="77777777" w:rsidR="004D617B" w:rsidRPr="00121613" w:rsidRDefault="004D617B" w:rsidP="008C1F6D">
            <w:pPr>
              <w:suppressAutoHyphens/>
              <w:spacing w:after="0"/>
              <w:rPr>
                <w:rFonts w:cs="Myanmar Text"/>
                <w:noProof/>
                <w:lang w:val="es-ES"/>
              </w:rPr>
            </w:pPr>
          </w:p>
        </w:tc>
        <w:tc>
          <w:tcPr>
            <w:tcW w:w="4678" w:type="dxa"/>
          </w:tcPr>
          <w:p w14:paraId="6EFA9F4E" w14:textId="77777777" w:rsidR="004D617B" w:rsidRPr="00121613" w:rsidRDefault="00654432" w:rsidP="008C1F6D">
            <w:pPr>
              <w:suppressAutoHyphens/>
              <w:spacing w:after="0"/>
              <w:rPr>
                <w:rFonts w:cs="Myanmar Text"/>
                <w:b/>
                <w:bCs/>
                <w:i/>
                <w:iCs/>
                <w:noProof/>
                <w:lang w:val="fi-FI"/>
              </w:rPr>
            </w:pPr>
            <w:r w:rsidRPr="00121613">
              <w:rPr>
                <w:rFonts w:cs="Myanmar Text"/>
                <w:b/>
                <w:noProof/>
                <w:lang w:val="fi-FI"/>
              </w:rPr>
              <w:t>Polska</w:t>
            </w:r>
          </w:p>
          <w:p w14:paraId="1FBE6F92" w14:textId="77777777" w:rsidR="004D617B" w:rsidRPr="00121613" w:rsidRDefault="00654432" w:rsidP="008C1F6D">
            <w:pPr>
              <w:spacing w:after="0"/>
              <w:rPr>
                <w:rFonts w:cs="Myanmar Text"/>
                <w:lang w:val="fi-FI"/>
              </w:rPr>
            </w:pPr>
            <w:r w:rsidRPr="00121613">
              <w:rPr>
                <w:rFonts w:cs="Myanmar Text"/>
                <w:lang w:val="fi-FI"/>
              </w:rPr>
              <w:t>Astellas Pharma Sp.z.o.o.</w:t>
            </w:r>
            <w:r w:rsidRPr="00121613">
              <w:rPr>
                <w:rFonts w:cs="Myanmar Text"/>
                <w:lang w:val="fi-FI"/>
              </w:rPr>
              <w:br/>
              <w:t>Tel.: + 48 225451 111</w:t>
            </w:r>
          </w:p>
          <w:p w14:paraId="67CAEDCF" w14:textId="77777777" w:rsidR="004D617B" w:rsidRPr="00121613" w:rsidRDefault="004D617B" w:rsidP="008C1F6D">
            <w:pPr>
              <w:suppressAutoHyphens/>
              <w:spacing w:after="0"/>
              <w:rPr>
                <w:rFonts w:cs="Myanmar Text"/>
                <w:noProof/>
                <w:lang w:val="fi-FI"/>
              </w:rPr>
            </w:pPr>
          </w:p>
        </w:tc>
      </w:tr>
      <w:tr w:rsidR="00EC4D07" w:rsidRPr="00054F76" w14:paraId="27C3685E" w14:textId="77777777" w:rsidTr="009F7CD8">
        <w:trPr>
          <w:cantSplit/>
        </w:trPr>
        <w:tc>
          <w:tcPr>
            <w:tcW w:w="4678" w:type="dxa"/>
          </w:tcPr>
          <w:p w14:paraId="1FA78655" w14:textId="77777777" w:rsidR="004D617B" w:rsidRPr="00121613" w:rsidRDefault="00654432" w:rsidP="008C1F6D">
            <w:pPr>
              <w:suppressAutoHyphens/>
              <w:spacing w:after="0"/>
              <w:rPr>
                <w:rFonts w:cs="Myanmar Text"/>
                <w:b/>
                <w:noProof/>
                <w:lang w:val="fr-FR"/>
              </w:rPr>
            </w:pPr>
            <w:r w:rsidRPr="00121613">
              <w:rPr>
                <w:rFonts w:cs="Myanmar Text"/>
                <w:b/>
                <w:noProof/>
                <w:lang w:val="fr-FR"/>
              </w:rPr>
              <w:t>France</w:t>
            </w:r>
          </w:p>
          <w:p w14:paraId="78D93248" w14:textId="77777777" w:rsidR="004D617B" w:rsidRPr="00121613" w:rsidRDefault="00654432" w:rsidP="008C1F6D">
            <w:pPr>
              <w:spacing w:after="0"/>
              <w:rPr>
                <w:rFonts w:cs="Myanmar Text"/>
                <w:lang w:val="fr-FR"/>
              </w:rPr>
            </w:pPr>
            <w:r w:rsidRPr="00121613">
              <w:rPr>
                <w:rFonts w:cs="Myanmar Text"/>
                <w:lang w:val="fr-FR"/>
              </w:rPr>
              <w:t>Astellas Pharma S.A.S.</w:t>
            </w:r>
            <w:r w:rsidRPr="00121613">
              <w:rPr>
                <w:rFonts w:cs="Myanmar Text"/>
                <w:lang w:val="fr-FR"/>
              </w:rPr>
              <w:br/>
              <w:t>Tél: + 33 (0)1 55917500</w:t>
            </w:r>
          </w:p>
          <w:p w14:paraId="3F6AF855" w14:textId="77777777" w:rsidR="004D617B" w:rsidRPr="00121613" w:rsidRDefault="004D617B" w:rsidP="008C1F6D">
            <w:pPr>
              <w:spacing w:after="0"/>
              <w:rPr>
                <w:rFonts w:cs="Myanmar Text"/>
                <w:b/>
                <w:noProof/>
                <w:lang w:val="fr-FR"/>
              </w:rPr>
            </w:pPr>
          </w:p>
        </w:tc>
        <w:tc>
          <w:tcPr>
            <w:tcW w:w="4678" w:type="dxa"/>
          </w:tcPr>
          <w:p w14:paraId="05C5983E" w14:textId="77777777" w:rsidR="004D617B" w:rsidRPr="00121613" w:rsidRDefault="00654432" w:rsidP="008C1F6D">
            <w:pPr>
              <w:spacing w:after="0"/>
              <w:rPr>
                <w:rFonts w:cs="Myanmar Text"/>
                <w:noProof/>
                <w:lang w:val="pt-PT"/>
              </w:rPr>
            </w:pPr>
            <w:r w:rsidRPr="00121613">
              <w:rPr>
                <w:rFonts w:cs="Myanmar Text"/>
                <w:b/>
                <w:noProof/>
                <w:lang w:val="pt-PT"/>
              </w:rPr>
              <w:t>Portugal</w:t>
            </w:r>
          </w:p>
          <w:p w14:paraId="086E4151" w14:textId="77777777" w:rsidR="004D617B" w:rsidRPr="00121613" w:rsidRDefault="00654432" w:rsidP="008C1F6D">
            <w:pPr>
              <w:spacing w:after="0"/>
              <w:rPr>
                <w:rFonts w:cs="Myanmar Text"/>
                <w:lang w:val="pt-PT"/>
              </w:rPr>
            </w:pPr>
            <w:r w:rsidRPr="00121613">
              <w:rPr>
                <w:rFonts w:cs="Myanmar Text"/>
                <w:lang w:val="pt-PT"/>
              </w:rPr>
              <w:t>Astellas Farma, Lda.</w:t>
            </w:r>
            <w:r w:rsidRPr="00121613">
              <w:rPr>
                <w:rFonts w:cs="Myanmar Text"/>
                <w:lang w:val="pt-PT"/>
              </w:rPr>
              <w:br/>
              <w:t>Tel: + 351 21 4401300</w:t>
            </w:r>
          </w:p>
          <w:p w14:paraId="08CC7C26" w14:textId="77777777" w:rsidR="004D617B" w:rsidRPr="00121613" w:rsidRDefault="004D617B" w:rsidP="008C1F6D">
            <w:pPr>
              <w:suppressAutoHyphens/>
              <w:spacing w:after="0"/>
              <w:rPr>
                <w:rFonts w:cs="Myanmar Text"/>
                <w:noProof/>
                <w:lang w:val="pt-PT"/>
              </w:rPr>
            </w:pPr>
          </w:p>
        </w:tc>
      </w:tr>
      <w:tr w:rsidR="00EC4D07" w:rsidRPr="00324C81" w14:paraId="654CD99B" w14:textId="77777777" w:rsidTr="009F7CD8">
        <w:trPr>
          <w:cantSplit/>
        </w:trPr>
        <w:tc>
          <w:tcPr>
            <w:tcW w:w="4678" w:type="dxa"/>
          </w:tcPr>
          <w:p w14:paraId="0E879839" w14:textId="77777777" w:rsidR="004D617B" w:rsidRPr="00121613" w:rsidRDefault="00654432" w:rsidP="008C1F6D">
            <w:pPr>
              <w:suppressAutoHyphens/>
              <w:spacing w:after="0"/>
              <w:rPr>
                <w:rFonts w:cs="Myanmar Text"/>
                <w:b/>
                <w:noProof/>
                <w:lang w:val="fi-FI"/>
              </w:rPr>
            </w:pPr>
            <w:r w:rsidRPr="00121613">
              <w:rPr>
                <w:rFonts w:cs="Myanmar Text"/>
                <w:b/>
                <w:noProof/>
                <w:lang w:val="fi-FI"/>
              </w:rPr>
              <w:t>Hrvatska</w:t>
            </w:r>
          </w:p>
          <w:p w14:paraId="02E76D6C" w14:textId="77777777" w:rsidR="004D617B" w:rsidRPr="00121613" w:rsidRDefault="00654432" w:rsidP="008C1F6D">
            <w:pPr>
              <w:spacing w:after="0"/>
              <w:rPr>
                <w:rFonts w:cs="Myanmar Text"/>
                <w:lang w:val="fi-FI"/>
              </w:rPr>
            </w:pPr>
            <w:r w:rsidRPr="00121613">
              <w:rPr>
                <w:rFonts w:cs="Myanmar Text"/>
                <w:lang w:val="fi-FI"/>
              </w:rPr>
              <w:t>Astellas d.o.o.</w:t>
            </w:r>
            <w:r w:rsidRPr="00121613">
              <w:rPr>
                <w:rFonts w:cs="Myanmar Text"/>
                <w:lang w:val="fi-FI"/>
              </w:rPr>
              <w:br/>
              <w:t>Tel: + 385 1 670 01 02</w:t>
            </w:r>
          </w:p>
          <w:p w14:paraId="035D69E2" w14:textId="77777777" w:rsidR="004D617B" w:rsidRPr="00121613" w:rsidRDefault="004D617B" w:rsidP="008C1F6D">
            <w:pPr>
              <w:suppressAutoHyphens/>
              <w:spacing w:after="0"/>
              <w:rPr>
                <w:rFonts w:cs="Myanmar Text"/>
                <w:noProof/>
                <w:lang w:val="fi-FI"/>
              </w:rPr>
            </w:pPr>
          </w:p>
        </w:tc>
        <w:tc>
          <w:tcPr>
            <w:tcW w:w="4678" w:type="dxa"/>
          </w:tcPr>
          <w:p w14:paraId="31B3A592" w14:textId="77777777" w:rsidR="004D617B" w:rsidRPr="00121613" w:rsidRDefault="00654432" w:rsidP="008C1F6D">
            <w:pPr>
              <w:suppressAutoHyphens/>
              <w:spacing w:after="0"/>
              <w:rPr>
                <w:rFonts w:cs="Myanmar Text"/>
                <w:b/>
                <w:noProof/>
                <w:lang w:val="fi-FI"/>
              </w:rPr>
            </w:pPr>
            <w:r w:rsidRPr="00121613">
              <w:rPr>
                <w:rFonts w:cs="Myanmar Text"/>
                <w:b/>
                <w:noProof/>
                <w:lang w:val="fi-FI"/>
              </w:rPr>
              <w:t>România</w:t>
            </w:r>
          </w:p>
          <w:p w14:paraId="53E3B1CA" w14:textId="77777777" w:rsidR="004D617B" w:rsidRPr="00121613" w:rsidRDefault="00654432" w:rsidP="008C1F6D">
            <w:pPr>
              <w:spacing w:after="0"/>
              <w:rPr>
                <w:rFonts w:cs="Myanmar Text"/>
                <w:lang w:val="fi-FI"/>
              </w:rPr>
            </w:pPr>
            <w:r w:rsidRPr="00121613">
              <w:rPr>
                <w:rFonts w:cs="Myanmar Text"/>
                <w:lang w:val="fi-FI"/>
              </w:rPr>
              <w:t>S.C.Astellas Pharma SRL</w:t>
            </w:r>
            <w:r w:rsidRPr="00121613">
              <w:rPr>
                <w:rFonts w:cs="Myanmar Text"/>
                <w:lang w:val="fi-FI"/>
              </w:rPr>
              <w:br/>
              <w:t>Tel: + 40 (0)21 361 04 95</w:t>
            </w:r>
            <w:r w:rsidRPr="00121613">
              <w:rPr>
                <w:rFonts w:eastAsia="SimSun" w:cs="Myanmar Text"/>
                <w:lang w:val="fi-FI" w:eastAsia="zh-CN"/>
              </w:rPr>
              <w:t xml:space="preserve"> </w:t>
            </w:r>
          </w:p>
          <w:p w14:paraId="61286238" w14:textId="77777777" w:rsidR="004D617B" w:rsidRPr="00121613" w:rsidRDefault="004D617B" w:rsidP="008C1F6D">
            <w:pPr>
              <w:suppressAutoHyphens/>
              <w:spacing w:after="0"/>
              <w:rPr>
                <w:rFonts w:cs="Myanmar Text"/>
                <w:noProof/>
                <w:lang w:val="fi-FI"/>
              </w:rPr>
            </w:pPr>
          </w:p>
        </w:tc>
      </w:tr>
      <w:tr w:rsidR="00EC4D07" w:rsidRPr="00054F76" w14:paraId="533A5BAE" w14:textId="77777777" w:rsidTr="009F7CD8">
        <w:trPr>
          <w:cantSplit/>
        </w:trPr>
        <w:tc>
          <w:tcPr>
            <w:tcW w:w="4678" w:type="dxa"/>
          </w:tcPr>
          <w:p w14:paraId="5044F24A" w14:textId="77777777" w:rsidR="004D617B" w:rsidRPr="00121613" w:rsidRDefault="00654432" w:rsidP="008C1F6D">
            <w:pPr>
              <w:spacing w:after="0"/>
              <w:rPr>
                <w:rFonts w:cs="Myanmar Text"/>
                <w:noProof/>
              </w:rPr>
            </w:pPr>
            <w:r w:rsidRPr="005B2879">
              <w:rPr>
                <w:rFonts w:cs="Myanmar Text"/>
                <w:noProof/>
                <w:lang w:val="fi-FI"/>
              </w:rPr>
              <w:br w:type="page"/>
            </w:r>
            <w:r w:rsidRPr="00121613">
              <w:rPr>
                <w:rFonts w:cs="Myanmar Text"/>
                <w:b/>
                <w:noProof/>
              </w:rPr>
              <w:t>Ireland</w:t>
            </w:r>
          </w:p>
          <w:p w14:paraId="000FD8B4" w14:textId="77777777" w:rsidR="004D617B" w:rsidRPr="00121613" w:rsidRDefault="00654432" w:rsidP="008C1F6D">
            <w:pPr>
              <w:spacing w:after="0"/>
              <w:rPr>
                <w:rFonts w:cs="Myanmar Text"/>
              </w:rPr>
            </w:pPr>
            <w:r w:rsidRPr="00121613">
              <w:rPr>
                <w:rFonts w:cs="Myanmar Text"/>
              </w:rPr>
              <w:t>Astellas Pharma Co. Ltd.</w:t>
            </w:r>
            <w:r w:rsidRPr="00121613">
              <w:rPr>
                <w:rFonts w:cs="Myanmar Text"/>
              </w:rPr>
              <w:br/>
              <w:t>Tel: + 353 (0)1 4671555</w:t>
            </w:r>
          </w:p>
          <w:p w14:paraId="7AF9205E" w14:textId="77777777" w:rsidR="004D617B" w:rsidRPr="00121613" w:rsidRDefault="004D617B" w:rsidP="008C1F6D">
            <w:pPr>
              <w:suppressAutoHyphens/>
              <w:spacing w:after="0"/>
              <w:rPr>
                <w:rFonts w:cs="Myanmar Text"/>
                <w:noProof/>
              </w:rPr>
            </w:pPr>
          </w:p>
        </w:tc>
        <w:tc>
          <w:tcPr>
            <w:tcW w:w="4678" w:type="dxa"/>
          </w:tcPr>
          <w:p w14:paraId="425BB215" w14:textId="77777777" w:rsidR="004D617B" w:rsidRPr="00121613" w:rsidRDefault="00654432" w:rsidP="008C1F6D">
            <w:pPr>
              <w:spacing w:after="0"/>
              <w:rPr>
                <w:rFonts w:cs="Myanmar Text"/>
                <w:noProof/>
                <w:lang w:val="fi-FI"/>
              </w:rPr>
            </w:pPr>
            <w:r w:rsidRPr="00121613">
              <w:rPr>
                <w:rFonts w:cs="Myanmar Text"/>
                <w:b/>
                <w:noProof/>
                <w:lang w:val="fi-FI"/>
              </w:rPr>
              <w:t>Slovenija</w:t>
            </w:r>
          </w:p>
          <w:p w14:paraId="52CBA186" w14:textId="77777777" w:rsidR="004D617B" w:rsidRPr="00121613" w:rsidRDefault="00654432" w:rsidP="008C1F6D">
            <w:pPr>
              <w:spacing w:after="0"/>
              <w:rPr>
                <w:rFonts w:cs="Myanmar Text"/>
                <w:lang w:val="fi-FI"/>
              </w:rPr>
            </w:pPr>
            <w:r w:rsidRPr="00121613">
              <w:rPr>
                <w:rFonts w:cs="Myanmar Text"/>
                <w:lang w:val="fi-FI"/>
              </w:rPr>
              <w:t>Astellas Pharma d.o.o.</w:t>
            </w:r>
            <w:r w:rsidRPr="00121613">
              <w:rPr>
                <w:rFonts w:cs="Myanmar Text"/>
                <w:lang w:val="fi-FI"/>
              </w:rPr>
              <w:br/>
              <w:t>Tel: + 386 14011 400</w:t>
            </w:r>
          </w:p>
          <w:p w14:paraId="69007FF9" w14:textId="77777777" w:rsidR="004D617B" w:rsidRPr="00121613" w:rsidRDefault="004D617B" w:rsidP="008C1F6D">
            <w:pPr>
              <w:suppressAutoHyphens/>
              <w:spacing w:after="0"/>
              <w:rPr>
                <w:rFonts w:cs="Myanmar Text"/>
                <w:noProof/>
                <w:lang w:val="fi-FI"/>
              </w:rPr>
            </w:pPr>
          </w:p>
        </w:tc>
      </w:tr>
      <w:tr w:rsidR="00EC4D07" w:rsidRPr="00324C81" w14:paraId="3ABFB5B0" w14:textId="77777777" w:rsidTr="009F7CD8">
        <w:trPr>
          <w:cantSplit/>
        </w:trPr>
        <w:tc>
          <w:tcPr>
            <w:tcW w:w="4678" w:type="dxa"/>
          </w:tcPr>
          <w:p w14:paraId="00DC1574" w14:textId="77777777" w:rsidR="004D617B" w:rsidRPr="00121613" w:rsidRDefault="00654432" w:rsidP="008C1F6D">
            <w:pPr>
              <w:keepNext/>
              <w:spacing w:after="0"/>
              <w:rPr>
                <w:rFonts w:cs="Myanmar Text"/>
                <w:b/>
                <w:noProof/>
              </w:rPr>
            </w:pPr>
            <w:r w:rsidRPr="00121613">
              <w:rPr>
                <w:rFonts w:cs="Myanmar Text"/>
                <w:b/>
                <w:noProof/>
              </w:rPr>
              <w:t>Ísland</w:t>
            </w:r>
          </w:p>
          <w:p w14:paraId="162FC48E" w14:textId="77777777" w:rsidR="004D617B" w:rsidRPr="00121613" w:rsidRDefault="00654432" w:rsidP="008C1F6D">
            <w:pPr>
              <w:spacing w:after="0"/>
              <w:rPr>
                <w:rFonts w:cs="Myanmar Text"/>
              </w:rPr>
            </w:pPr>
            <w:r w:rsidRPr="00121613">
              <w:rPr>
                <w:rFonts w:cs="Myanmar Text"/>
                <w:lang w:val="it-IT"/>
              </w:rPr>
              <w:t>Vistor</w:t>
            </w:r>
            <w:r w:rsidRPr="00121613">
              <w:rPr>
                <w:rFonts w:cs="Myanmar Text"/>
              </w:rPr>
              <w:br/>
            </w:r>
            <w:proofErr w:type="spellStart"/>
            <w:r w:rsidRPr="00121613">
              <w:rPr>
                <w:rFonts w:cs="Myanmar Text"/>
              </w:rPr>
              <w:t>Sími</w:t>
            </w:r>
            <w:proofErr w:type="spellEnd"/>
            <w:r w:rsidRPr="00121613">
              <w:rPr>
                <w:rFonts w:cs="Myanmar Text"/>
              </w:rPr>
              <w:t>: + 354 535 7000</w:t>
            </w:r>
          </w:p>
          <w:p w14:paraId="41944504" w14:textId="77777777" w:rsidR="004D617B" w:rsidRPr="00121613" w:rsidRDefault="004D617B" w:rsidP="008C1F6D">
            <w:pPr>
              <w:suppressAutoHyphens/>
              <w:spacing w:after="0"/>
              <w:rPr>
                <w:rFonts w:cs="Myanmar Text"/>
                <w:noProof/>
              </w:rPr>
            </w:pPr>
          </w:p>
        </w:tc>
        <w:tc>
          <w:tcPr>
            <w:tcW w:w="4678" w:type="dxa"/>
          </w:tcPr>
          <w:p w14:paraId="70289017" w14:textId="77777777" w:rsidR="004D617B" w:rsidRPr="00121613" w:rsidRDefault="00654432" w:rsidP="008C1F6D">
            <w:pPr>
              <w:suppressAutoHyphens/>
              <w:spacing w:after="0"/>
              <w:rPr>
                <w:rFonts w:cs="Myanmar Text"/>
                <w:b/>
                <w:noProof/>
                <w:lang w:val="pt-BR"/>
              </w:rPr>
            </w:pPr>
            <w:r w:rsidRPr="00121613">
              <w:rPr>
                <w:rFonts w:cs="Myanmar Text"/>
                <w:b/>
                <w:noProof/>
                <w:lang w:val="pt-BR"/>
              </w:rPr>
              <w:t>Slovenská republika</w:t>
            </w:r>
          </w:p>
          <w:p w14:paraId="5F2CBE96" w14:textId="77777777" w:rsidR="004D617B" w:rsidRPr="00121613" w:rsidRDefault="00654432" w:rsidP="008C1F6D">
            <w:pPr>
              <w:spacing w:after="0"/>
              <w:rPr>
                <w:rFonts w:cs="Myanmar Text"/>
                <w:lang w:val="pt-BR"/>
              </w:rPr>
            </w:pPr>
            <w:r w:rsidRPr="00121613">
              <w:rPr>
                <w:rFonts w:cs="Myanmar Text"/>
                <w:lang w:val="pt-BR"/>
              </w:rPr>
              <w:t xml:space="preserve">Astellas Pharma s.r.o., </w:t>
            </w:r>
            <w:r w:rsidRPr="00121613">
              <w:rPr>
                <w:rFonts w:cs="Myanmar Text"/>
                <w:lang w:val="pt-BR"/>
              </w:rPr>
              <w:br/>
              <w:t>Tel: + 421 2 4444 2157</w:t>
            </w:r>
          </w:p>
          <w:p w14:paraId="529860A0" w14:textId="77777777" w:rsidR="004D617B" w:rsidRPr="00121613" w:rsidRDefault="004D617B" w:rsidP="008C1F6D">
            <w:pPr>
              <w:suppressAutoHyphens/>
              <w:spacing w:after="0"/>
              <w:rPr>
                <w:rFonts w:cs="Myanmar Text"/>
                <w:b/>
                <w:noProof/>
                <w:lang w:val="pt-BR"/>
              </w:rPr>
            </w:pPr>
          </w:p>
        </w:tc>
      </w:tr>
      <w:tr w:rsidR="00EC4D07" w:rsidRPr="00121613" w14:paraId="7B3DD8C1" w14:textId="77777777" w:rsidTr="009F7CD8">
        <w:trPr>
          <w:cantSplit/>
        </w:trPr>
        <w:tc>
          <w:tcPr>
            <w:tcW w:w="4678" w:type="dxa"/>
          </w:tcPr>
          <w:p w14:paraId="67A9F96D" w14:textId="77777777" w:rsidR="004D617B" w:rsidRPr="00121613" w:rsidRDefault="00654432" w:rsidP="008C1F6D">
            <w:pPr>
              <w:spacing w:after="0"/>
              <w:rPr>
                <w:rFonts w:cs="Myanmar Text"/>
                <w:noProof/>
                <w:lang w:val="fi-FI"/>
              </w:rPr>
            </w:pPr>
            <w:r w:rsidRPr="00121613">
              <w:rPr>
                <w:rFonts w:cs="Myanmar Text"/>
                <w:b/>
                <w:noProof/>
                <w:lang w:val="fi-FI"/>
              </w:rPr>
              <w:t>Italia</w:t>
            </w:r>
          </w:p>
          <w:p w14:paraId="7ED2B84A" w14:textId="77777777" w:rsidR="004D617B" w:rsidRPr="00121613" w:rsidRDefault="00654432" w:rsidP="008C1F6D">
            <w:pPr>
              <w:spacing w:after="0"/>
              <w:rPr>
                <w:rFonts w:cs="Myanmar Text"/>
                <w:lang w:val="fi-FI"/>
              </w:rPr>
            </w:pPr>
            <w:r w:rsidRPr="00121613">
              <w:rPr>
                <w:rFonts w:cs="Myanmar Text"/>
                <w:lang w:val="fi-FI"/>
              </w:rPr>
              <w:t>Astellas Pharma S.p.A.</w:t>
            </w:r>
            <w:r w:rsidRPr="00121613">
              <w:rPr>
                <w:rFonts w:cs="Myanmar Text"/>
                <w:lang w:val="fi-FI"/>
              </w:rPr>
              <w:br/>
              <w:t xml:space="preserve">Tel: + 39 </w:t>
            </w:r>
            <w:r w:rsidR="00A63003" w:rsidRPr="00121613">
              <w:rPr>
                <w:rFonts w:cs="Myanmar Text"/>
                <w:lang w:val="fi-FI"/>
              </w:rPr>
              <w:t>(</w:t>
            </w:r>
            <w:r w:rsidRPr="00121613">
              <w:rPr>
                <w:rFonts w:cs="Myanmar Text"/>
                <w:lang w:val="fi-FI"/>
              </w:rPr>
              <w:t>0</w:t>
            </w:r>
            <w:r w:rsidR="00A63003" w:rsidRPr="00121613">
              <w:rPr>
                <w:rFonts w:cs="Myanmar Text"/>
                <w:lang w:val="fi-FI"/>
              </w:rPr>
              <w:t>)</w:t>
            </w:r>
            <w:r w:rsidRPr="00121613">
              <w:rPr>
                <w:rFonts w:cs="Myanmar Text"/>
                <w:lang w:val="fi-FI"/>
              </w:rPr>
              <w:t>2 921381</w:t>
            </w:r>
          </w:p>
          <w:p w14:paraId="74F4EC16" w14:textId="77777777" w:rsidR="004D617B" w:rsidRPr="00121613" w:rsidRDefault="004D617B" w:rsidP="008C1F6D">
            <w:pPr>
              <w:spacing w:after="0"/>
              <w:rPr>
                <w:rFonts w:cs="Myanmar Text"/>
                <w:b/>
                <w:noProof/>
                <w:lang w:val="fi-FI"/>
              </w:rPr>
            </w:pPr>
          </w:p>
        </w:tc>
        <w:tc>
          <w:tcPr>
            <w:tcW w:w="4678" w:type="dxa"/>
          </w:tcPr>
          <w:p w14:paraId="7311F5E9" w14:textId="77777777" w:rsidR="004D617B" w:rsidRPr="00121613" w:rsidRDefault="00654432" w:rsidP="008C1F6D">
            <w:pPr>
              <w:suppressAutoHyphens/>
              <w:spacing w:after="0"/>
              <w:rPr>
                <w:rFonts w:cs="Myanmar Text"/>
                <w:noProof/>
                <w:lang w:val="fi-FI"/>
              </w:rPr>
            </w:pPr>
            <w:r w:rsidRPr="00121613">
              <w:rPr>
                <w:rFonts w:cs="Myanmar Text"/>
                <w:b/>
                <w:noProof/>
                <w:lang w:val="fi-FI"/>
              </w:rPr>
              <w:t>Suomi/Finland</w:t>
            </w:r>
          </w:p>
          <w:p w14:paraId="1313D778" w14:textId="77777777" w:rsidR="004D617B" w:rsidRPr="00121613" w:rsidRDefault="00654432" w:rsidP="008C1F6D">
            <w:pPr>
              <w:suppressAutoHyphens/>
              <w:spacing w:after="0"/>
              <w:rPr>
                <w:rFonts w:cs="Myanmar Text"/>
                <w:noProof/>
                <w:lang w:val="fi-FI"/>
              </w:rPr>
            </w:pPr>
            <w:r w:rsidRPr="00121613">
              <w:rPr>
                <w:rFonts w:cs="Myanmar Text"/>
                <w:lang w:val="fi-FI"/>
              </w:rPr>
              <w:t>Astellas Pharma</w:t>
            </w:r>
            <w:r w:rsidRPr="00121613">
              <w:rPr>
                <w:rFonts w:cs="Myanmar Text"/>
                <w:lang w:val="fi-FI"/>
              </w:rPr>
              <w:br/>
              <w:t>Puh/Tel: + 358 (0)9 85606000</w:t>
            </w:r>
          </w:p>
        </w:tc>
      </w:tr>
      <w:tr w:rsidR="00EC4D07" w:rsidRPr="00324C81" w14:paraId="5A936DDC" w14:textId="77777777" w:rsidTr="009F7CD8">
        <w:trPr>
          <w:cantSplit/>
        </w:trPr>
        <w:tc>
          <w:tcPr>
            <w:tcW w:w="4678" w:type="dxa"/>
          </w:tcPr>
          <w:p w14:paraId="0EB14CDE" w14:textId="77777777" w:rsidR="004D617B" w:rsidRPr="00121613" w:rsidRDefault="00654432" w:rsidP="008C1F6D">
            <w:pPr>
              <w:spacing w:after="0"/>
              <w:rPr>
                <w:rFonts w:cs="Myanmar Text"/>
                <w:b/>
                <w:noProof/>
                <w:lang w:val="fi-FI"/>
              </w:rPr>
            </w:pPr>
            <w:r w:rsidRPr="00121613">
              <w:rPr>
                <w:rFonts w:cs="Myanmar Text"/>
                <w:b/>
                <w:noProof/>
              </w:rPr>
              <w:t>Κύπρος</w:t>
            </w:r>
          </w:p>
          <w:p w14:paraId="468A7390" w14:textId="77777777" w:rsidR="00A06452" w:rsidRPr="00121613" w:rsidDel="002D6C4B" w:rsidRDefault="00A06452" w:rsidP="00A06452">
            <w:pPr>
              <w:spacing w:after="0"/>
              <w:rPr>
                <w:del w:id="262" w:author="Author"/>
                <w:rFonts w:cs="Myanmar Text"/>
              </w:rPr>
            </w:pPr>
            <w:del w:id="263" w:author="Author">
              <w:r w:rsidRPr="00121613" w:rsidDel="002D6C4B">
                <w:rPr>
                  <w:rFonts w:cs="Myanmar Text"/>
                  <w:lang w:val="fi-FI"/>
                </w:rPr>
                <w:delText>Ελλάδα</w:delText>
              </w:r>
            </w:del>
          </w:p>
          <w:p w14:paraId="488035C0" w14:textId="77777777" w:rsidR="00A06452" w:rsidRPr="00121613" w:rsidRDefault="00A06452" w:rsidP="00A06452">
            <w:pPr>
              <w:spacing w:after="0"/>
              <w:rPr>
                <w:ins w:id="264" w:author="Author"/>
                <w:rFonts w:cs="Myanmar Text"/>
                <w:lang w:val="fi-FI"/>
              </w:rPr>
            </w:pPr>
            <w:ins w:id="265" w:author="Author">
              <w:r w:rsidRPr="00121613">
                <w:rPr>
                  <w:rFonts w:cs="Myanmar Text"/>
                  <w:lang w:val="fi-FI"/>
                </w:rPr>
                <w:t>Novagem Ltd</w:t>
              </w:r>
            </w:ins>
          </w:p>
          <w:p w14:paraId="799AE9CD" w14:textId="77777777" w:rsidR="00A06452" w:rsidRPr="00121613" w:rsidDel="002D53F4" w:rsidRDefault="00A06452" w:rsidP="00A06452">
            <w:pPr>
              <w:spacing w:after="0"/>
              <w:rPr>
                <w:del w:id="266" w:author="Author"/>
                <w:rFonts w:eastAsia="SimSun"/>
                <w:lang w:val="fi-FI"/>
              </w:rPr>
            </w:pPr>
            <w:ins w:id="267" w:author="Author">
              <w:r w:rsidRPr="00121613">
                <w:rPr>
                  <w:rFonts w:cs="Myanmar Text"/>
                  <w:lang w:val="fi-FI"/>
                </w:rPr>
                <w:t>Τηλ: +357 22 483858</w:t>
              </w:r>
            </w:ins>
            <w:del w:id="268" w:author="Author">
              <w:r w:rsidRPr="00121613" w:rsidDel="002D53F4">
                <w:rPr>
                  <w:rFonts w:cs="Myanmar Text"/>
                  <w:lang w:val="fi-FI"/>
                </w:rPr>
                <w:delText>Astellas Pharmaceuticals AEBE</w:delText>
              </w:r>
            </w:del>
          </w:p>
          <w:p w14:paraId="05053D80" w14:textId="1B7A9621" w:rsidR="004D617B" w:rsidRPr="00121613" w:rsidRDefault="00A06452" w:rsidP="008C1F6D">
            <w:pPr>
              <w:spacing w:after="0"/>
              <w:rPr>
                <w:rFonts w:cs="Myanmar Text"/>
                <w:lang w:val="fi-FI"/>
              </w:rPr>
            </w:pPr>
            <w:del w:id="269" w:author="Author">
              <w:r w:rsidRPr="00121613" w:rsidDel="002D53F4">
                <w:rPr>
                  <w:rFonts w:cs="Myanmar Text"/>
                </w:rPr>
                <w:delText>Τηλ</w:delText>
              </w:r>
              <w:r w:rsidRPr="00121613" w:rsidDel="002D53F4">
                <w:rPr>
                  <w:rFonts w:cs="Myanmar Text"/>
                  <w:lang w:val="fi-FI"/>
                </w:rPr>
                <w:delText>: + 30 210 8189900</w:delText>
              </w:r>
            </w:del>
          </w:p>
          <w:p w14:paraId="351519D0" w14:textId="77777777" w:rsidR="004D617B" w:rsidRPr="00121613" w:rsidRDefault="004D617B" w:rsidP="008C1F6D">
            <w:pPr>
              <w:spacing w:after="0"/>
              <w:rPr>
                <w:rFonts w:cs="Myanmar Text"/>
                <w:b/>
                <w:noProof/>
                <w:lang w:val="fi-FI"/>
              </w:rPr>
            </w:pPr>
          </w:p>
        </w:tc>
        <w:tc>
          <w:tcPr>
            <w:tcW w:w="4678" w:type="dxa"/>
          </w:tcPr>
          <w:p w14:paraId="058C10E4" w14:textId="77777777" w:rsidR="004D617B" w:rsidRPr="00121613" w:rsidRDefault="00654432" w:rsidP="008C1F6D">
            <w:pPr>
              <w:suppressAutoHyphens/>
              <w:spacing w:after="0"/>
              <w:rPr>
                <w:rFonts w:cs="Myanmar Text"/>
                <w:b/>
                <w:noProof/>
                <w:lang w:val="de-DE"/>
              </w:rPr>
            </w:pPr>
            <w:r w:rsidRPr="00121613">
              <w:rPr>
                <w:rFonts w:cs="Myanmar Text"/>
                <w:b/>
                <w:noProof/>
                <w:lang w:val="de-DE"/>
              </w:rPr>
              <w:t>Sverige</w:t>
            </w:r>
          </w:p>
          <w:p w14:paraId="6970A383" w14:textId="77777777" w:rsidR="004D617B" w:rsidRPr="00121613" w:rsidRDefault="00654432" w:rsidP="008C1F6D">
            <w:pPr>
              <w:spacing w:after="0"/>
              <w:rPr>
                <w:rFonts w:cs="Myanmar Text"/>
                <w:lang w:val="de-DE"/>
              </w:rPr>
            </w:pPr>
            <w:r w:rsidRPr="00121613">
              <w:rPr>
                <w:rFonts w:cs="Myanmar Text"/>
                <w:lang w:val="de-DE"/>
              </w:rPr>
              <w:t>Astellas Pharma AB</w:t>
            </w:r>
            <w:r w:rsidRPr="00121613">
              <w:rPr>
                <w:rFonts w:cs="Myanmar Text"/>
                <w:lang w:val="de-DE"/>
              </w:rPr>
              <w:br/>
              <w:t>Tel: + 46 (0)40</w:t>
            </w:r>
            <w:r w:rsidRPr="00121613">
              <w:rPr>
                <w:rFonts w:cs="Myanmar Text"/>
                <w:lang w:val="de-DE"/>
              </w:rPr>
              <w:noBreakHyphen/>
              <w:t>650 15 00</w:t>
            </w:r>
          </w:p>
          <w:p w14:paraId="213DCAA2" w14:textId="77777777" w:rsidR="004D617B" w:rsidRPr="00121613" w:rsidRDefault="004D617B" w:rsidP="008C1F6D">
            <w:pPr>
              <w:suppressAutoHyphens/>
              <w:spacing w:after="0"/>
              <w:rPr>
                <w:rFonts w:cs="Myanmar Text"/>
                <w:b/>
                <w:noProof/>
                <w:lang w:val="de-DE"/>
              </w:rPr>
            </w:pPr>
          </w:p>
        </w:tc>
      </w:tr>
      <w:tr w:rsidR="00EC4D07" w:rsidRPr="00054F76" w14:paraId="322746E1" w14:textId="77777777" w:rsidTr="009F7CD8">
        <w:trPr>
          <w:cantSplit/>
        </w:trPr>
        <w:tc>
          <w:tcPr>
            <w:tcW w:w="4678" w:type="dxa"/>
          </w:tcPr>
          <w:p w14:paraId="64EA75EC" w14:textId="77777777" w:rsidR="004D617B" w:rsidRPr="00121613" w:rsidRDefault="00654432" w:rsidP="008C1F6D">
            <w:pPr>
              <w:spacing w:after="0"/>
              <w:rPr>
                <w:rFonts w:cs="Myanmar Text"/>
                <w:b/>
                <w:noProof/>
                <w:lang w:val="fi-FI"/>
              </w:rPr>
            </w:pPr>
            <w:r w:rsidRPr="00121613">
              <w:rPr>
                <w:rFonts w:cs="Myanmar Text"/>
                <w:b/>
                <w:noProof/>
                <w:lang w:val="fi-FI"/>
              </w:rPr>
              <w:t>Latvija</w:t>
            </w:r>
          </w:p>
          <w:p w14:paraId="11BAD93F" w14:textId="77777777" w:rsidR="004D617B" w:rsidRPr="00121613" w:rsidRDefault="00654432" w:rsidP="008C1F6D">
            <w:pPr>
              <w:spacing w:after="0"/>
              <w:rPr>
                <w:rFonts w:cs="Myanmar Text"/>
                <w:lang w:val="fi-FI"/>
              </w:rPr>
            </w:pPr>
            <w:r w:rsidRPr="00121613">
              <w:rPr>
                <w:rFonts w:cs="Myanmar Text"/>
                <w:lang w:val="fi-FI"/>
              </w:rPr>
              <w:t>Astellas Pharma d.o.o.</w:t>
            </w:r>
            <w:r w:rsidRPr="00121613">
              <w:rPr>
                <w:rFonts w:cs="Myanmar Text"/>
                <w:lang w:val="fi-FI"/>
              </w:rPr>
              <w:br/>
              <w:t>Tel: + 371 67619365</w:t>
            </w:r>
          </w:p>
          <w:p w14:paraId="482CF8B0" w14:textId="77777777" w:rsidR="004D617B" w:rsidRPr="00121613" w:rsidRDefault="004D617B" w:rsidP="008C1F6D">
            <w:pPr>
              <w:suppressAutoHyphens/>
              <w:spacing w:after="0"/>
              <w:rPr>
                <w:rFonts w:cs="Myanmar Text"/>
                <w:noProof/>
                <w:lang w:val="fi-FI"/>
              </w:rPr>
            </w:pPr>
          </w:p>
        </w:tc>
        <w:tc>
          <w:tcPr>
            <w:tcW w:w="4678" w:type="dxa"/>
          </w:tcPr>
          <w:p w14:paraId="004D57A0" w14:textId="77777777" w:rsidR="004D617B" w:rsidRPr="00121613" w:rsidRDefault="004D617B" w:rsidP="002C4D54">
            <w:pPr>
              <w:spacing w:after="0"/>
              <w:rPr>
                <w:rFonts w:cs="Myanmar Text"/>
                <w:noProof/>
                <w:lang w:val="fi-FI"/>
              </w:rPr>
            </w:pPr>
          </w:p>
        </w:tc>
      </w:tr>
    </w:tbl>
    <w:p w14:paraId="27D6F098" w14:textId="77777777" w:rsidR="004D617B" w:rsidRPr="00A06452" w:rsidRDefault="004D617B" w:rsidP="005E7BD8">
      <w:pPr>
        <w:pStyle w:val="StayOnPublish"/>
        <w:rPr>
          <w:lang w:val="fi-FI"/>
        </w:rPr>
      </w:pPr>
    </w:p>
    <w:p w14:paraId="7BD8CAAF" w14:textId="02C7270E" w:rsidR="004D617B" w:rsidRPr="00054F76" w:rsidRDefault="004D617B" w:rsidP="005E7BD8">
      <w:pPr>
        <w:pStyle w:val="StayOnPublish"/>
        <w:rPr>
          <w:lang w:val="pt-BR" w:eastAsia="en-CA"/>
        </w:rPr>
      </w:pPr>
    </w:p>
    <w:p w14:paraId="46E4A91D" w14:textId="4F6EEDCE" w:rsidR="004D617B" w:rsidRPr="005B2879" w:rsidRDefault="00654432" w:rsidP="00117DBE">
      <w:pPr>
        <w:spacing w:before="240"/>
        <w:rPr>
          <w:b/>
          <w:bCs/>
          <w:lang w:val="it-IT"/>
        </w:rPr>
      </w:pPr>
      <w:bookmarkStart w:id="270" w:name="_i4i0hCdpHq1Tf08LSBpnlVkZK"/>
      <w:bookmarkEnd w:id="270"/>
      <w:r w:rsidRPr="00310D3E">
        <w:rPr>
          <w:b/>
          <w:bCs/>
          <w:lang w:val="it-IT"/>
        </w:rPr>
        <w:t xml:space="preserve">Questo foglio illustrativo è stato aggiornato </w:t>
      </w:r>
      <w:ins w:id="271" w:author="Author">
        <w:r w:rsidR="00117DBE" w:rsidRPr="00117DBE">
          <w:rPr>
            <w:b/>
            <w:bCs/>
            <w:lang w:val="it-IT"/>
          </w:rPr>
          <w:t xml:space="preserve">MM/AAAA. </w:t>
        </w:r>
      </w:ins>
      <w:del w:id="272" w:author="Author">
        <w:r w:rsidR="00344FC1" w:rsidDel="00A06452">
          <w:rPr>
            <w:b/>
            <w:bCs/>
            <w:lang w:val="it-IT"/>
          </w:rPr>
          <w:delText>02</w:delText>
        </w:r>
        <w:r w:rsidRPr="00310D3E" w:rsidDel="00A06452">
          <w:rPr>
            <w:b/>
            <w:bCs/>
            <w:lang w:val="it-IT"/>
          </w:rPr>
          <w:delText>/</w:delText>
        </w:r>
        <w:r w:rsidR="00344FC1" w:rsidDel="00A06452">
          <w:rPr>
            <w:b/>
            <w:bCs/>
            <w:lang w:val="it-IT"/>
          </w:rPr>
          <w:delText>2026</w:delText>
        </w:r>
        <w:r w:rsidRPr="00310D3E" w:rsidDel="00A06452">
          <w:rPr>
            <w:b/>
            <w:bCs/>
            <w:lang w:val="it-IT"/>
          </w:rPr>
          <w:delText>.</w:delText>
        </w:r>
      </w:del>
      <w:r w:rsidRPr="00310D3E">
        <w:rPr>
          <w:b/>
          <w:bCs/>
          <w:lang w:val="it-IT"/>
        </w:rPr>
        <w:t xml:space="preserve"> </w:t>
      </w:r>
    </w:p>
    <w:p w14:paraId="4D389C05" w14:textId="0C1B7B16" w:rsidR="004D617B" w:rsidRPr="005B2879" w:rsidRDefault="002C4D54">
      <w:pPr>
        <w:rPr>
          <w:lang w:val="it-IT"/>
        </w:rPr>
      </w:pPr>
      <w:bookmarkStart w:id="273" w:name="_i4i7AmGiHwKzdsCo1kfkmYERH"/>
      <w:bookmarkStart w:id="274" w:name="_i4i0htMMFGPZMCpDJf9yi0q4q"/>
      <w:bookmarkStart w:id="275" w:name="_i4i03qmHfb1lbaHsFPo3pZG0p"/>
      <w:bookmarkEnd w:id="273"/>
      <w:bookmarkEnd w:id="274"/>
      <w:bookmarkEnd w:id="275"/>
      <w:r w:rsidRPr="002C4D54">
        <w:rPr>
          <w:rFonts w:eastAsia="Times New Roman" w:cs="Times New Roman"/>
          <w:iCs/>
          <w:lang w:val="it-IT"/>
        </w:rPr>
        <w:lastRenderedPageBreak/>
        <w:t xml:space="preserve">Informazioni più dettagliate su questo medicinale sono disponibili sul sito web dell’Agenzia europea per i medicinali, </w:t>
      </w:r>
      <w:hyperlink r:id="rId48" w:history="1">
        <w:r w:rsidRPr="00310D3E">
          <w:rPr>
            <w:rStyle w:val="Hyperlink"/>
            <w:lang w:val="it-IT"/>
          </w:rPr>
          <w:t>http://www.ema.europa.eu.</w:t>
        </w:r>
      </w:hyperlink>
      <w:r w:rsidR="00654432" w:rsidRPr="005B2879">
        <w:rPr>
          <w:lang w:val="it-IT"/>
        </w:rPr>
        <w:t xml:space="preserve"> </w:t>
      </w:r>
    </w:p>
    <w:p w14:paraId="0FC64788" w14:textId="42AA3C23" w:rsidR="004D617B" w:rsidRPr="005B2879" w:rsidRDefault="00654432" w:rsidP="004258D5">
      <w:pPr>
        <w:rPr>
          <w:lang w:val="it-IT"/>
        </w:rPr>
      </w:pPr>
      <w:r w:rsidRPr="005B2879">
        <w:rPr>
          <w:lang w:val="it-IT"/>
        </w:rPr>
        <w:br w:type="page"/>
      </w:r>
    </w:p>
    <w:p w14:paraId="44B2EC78" w14:textId="58534FC2" w:rsidR="004D617B" w:rsidRPr="00310D3E" w:rsidRDefault="00654432">
      <w:pPr>
        <w:pStyle w:val="Title-AnnexIIIb"/>
        <w:rPr>
          <w:lang w:val="it-IT"/>
        </w:rPr>
      </w:pPr>
      <w:r w:rsidRPr="00310D3E">
        <w:rPr>
          <w:lang w:val="it-IT"/>
        </w:rPr>
        <w:lastRenderedPageBreak/>
        <w:t>Foglio illustrativo: informazioni per il paziente</w:t>
      </w:r>
    </w:p>
    <w:p w14:paraId="1F269D0D" w14:textId="12AEF5CD" w:rsidR="004D617B" w:rsidRPr="00310D3E" w:rsidRDefault="00654432" w:rsidP="00BA32C3">
      <w:pPr>
        <w:pStyle w:val="Subtitle-AnnexIIIb"/>
        <w:rPr>
          <w:rStyle w:val="Strong"/>
          <w:lang w:val="it-IT"/>
        </w:rPr>
      </w:pPr>
      <w:r w:rsidRPr="00310D3E">
        <w:rPr>
          <w:rFonts w:cs="Myanmar Text"/>
          <w:b/>
          <w:noProof/>
          <w:lang w:val="it-IT"/>
        </w:rPr>
        <w:t>Xtandi 40 mg </w:t>
      </w:r>
      <w:r w:rsidR="00926B69" w:rsidRPr="00310D3E">
        <w:rPr>
          <w:rFonts w:cs="Myanmar Text"/>
          <w:b/>
          <w:noProof/>
          <w:lang w:val="it-IT"/>
        </w:rPr>
        <w:t xml:space="preserve"> </w:t>
      </w:r>
      <w:r w:rsidR="00926B69" w:rsidRPr="00926B69">
        <w:rPr>
          <w:rFonts w:cs="Myanmar Text"/>
          <w:b/>
          <w:noProof/>
          <w:lang w:val="it-IT"/>
        </w:rPr>
        <w:t>compresse rivestite con film</w:t>
      </w:r>
      <w:r w:rsidRPr="00310D3E">
        <w:rPr>
          <w:rFonts w:cs="Myanmar Text"/>
          <w:b/>
          <w:noProof/>
          <w:lang w:val="it-IT"/>
        </w:rPr>
        <w:br/>
        <w:t>Xtandi 80 mg </w:t>
      </w:r>
      <w:r w:rsidR="00926B69" w:rsidRPr="00926B69">
        <w:rPr>
          <w:rFonts w:cs="Myanmar Text"/>
          <w:b/>
          <w:noProof/>
          <w:lang w:val="it-IT"/>
        </w:rPr>
        <w:t>compresse rivestite con film</w:t>
      </w:r>
    </w:p>
    <w:p w14:paraId="2763ACF4" w14:textId="3C35B937" w:rsidR="004D617B" w:rsidRPr="00310D3E" w:rsidRDefault="00654432" w:rsidP="00A06452">
      <w:pPr>
        <w:pStyle w:val="Subtitle-AnnexIIIb"/>
        <w:rPr>
          <w:rFonts w:eastAsia="Times New Roman"/>
          <w:lang w:val="it-IT"/>
        </w:rPr>
      </w:pPr>
      <w:r w:rsidRPr="00310D3E">
        <w:rPr>
          <w:rFonts w:eastAsia="Times New Roman"/>
          <w:lang w:val="it-IT"/>
        </w:rPr>
        <w:t>enzalutamide</w:t>
      </w:r>
    </w:p>
    <w:p w14:paraId="35EECD14" w14:textId="6794E7AD" w:rsidR="004D617B" w:rsidRPr="00310D3E" w:rsidRDefault="00654432">
      <w:pPr>
        <w:pStyle w:val="Heading3-AnnexIIIb"/>
        <w:rPr>
          <w:lang w:val="it-IT"/>
        </w:rPr>
      </w:pPr>
      <w:r w:rsidRPr="00310D3E">
        <w:rPr>
          <w:lang w:val="it-IT"/>
        </w:rPr>
        <w:t>Legga attentamente questo foglio prima di prendere questo medicinale perché contiene importanti informazioni per lei.</w:t>
      </w:r>
    </w:p>
    <w:p w14:paraId="253E5A33" w14:textId="7084AA57" w:rsidR="004D617B" w:rsidRPr="00310D3E" w:rsidRDefault="00654432" w:rsidP="00A06452">
      <w:pPr>
        <w:pStyle w:val="ListDash-PL"/>
        <w:numPr>
          <w:ilvl w:val="0"/>
          <w:numId w:val="10"/>
        </w:numPr>
        <w:ind w:left="360" w:hanging="360"/>
        <w:rPr>
          <w:lang w:val="it-IT"/>
        </w:rPr>
      </w:pPr>
      <w:r w:rsidRPr="00310D3E">
        <w:rPr>
          <w:lang w:val="it-IT"/>
        </w:rPr>
        <w:t>Conservi questo foglio. Potrebbe aver bisogno di leggerlo di nuovo.</w:t>
      </w:r>
    </w:p>
    <w:p w14:paraId="64171983" w14:textId="58FEC846" w:rsidR="004D617B" w:rsidRPr="00310D3E" w:rsidRDefault="00654432" w:rsidP="00A06452">
      <w:pPr>
        <w:pStyle w:val="ListDash-PL"/>
        <w:numPr>
          <w:ilvl w:val="0"/>
          <w:numId w:val="10"/>
        </w:numPr>
        <w:ind w:left="360" w:hanging="360"/>
        <w:rPr>
          <w:lang w:val="it-IT" w:eastAsia="en-CA"/>
        </w:rPr>
      </w:pPr>
      <w:r w:rsidRPr="00310D3E">
        <w:rPr>
          <w:lang w:val="it-IT"/>
        </w:rPr>
        <w:t>Se ha qualsiasi dubbio si rivolga al medico.</w:t>
      </w:r>
    </w:p>
    <w:p w14:paraId="653A9F43" w14:textId="29FAC2D8" w:rsidR="004D617B" w:rsidRPr="00310D3E" w:rsidRDefault="00B1439A" w:rsidP="00A06452">
      <w:pPr>
        <w:pStyle w:val="ListDash-PL"/>
        <w:numPr>
          <w:ilvl w:val="0"/>
          <w:numId w:val="10"/>
        </w:numPr>
        <w:ind w:left="360" w:hanging="360"/>
        <w:rPr>
          <w:lang w:val="it-IT" w:eastAsia="en-CA"/>
        </w:rPr>
      </w:pPr>
      <w:r w:rsidRPr="00310D3E">
        <w:rPr>
          <w:lang w:val="it-IT"/>
        </w:rPr>
        <w:t>Questo medicinale è stato prescritto soltanto per lei. Non lo dia ad altre persone, anche se i sintomi della malattia sono uguali ai suoi, perché potrebbe essere pericoloso.</w:t>
      </w:r>
    </w:p>
    <w:p w14:paraId="14FCC407" w14:textId="07A2F4C5" w:rsidR="004D617B" w:rsidRDefault="00654432" w:rsidP="00A06452">
      <w:pPr>
        <w:pStyle w:val="ListDash-PL"/>
        <w:numPr>
          <w:ilvl w:val="0"/>
          <w:numId w:val="10"/>
        </w:numPr>
        <w:ind w:left="360" w:hanging="360"/>
        <w:rPr>
          <w:lang w:eastAsia="en-CA"/>
        </w:rPr>
      </w:pPr>
      <w:r w:rsidRPr="00310D3E">
        <w:rPr>
          <w:lang w:val="it-IT"/>
        </w:rPr>
        <w:t xml:space="preserve">Se si manifesta un qualsiasi effetto indesiderato, compresi quelli non elencati in questo foglio, si rivolga al medico. </w:t>
      </w:r>
      <w:r w:rsidRPr="006C0B2E">
        <w:t>Vedere paragrafo 4.</w:t>
      </w:r>
    </w:p>
    <w:p w14:paraId="3FF90F98" w14:textId="62C88C3F" w:rsidR="004D617B" w:rsidRDefault="00B1439A">
      <w:pPr>
        <w:pStyle w:val="Heading3-AnnexIIIb"/>
      </w:pPr>
      <w:proofErr w:type="spellStart"/>
      <w:r w:rsidRPr="00061583">
        <w:t>Contenuto</w:t>
      </w:r>
      <w:proofErr w:type="spellEnd"/>
      <w:r w:rsidRPr="00061583">
        <w:t xml:space="preserve"> di </w:t>
      </w:r>
      <w:proofErr w:type="spellStart"/>
      <w:r w:rsidRPr="00061583">
        <w:t>questo</w:t>
      </w:r>
      <w:proofErr w:type="spellEnd"/>
      <w:r w:rsidRPr="00061583">
        <w:t xml:space="preserve"> </w:t>
      </w:r>
      <w:proofErr w:type="spellStart"/>
      <w:r w:rsidRPr="00061583">
        <w:t>foglio</w:t>
      </w:r>
      <w:proofErr w:type="spellEnd"/>
    </w:p>
    <w:p w14:paraId="50D805E5" w14:textId="73C7B4F9" w:rsidR="004D617B" w:rsidRPr="00310D3E" w:rsidRDefault="00654432" w:rsidP="00157E98">
      <w:pPr>
        <w:pStyle w:val="PackageLeafletTOC"/>
        <w:tabs>
          <w:tab w:val="clear" w:pos="425"/>
          <w:tab w:val="clear" w:pos="720"/>
        </w:tabs>
        <w:spacing w:after="0"/>
        <w:ind w:left="0" w:firstLine="0"/>
        <w:rPr>
          <w:lang w:val="it-IT"/>
        </w:rPr>
      </w:pPr>
      <w:r w:rsidRPr="00310D3E">
        <w:rPr>
          <w:lang w:val="it-IT"/>
        </w:rPr>
        <w:t>1.</w:t>
      </w:r>
      <w:r w:rsidRPr="00310D3E">
        <w:rPr>
          <w:lang w:val="it-IT"/>
        </w:rPr>
        <w:tab/>
        <w:t xml:space="preserve">Cos’è </w:t>
      </w:r>
      <w:r w:rsidRPr="008E695B">
        <w:rPr>
          <w:lang w:val="it-IT"/>
        </w:rPr>
        <w:t>Xtandi</w:t>
      </w:r>
      <w:r w:rsidRPr="00310D3E">
        <w:rPr>
          <w:lang w:val="it-IT"/>
        </w:rPr>
        <w:t xml:space="preserve"> e a cosa serve</w:t>
      </w:r>
    </w:p>
    <w:p w14:paraId="0A670D91" w14:textId="035A8F7D" w:rsidR="004D617B" w:rsidRPr="00310D3E" w:rsidRDefault="00654432" w:rsidP="00157E98">
      <w:pPr>
        <w:pStyle w:val="PackageLeafletTOC"/>
        <w:tabs>
          <w:tab w:val="clear" w:pos="425"/>
          <w:tab w:val="clear" w:pos="720"/>
        </w:tabs>
        <w:spacing w:before="0" w:after="0"/>
        <w:ind w:left="0" w:firstLine="0"/>
        <w:rPr>
          <w:lang w:val="it-IT"/>
        </w:rPr>
      </w:pPr>
      <w:r w:rsidRPr="00310D3E">
        <w:rPr>
          <w:lang w:val="it-IT"/>
        </w:rPr>
        <w:t>2.</w:t>
      </w:r>
      <w:r w:rsidRPr="00310D3E">
        <w:rPr>
          <w:lang w:val="it-IT"/>
        </w:rPr>
        <w:tab/>
        <w:t xml:space="preserve">Cosa deve sapere prima di prendere </w:t>
      </w:r>
      <w:r w:rsidRPr="008E695B">
        <w:rPr>
          <w:lang w:val="it-IT"/>
        </w:rPr>
        <w:t>Xtandi</w:t>
      </w:r>
    </w:p>
    <w:p w14:paraId="2E803251" w14:textId="6DBD9C92" w:rsidR="004D617B" w:rsidRPr="00310D3E" w:rsidRDefault="00654432" w:rsidP="00157E98">
      <w:pPr>
        <w:pStyle w:val="PackageLeafletTOC"/>
        <w:tabs>
          <w:tab w:val="clear" w:pos="425"/>
          <w:tab w:val="clear" w:pos="720"/>
        </w:tabs>
        <w:spacing w:before="0" w:after="0"/>
        <w:ind w:left="0" w:firstLine="0"/>
        <w:rPr>
          <w:lang w:val="it-IT"/>
        </w:rPr>
      </w:pPr>
      <w:r w:rsidRPr="00310D3E">
        <w:rPr>
          <w:lang w:val="it-IT"/>
        </w:rPr>
        <w:t>3.</w:t>
      </w:r>
      <w:r w:rsidRPr="00310D3E">
        <w:rPr>
          <w:lang w:val="it-IT"/>
        </w:rPr>
        <w:tab/>
        <w:t xml:space="preserve">Come prendere </w:t>
      </w:r>
      <w:r w:rsidRPr="008E695B">
        <w:rPr>
          <w:lang w:val="it-IT"/>
        </w:rPr>
        <w:t>Xtandi</w:t>
      </w:r>
    </w:p>
    <w:p w14:paraId="07172193" w14:textId="3B35D168" w:rsidR="004D617B" w:rsidRPr="00310D3E" w:rsidRDefault="00654432" w:rsidP="00157E98">
      <w:pPr>
        <w:pStyle w:val="PackageLeafletTOC"/>
        <w:tabs>
          <w:tab w:val="clear" w:pos="425"/>
          <w:tab w:val="clear" w:pos="720"/>
        </w:tabs>
        <w:spacing w:before="0" w:after="0"/>
        <w:ind w:left="0" w:firstLine="0"/>
        <w:rPr>
          <w:lang w:val="it-IT"/>
        </w:rPr>
      </w:pPr>
      <w:r w:rsidRPr="00310D3E">
        <w:rPr>
          <w:lang w:val="it-IT"/>
        </w:rPr>
        <w:t>4.</w:t>
      </w:r>
      <w:r w:rsidRPr="00310D3E">
        <w:rPr>
          <w:lang w:val="it-IT"/>
        </w:rPr>
        <w:tab/>
        <w:t>Possibili effetti indesiderati</w:t>
      </w:r>
    </w:p>
    <w:p w14:paraId="1D6FB735" w14:textId="69C4F754" w:rsidR="004D617B" w:rsidRPr="00310D3E" w:rsidRDefault="00654432" w:rsidP="00157E98">
      <w:pPr>
        <w:pStyle w:val="PackageLeafletTOC"/>
        <w:tabs>
          <w:tab w:val="clear" w:pos="425"/>
          <w:tab w:val="clear" w:pos="720"/>
        </w:tabs>
        <w:spacing w:before="0" w:after="0"/>
        <w:ind w:left="0" w:firstLine="0"/>
        <w:rPr>
          <w:lang w:val="it-IT"/>
        </w:rPr>
      </w:pPr>
      <w:r w:rsidRPr="00310D3E">
        <w:rPr>
          <w:lang w:val="it-IT"/>
        </w:rPr>
        <w:t>5.</w:t>
      </w:r>
      <w:r w:rsidRPr="00310D3E">
        <w:rPr>
          <w:lang w:val="it-IT"/>
        </w:rPr>
        <w:tab/>
        <w:t xml:space="preserve">Come conservare </w:t>
      </w:r>
      <w:r w:rsidRPr="008E695B">
        <w:rPr>
          <w:lang w:val="it-IT"/>
        </w:rPr>
        <w:t>Xtandi</w:t>
      </w:r>
    </w:p>
    <w:p w14:paraId="61D42593" w14:textId="5923A6FA" w:rsidR="004D617B" w:rsidRPr="00310D3E" w:rsidRDefault="00654432" w:rsidP="00157E98">
      <w:pPr>
        <w:pStyle w:val="PackageLeafletTOC"/>
        <w:tabs>
          <w:tab w:val="clear" w:pos="425"/>
          <w:tab w:val="clear" w:pos="720"/>
        </w:tabs>
        <w:spacing w:before="0"/>
        <w:ind w:left="0" w:firstLine="0"/>
        <w:rPr>
          <w:lang w:val="it-IT"/>
        </w:rPr>
      </w:pPr>
      <w:r w:rsidRPr="00310D3E">
        <w:rPr>
          <w:lang w:val="it-IT"/>
        </w:rPr>
        <w:t>6.</w:t>
      </w:r>
      <w:r w:rsidRPr="00310D3E">
        <w:rPr>
          <w:lang w:val="it-IT"/>
        </w:rPr>
        <w:tab/>
        <w:t>Contenuto della confezione e altre informazioni</w:t>
      </w:r>
    </w:p>
    <w:p w14:paraId="22B25085" w14:textId="71DB815E" w:rsidR="004D617B" w:rsidRPr="00310D3E" w:rsidRDefault="00B1439A">
      <w:pPr>
        <w:pStyle w:val="Heading3-PL"/>
        <w:rPr>
          <w:lang w:val="it-IT"/>
        </w:rPr>
      </w:pPr>
      <w:r w:rsidRPr="00310D3E">
        <w:rPr>
          <w:lang w:val="it-IT"/>
        </w:rPr>
        <w:t>1.</w:t>
      </w:r>
      <w:r w:rsidRPr="00310D3E">
        <w:rPr>
          <w:lang w:val="it-IT"/>
        </w:rPr>
        <w:tab/>
        <w:t xml:space="preserve">Cos’è </w:t>
      </w:r>
      <w:r w:rsidRPr="008E695B">
        <w:rPr>
          <w:lang w:val="it-IT"/>
        </w:rPr>
        <w:t>Xtandi</w:t>
      </w:r>
      <w:r w:rsidRPr="00310D3E">
        <w:rPr>
          <w:lang w:val="it-IT"/>
        </w:rPr>
        <w:t xml:space="preserve"> e a cosa serve</w:t>
      </w:r>
    </w:p>
    <w:p w14:paraId="2DC7C92C" w14:textId="16711F94" w:rsidR="00926B69" w:rsidRPr="00926B69" w:rsidRDefault="00654432" w:rsidP="00926B69">
      <w:pPr>
        <w:widowControl w:val="0"/>
        <w:autoSpaceDE w:val="0"/>
        <w:autoSpaceDN w:val="0"/>
        <w:adjustRightInd w:val="0"/>
        <w:spacing w:after="0"/>
        <w:rPr>
          <w:rFonts w:eastAsia="Times New Roman" w:cs="Times New Roman"/>
          <w:lang w:val="it-IT"/>
        </w:rPr>
      </w:pPr>
      <w:r w:rsidRPr="00926B69">
        <w:rPr>
          <w:rFonts w:eastAsia="Times New Roman" w:cs="Times New Roman"/>
          <w:lang w:val="it-IT"/>
        </w:rPr>
        <w:t>Xtandi contiene il principio attivo enzalutamide. Xtandi è utilizzato per il trattamento di uomini adulti con cancro della prostata:</w:t>
      </w:r>
    </w:p>
    <w:p w14:paraId="647D6211" w14:textId="77777777" w:rsidR="00926B69" w:rsidRPr="00926B69" w:rsidRDefault="00654432" w:rsidP="00A06452">
      <w:pPr>
        <w:widowControl w:val="0"/>
        <w:numPr>
          <w:ilvl w:val="0"/>
          <w:numId w:val="34"/>
        </w:numPr>
        <w:autoSpaceDE w:val="0"/>
        <w:autoSpaceDN w:val="0"/>
        <w:adjustRightInd w:val="0"/>
        <w:spacing w:after="0" w:line="260" w:lineRule="exact"/>
        <w:ind w:left="360" w:right="-2"/>
        <w:contextualSpacing/>
        <w:rPr>
          <w:rFonts w:eastAsia="Times New Roman" w:cs="Times New Roman"/>
          <w:lang w:val="it-IT"/>
        </w:rPr>
      </w:pPr>
      <w:r w:rsidRPr="00926B69">
        <w:rPr>
          <w:rFonts w:eastAsia="Times New Roman" w:cs="Times New Roman"/>
          <w:lang w:val="it-IT"/>
        </w:rPr>
        <w:t>Che non risponde più a una terapia ormonale o al trattamento chirurgico per ridurre il testosterone.</w:t>
      </w:r>
    </w:p>
    <w:p w14:paraId="39281226" w14:textId="77777777" w:rsidR="00926B69" w:rsidRPr="00926B69" w:rsidRDefault="00654432" w:rsidP="00A06452">
      <w:pPr>
        <w:widowControl w:val="0"/>
        <w:autoSpaceDE w:val="0"/>
        <w:autoSpaceDN w:val="0"/>
        <w:adjustRightInd w:val="0"/>
        <w:spacing w:after="0"/>
        <w:ind w:left="360" w:right="-2" w:hanging="360"/>
        <w:rPr>
          <w:rFonts w:eastAsia="Times New Roman" w:cs="Times New Roman"/>
          <w:lang w:val="it-IT"/>
        </w:rPr>
      </w:pPr>
      <w:r w:rsidRPr="00926B69">
        <w:rPr>
          <w:rFonts w:eastAsia="Times New Roman" w:cs="Times New Roman"/>
          <w:lang w:val="it-IT"/>
        </w:rPr>
        <w:t>Oppure</w:t>
      </w:r>
    </w:p>
    <w:p w14:paraId="514D0BD4" w14:textId="77777777" w:rsidR="00926B69" w:rsidRPr="00926B69" w:rsidRDefault="00654432" w:rsidP="00A06452">
      <w:pPr>
        <w:widowControl w:val="0"/>
        <w:numPr>
          <w:ilvl w:val="0"/>
          <w:numId w:val="28"/>
        </w:numPr>
        <w:autoSpaceDE w:val="0"/>
        <w:autoSpaceDN w:val="0"/>
        <w:adjustRightInd w:val="0"/>
        <w:spacing w:after="0" w:line="260" w:lineRule="exact"/>
        <w:ind w:left="360"/>
        <w:contextualSpacing/>
        <w:rPr>
          <w:rFonts w:eastAsia="Times New Roman" w:cs="Times New Roman"/>
          <w:lang w:val="it-IT"/>
        </w:rPr>
      </w:pPr>
      <w:r w:rsidRPr="00926B69">
        <w:rPr>
          <w:rFonts w:eastAsia="Times New Roman" w:cs="Times New Roman"/>
          <w:lang w:val="it-IT"/>
        </w:rPr>
        <w:t>Che si è diffuso ad altre parti del corpo e risponde a una terapia ormonale o al trattamento chirurgico per ridurre il testosterone.</w:t>
      </w:r>
    </w:p>
    <w:p w14:paraId="13CB9D8F" w14:textId="77777777" w:rsidR="00926B69" w:rsidRPr="00926B69" w:rsidRDefault="00654432" w:rsidP="00A06452">
      <w:pPr>
        <w:widowControl w:val="0"/>
        <w:autoSpaceDE w:val="0"/>
        <w:autoSpaceDN w:val="0"/>
        <w:adjustRightInd w:val="0"/>
        <w:spacing w:after="0"/>
        <w:ind w:left="360" w:right="-2" w:hanging="360"/>
        <w:rPr>
          <w:rFonts w:eastAsia="Times New Roman" w:cs="Times New Roman"/>
          <w:lang w:val="it-IT"/>
        </w:rPr>
      </w:pPr>
      <w:r w:rsidRPr="00926B69">
        <w:rPr>
          <w:rFonts w:eastAsia="Times New Roman" w:cs="Times New Roman"/>
          <w:lang w:val="it-IT"/>
        </w:rPr>
        <w:t>Oppure</w:t>
      </w:r>
    </w:p>
    <w:p w14:paraId="05682CC0" w14:textId="77777777" w:rsidR="00926B69" w:rsidRPr="00926B69" w:rsidRDefault="00654432" w:rsidP="00A06452">
      <w:pPr>
        <w:widowControl w:val="0"/>
        <w:numPr>
          <w:ilvl w:val="0"/>
          <w:numId w:val="28"/>
        </w:numPr>
        <w:autoSpaceDE w:val="0"/>
        <w:autoSpaceDN w:val="0"/>
        <w:adjustRightInd w:val="0"/>
        <w:spacing w:after="0" w:line="260" w:lineRule="exact"/>
        <w:ind w:left="360"/>
        <w:contextualSpacing/>
        <w:jc w:val="both"/>
        <w:rPr>
          <w:rFonts w:eastAsia="Times New Roman" w:cs="Times New Roman"/>
          <w:szCs w:val="20"/>
          <w:lang w:val="it-IT"/>
        </w:rPr>
      </w:pPr>
      <w:r w:rsidRPr="00926B69">
        <w:rPr>
          <w:rFonts w:eastAsia="Times New Roman" w:cs="Times New Roman"/>
          <w:szCs w:val="20"/>
          <w:lang w:val="it-IT"/>
        </w:rPr>
        <w:t>Per chi ha subito una precedente asportazione della prostata o radioterapia e ha un PSA in rapido aumento, ma il cancro non si è diffuso ad altre parti del corpo e risponde a una terapia ormonale per ridurre il testosterone.</w:t>
      </w:r>
    </w:p>
    <w:p w14:paraId="1ECA2812" w14:textId="77777777" w:rsidR="00926B69" w:rsidRPr="00926B69" w:rsidRDefault="00926B69" w:rsidP="00A06452">
      <w:pPr>
        <w:widowControl w:val="0"/>
        <w:autoSpaceDE w:val="0"/>
        <w:autoSpaceDN w:val="0"/>
        <w:adjustRightInd w:val="0"/>
        <w:spacing w:after="0"/>
        <w:ind w:right="-2"/>
        <w:contextualSpacing/>
        <w:rPr>
          <w:rFonts w:eastAsia="Times New Roman" w:cs="Times New Roman"/>
          <w:lang w:val="it-IT"/>
        </w:rPr>
      </w:pPr>
    </w:p>
    <w:p w14:paraId="4C6FEE04" w14:textId="77777777" w:rsidR="00926B69" w:rsidRPr="00926B69" w:rsidRDefault="00654432" w:rsidP="00926B69">
      <w:pPr>
        <w:spacing w:after="0"/>
        <w:rPr>
          <w:rFonts w:eastAsia="Times New Roman" w:cs="Times New Roman"/>
          <w:lang w:val="it-IT"/>
        </w:rPr>
      </w:pPr>
      <w:r w:rsidRPr="00926B69">
        <w:rPr>
          <w:rFonts w:eastAsia="Times New Roman" w:cs="Times New Roman"/>
          <w:b/>
          <w:lang w:val="it-IT"/>
        </w:rPr>
        <w:t>Come agisce Xtandi</w:t>
      </w:r>
    </w:p>
    <w:p w14:paraId="7D0AE11F" w14:textId="667AF761" w:rsidR="004D617B" w:rsidRPr="00310D3E" w:rsidRDefault="00654432" w:rsidP="00926B69">
      <w:pPr>
        <w:widowControl w:val="0"/>
        <w:autoSpaceDE w:val="0"/>
        <w:autoSpaceDN w:val="0"/>
        <w:adjustRightInd w:val="0"/>
        <w:spacing w:after="0"/>
        <w:rPr>
          <w:rFonts w:eastAsia="PMingLiU" w:cs="Arial"/>
          <w:lang w:val="it-IT"/>
        </w:rPr>
      </w:pPr>
      <w:r w:rsidRPr="00926B69">
        <w:rPr>
          <w:rFonts w:eastAsia="Times New Roman" w:cs="Times New Roman"/>
          <w:lang w:val="it-IT"/>
        </w:rPr>
        <w:t>Xtandi è un medicinale che agisce bloccando l'attività di ormoni denominati androgeni (come il testosterone). Bloccando gli androgeni, enzalutamide arresta la crescita e la divisione delle cellule del cancro della prostata</w:t>
      </w:r>
      <w:r w:rsidRPr="00310D3E">
        <w:rPr>
          <w:rFonts w:cs="Myanmar Text"/>
          <w:noProof/>
          <w:lang w:val="it-IT"/>
        </w:rPr>
        <w:t>.</w:t>
      </w:r>
    </w:p>
    <w:p w14:paraId="256B6204" w14:textId="75A47C63" w:rsidR="004D617B" w:rsidRPr="00310D3E" w:rsidRDefault="00654432">
      <w:pPr>
        <w:pStyle w:val="Heading3-PL"/>
        <w:rPr>
          <w:rFonts w:eastAsia="PMingLiU"/>
          <w:lang w:val="it-IT"/>
        </w:rPr>
      </w:pPr>
      <w:r w:rsidRPr="00310D3E">
        <w:rPr>
          <w:lang w:val="it-IT"/>
        </w:rPr>
        <w:t>2.</w:t>
      </w:r>
      <w:r w:rsidRPr="00310D3E">
        <w:rPr>
          <w:lang w:val="it-IT"/>
        </w:rPr>
        <w:tab/>
        <w:t xml:space="preserve">Cosa deve sapere prima di prendere </w:t>
      </w:r>
      <w:r w:rsidRPr="008E695B">
        <w:rPr>
          <w:lang w:val="it-IT"/>
        </w:rPr>
        <w:t>Xtandi</w:t>
      </w:r>
    </w:p>
    <w:p w14:paraId="239C01C1" w14:textId="1471C6F5" w:rsidR="004D617B" w:rsidRDefault="00B1439A">
      <w:pPr>
        <w:pStyle w:val="Heading4-PL"/>
      </w:pPr>
      <w:r>
        <w:t xml:space="preserve">Non prenda </w:t>
      </w:r>
      <w:r w:rsidRPr="008E695B">
        <w:t>Xtandi</w:t>
      </w:r>
    </w:p>
    <w:p w14:paraId="32FC1BD6" w14:textId="175FE0AD" w:rsidR="004D617B" w:rsidRPr="005B2879" w:rsidRDefault="00654432" w:rsidP="00A06452">
      <w:pPr>
        <w:pStyle w:val="ListDash-PL"/>
        <w:numPr>
          <w:ilvl w:val="0"/>
          <w:numId w:val="16"/>
        </w:numPr>
        <w:spacing w:after="0"/>
        <w:ind w:left="576" w:hanging="288"/>
        <w:rPr>
          <w:rFonts w:eastAsia="Times New Roman"/>
          <w:lang w:val="it-IT" w:eastAsia="en-CA"/>
        </w:rPr>
      </w:pPr>
      <w:r w:rsidRPr="00310D3E">
        <w:rPr>
          <w:lang w:val="it-IT"/>
        </w:rPr>
        <w:t>se è allergico</w:t>
      </w:r>
      <w:r w:rsidRPr="00310D3E">
        <w:rPr>
          <w:rFonts w:eastAsia="Times New Roman"/>
          <w:lang w:val="it-IT" w:eastAsia="en-CA"/>
        </w:rPr>
        <w:t xml:space="preserve"> </w:t>
      </w:r>
      <w:r w:rsidR="00926B69" w:rsidRPr="00926B69">
        <w:rPr>
          <w:rFonts w:eastAsia="Times New Roman"/>
          <w:lang w:val="it-IT" w:eastAsia="en-CA"/>
        </w:rPr>
        <w:t>a enzalutamide o ad uno qualsiasi degli altri componenti di questo medicinale (elencati al paragrafo 6</w:t>
      </w:r>
      <w:r w:rsidRPr="00310D3E">
        <w:rPr>
          <w:rFonts w:eastAsia="Times New Roman"/>
          <w:lang w:val="it-IT" w:eastAsia="en-CA"/>
        </w:rPr>
        <w:t>)</w:t>
      </w:r>
    </w:p>
    <w:p w14:paraId="0CC4A89A" w14:textId="0501F8EE" w:rsidR="004D617B" w:rsidRPr="00310D3E" w:rsidRDefault="00654432" w:rsidP="00A06452">
      <w:pPr>
        <w:pStyle w:val="ListParagraph"/>
        <w:numPr>
          <w:ilvl w:val="0"/>
          <w:numId w:val="16"/>
        </w:numPr>
        <w:ind w:left="576" w:hanging="288"/>
        <w:rPr>
          <w:rFonts w:eastAsia="PMingLiU" w:cs="Arial"/>
          <w:lang w:val="it-IT"/>
        </w:rPr>
      </w:pPr>
      <w:r w:rsidRPr="00926B69">
        <w:rPr>
          <w:rFonts w:eastAsia="MS Mincho" w:cs="Times New Roman"/>
          <w:iCs/>
          <w:lang w:val="it-IT" w:eastAsia="ja-JP"/>
        </w:rPr>
        <w:t>se è in gravidanza o potrebbe iniziare una gravidanza (vedere "Gravidanza, allattamento e fertilità"</w:t>
      </w:r>
      <w:r w:rsidRPr="00310D3E">
        <w:rPr>
          <w:rFonts w:eastAsia="MS Mincho" w:cs="Myanmar Text"/>
          <w:lang w:val="it-IT" w:eastAsia="ja-JP"/>
        </w:rPr>
        <w:t>).</w:t>
      </w:r>
    </w:p>
    <w:p w14:paraId="6F84D6D6" w14:textId="0F1546BB" w:rsidR="004D617B" w:rsidRPr="00310D3E" w:rsidRDefault="00654432" w:rsidP="00926B69">
      <w:pPr>
        <w:pStyle w:val="Heading4-PL"/>
        <w:keepNext/>
        <w:rPr>
          <w:lang w:val="it-IT"/>
        </w:rPr>
      </w:pPr>
      <w:r w:rsidRPr="00310D3E">
        <w:rPr>
          <w:lang w:val="it-IT"/>
        </w:rPr>
        <w:t>Avvertenze e precauzioni</w:t>
      </w:r>
    </w:p>
    <w:p w14:paraId="5632C71A" w14:textId="75700F23" w:rsidR="00926B69" w:rsidRPr="00926B69" w:rsidRDefault="00654432" w:rsidP="00926B69">
      <w:pPr>
        <w:keepNext/>
        <w:keepLines/>
        <w:autoSpaceDE w:val="0"/>
        <w:autoSpaceDN w:val="0"/>
        <w:adjustRightInd w:val="0"/>
        <w:spacing w:after="0"/>
        <w:rPr>
          <w:rFonts w:eastAsia="Times New Roman" w:cs="Times New Roman"/>
          <w:u w:val="single"/>
          <w:lang w:val="it-IT"/>
        </w:rPr>
      </w:pPr>
      <w:r w:rsidRPr="00926B69">
        <w:rPr>
          <w:rFonts w:eastAsia="Times New Roman" w:cs="Times New Roman"/>
          <w:u w:val="single"/>
          <w:lang w:val="it-IT"/>
        </w:rPr>
        <w:t>Convulsioni</w:t>
      </w:r>
    </w:p>
    <w:p w14:paraId="750D17EB" w14:textId="77777777" w:rsidR="00926B69" w:rsidRPr="00926B69" w:rsidRDefault="00654432" w:rsidP="00926B69">
      <w:pPr>
        <w:keepNext/>
        <w:keepLines/>
        <w:autoSpaceDE w:val="0"/>
        <w:autoSpaceDN w:val="0"/>
        <w:adjustRightInd w:val="0"/>
        <w:spacing w:after="0"/>
        <w:rPr>
          <w:rFonts w:eastAsia="Times New Roman" w:cs="Times New Roman"/>
          <w:lang w:val="it-IT"/>
        </w:rPr>
      </w:pPr>
      <w:r w:rsidRPr="00926B69">
        <w:rPr>
          <w:rFonts w:eastAsia="Times New Roman" w:cs="Times New Roman"/>
          <w:lang w:val="it-IT"/>
        </w:rPr>
        <w:t>In 6 pazienti su 1.000 trattati con Xtandi e in meno di 3 pazienti su 1.000 trattati con placebo sono stati riferiti episodi convulsivi (vedere ‘Altri medicinali e Xtandi’ più avanti e il paragrafo 4, ‘Possibili effetti indesiderati’).</w:t>
      </w:r>
    </w:p>
    <w:p w14:paraId="125B8CA8" w14:textId="77777777" w:rsidR="00926B69" w:rsidRPr="00926B69" w:rsidRDefault="00926B69" w:rsidP="00926B69">
      <w:pPr>
        <w:autoSpaceDE w:val="0"/>
        <w:autoSpaceDN w:val="0"/>
        <w:adjustRightInd w:val="0"/>
        <w:spacing w:after="0"/>
        <w:rPr>
          <w:rFonts w:eastAsia="Times New Roman" w:cs="Times New Roman"/>
          <w:lang w:val="it-IT"/>
        </w:rPr>
      </w:pPr>
    </w:p>
    <w:p w14:paraId="5D2FCD4A" w14:textId="77777777" w:rsidR="00926B69" w:rsidRPr="00926B69" w:rsidRDefault="00654432" w:rsidP="00926B69">
      <w:pPr>
        <w:widowControl w:val="0"/>
        <w:autoSpaceDE w:val="0"/>
        <w:autoSpaceDN w:val="0"/>
        <w:adjustRightInd w:val="0"/>
        <w:spacing w:after="0"/>
        <w:rPr>
          <w:rFonts w:eastAsia="MS Mincho" w:cs="Times New Roman"/>
          <w:lang w:val="it-IT" w:eastAsia="ja-JP"/>
        </w:rPr>
      </w:pPr>
      <w:r w:rsidRPr="00926B69">
        <w:rPr>
          <w:rFonts w:eastAsia="MS Mincho" w:cs="Times New Roman"/>
          <w:lang w:val="it-IT" w:eastAsia="ja-JP"/>
        </w:rPr>
        <w:lastRenderedPageBreak/>
        <w:t>Se assume un medicinale che può causare convulsioni o aumentare la predisposizione alle convulsioni (vedere 'Altri medicinali e Xtandi', sotto).</w:t>
      </w:r>
    </w:p>
    <w:p w14:paraId="0DE37BEF" w14:textId="77777777" w:rsidR="00926B69" w:rsidRPr="00926B69" w:rsidRDefault="00926B69" w:rsidP="00926B69">
      <w:pPr>
        <w:autoSpaceDE w:val="0"/>
        <w:autoSpaceDN w:val="0"/>
        <w:adjustRightInd w:val="0"/>
        <w:spacing w:after="0"/>
        <w:rPr>
          <w:rFonts w:eastAsia="Times New Roman" w:cs="Times New Roman"/>
          <w:lang w:val="it-IT"/>
        </w:rPr>
      </w:pPr>
    </w:p>
    <w:p w14:paraId="6B163073"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Se ha un episodio convulsivo durante il trattamento:</w:t>
      </w:r>
    </w:p>
    <w:p w14:paraId="4D4DA78F"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Si rivolga al medico al più presto. Il medico può decidere che lei deve interrompere l’assunzione di Xtandi.</w:t>
      </w:r>
    </w:p>
    <w:p w14:paraId="3721F57D" w14:textId="77777777" w:rsidR="00926B69" w:rsidRPr="00926B69" w:rsidRDefault="00926B69" w:rsidP="00926B69">
      <w:pPr>
        <w:widowControl w:val="0"/>
        <w:autoSpaceDE w:val="0"/>
        <w:autoSpaceDN w:val="0"/>
        <w:adjustRightInd w:val="0"/>
        <w:spacing w:after="0"/>
        <w:rPr>
          <w:rFonts w:eastAsia="MS Mincho" w:cs="Times New Roman"/>
          <w:lang w:val="it-IT" w:eastAsia="ja-JP"/>
        </w:rPr>
      </w:pPr>
    </w:p>
    <w:p w14:paraId="2CD37C67" w14:textId="77777777" w:rsidR="00926B69" w:rsidRPr="00926B69" w:rsidRDefault="00654432" w:rsidP="00926B69">
      <w:pPr>
        <w:keepNext/>
        <w:widowControl w:val="0"/>
        <w:suppressAutoHyphens/>
        <w:spacing w:after="0"/>
        <w:ind w:right="1008"/>
        <w:jc w:val="both"/>
        <w:outlineLvl w:val="1"/>
        <w:rPr>
          <w:rFonts w:eastAsia="Times New Roman" w:cs="Times New Roman"/>
          <w:b/>
          <w:noProof/>
          <w:u w:val="single"/>
          <w:lang w:val="it-IT"/>
        </w:rPr>
      </w:pPr>
      <w:r w:rsidRPr="00926B69">
        <w:rPr>
          <w:rFonts w:eastAsia="Times New Roman" w:cs="Times New Roman"/>
          <w:noProof/>
          <w:u w:val="single"/>
          <w:lang w:val="it-IT"/>
        </w:rPr>
        <w:t xml:space="preserve">Sindrome da encefalopatia posteriore reversibile (PRES) </w:t>
      </w:r>
    </w:p>
    <w:p w14:paraId="4858338A"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 xml:space="preserve">In pazienti trattati con Xtandi sono stati riportati rari casi di PRES, una rara condizione reversibile che coinvolge il cervello. Se lei ha convulsioni, mal di testa in peggioramento, confusione, cecità o altri problemi alla vista, contatti il medico appena possibile (vedere anche il paragrafo 4 ‘Possibili effetti indesiderati’). </w:t>
      </w:r>
    </w:p>
    <w:p w14:paraId="7ABE10D7" w14:textId="77777777" w:rsidR="00926B69" w:rsidRPr="00926B69" w:rsidRDefault="00926B69" w:rsidP="00926B69">
      <w:pPr>
        <w:spacing w:after="0"/>
        <w:rPr>
          <w:rFonts w:eastAsia="MS Mincho" w:cs="Times New Roman"/>
          <w:lang w:val="it-IT" w:eastAsia="ja-JP"/>
        </w:rPr>
      </w:pPr>
    </w:p>
    <w:p w14:paraId="689914E5" w14:textId="77777777" w:rsidR="00926B69" w:rsidRPr="00926B69" w:rsidRDefault="00654432" w:rsidP="00926B69">
      <w:pPr>
        <w:spacing w:after="0"/>
        <w:rPr>
          <w:rFonts w:eastAsia="MS Mincho" w:cs="Times New Roman"/>
          <w:u w:val="single"/>
          <w:lang w:val="it-IT" w:eastAsia="ja-JP"/>
        </w:rPr>
      </w:pPr>
      <w:r w:rsidRPr="00926B69">
        <w:rPr>
          <w:rFonts w:eastAsia="MS Mincho" w:cs="Times New Roman"/>
          <w:u w:val="single"/>
          <w:lang w:val="it-IT" w:eastAsia="ja-JP"/>
        </w:rPr>
        <w:t>Rischio di nuovi tumori (secondi tumori primari)</w:t>
      </w:r>
    </w:p>
    <w:p w14:paraId="53C37AB8" w14:textId="77777777" w:rsidR="00926B69" w:rsidRPr="00926B69" w:rsidRDefault="00654432" w:rsidP="00926B69">
      <w:pPr>
        <w:spacing w:after="0"/>
        <w:rPr>
          <w:rFonts w:eastAsia="MS Mincho" w:cs="Times New Roman"/>
          <w:lang w:val="it-IT" w:eastAsia="ja-JP"/>
        </w:rPr>
      </w:pPr>
      <w:r w:rsidRPr="00926B69">
        <w:rPr>
          <w:rFonts w:eastAsia="MS Mincho" w:cs="Times New Roman"/>
          <w:lang w:val="it-IT" w:eastAsia="ja-JP"/>
        </w:rPr>
        <w:t>Sono stati segnalati nuovi (secondi) tumori tra cui il cancro della vescica e del colon in pazienti trattati con Xtandi.</w:t>
      </w:r>
    </w:p>
    <w:p w14:paraId="0D47C368" w14:textId="77777777" w:rsidR="00926B69" w:rsidRPr="00926B69" w:rsidRDefault="00926B69" w:rsidP="00926B69">
      <w:pPr>
        <w:spacing w:after="0"/>
        <w:rPr>
          <w:rFonts w:eastAsia="MS Mincho" w:cs="Times New Roman"/>
          <w:lang w:val="it-IT" w:eastAsia="ja-JP"/>
        </w:rPr>
      </w:pPr>
    </w:p>
    <w:p w14:paraId="1520291A" w14:textId="77777777" w:rsidR="00926B69" w:rsidRPr="00926B69" w:rsidRDefault="00654432" w:rsidP="00926B69">
      <w:pPr>
        <w:spacing w:after="0"/>
        <w:rPr>
          <w:rFonts w:eastAsia="MS Mincho" w:cs="Times New Roman"/>
          <w:lang w:val="it-IT" w:eastAsia="ja-JP"/>
        </w:rPr>
      </w:pPr>
      <w:r w:rsidRPr="00926B69">
        <w:rPr>
          <w:rFonts w:eastAsia="MS Mincho" w:cs="Times New Roman"/>
          <w:lang w:val="it-IT" w:eastAsia="ja-JP"/>
        </w:rPr>
        <w:t>Contatti il medico il prima possibile se nota segni di sanguinamento gastrointestinale, sangue nelle urine o se sente spesso un bisogno urgente di urinare durante l'assunzione di Xtandi.</w:t>
      </w:r>
    </w:p>
    <w:p w14:paraId="0DD58664" w14:textId="77777777" w:rsidR="00926B69" w:rsidRPr="00926B69" w:rsidRDefault="00926B69" w:rsidP="00926B69">
      <w:pPr>
        <w:tabs>
          <w:tab w:val="left" w:pos="567"/>
        </w:tabs>
        <w:spacing w:after="0"/>
        <w:rPr>
          <w:rFonts w:eastAsia="Times New Roman" w:cs="Times New Roman"/>
          <w:lang w:val="it-IT"/>
        </w:rPr>
      </w:pPr>
    </w:p>
    <w:p w14:paraId="539169CB" w14:textId="77777777" w:rsidR="00926B69" w:rsidRPr="00926B69" w:rsidRDefault="00654432" w:rsidP="00926B69">
      <w:pPr>
        <w:tabs>
          <w:tab w:val="left" w:pos="567"/>
        </w:tabs>
        <w:spacing w:after="0"/>
        <w:rPr>
          <w:rFonts w:eastAsia="Times New Roman" w:cs="Times New Roman"/>
          <w:u w:val="single"/>
          <w:lang w:val="it-IT"/>
        </w:rPr>
      </w:pPr>
      <w:r w:rsidRPr="00926B69">
        <w:rPr>
          <w:rFonts w:eastAsia="Times New Roman" w:cs="Times New Roman"/>
          <w:u w:val="single"/>
          <w:lang w:val="it-IT"/>
        </w:rPr>
        <w:t>Difficoltà a deglutire correlata alla formulazione del prodotto</w:t>
      </w:r>
    </w:p>
    <w:p w14:paraId="0C9464D2" w14:textId="77777777" w:rsidR="00926B69" w:rsidRPr="00926B69" w:rsidRDefault="00654432" w:rsidP="00926B69">
      <w:pPr>
        <w:tabs>
          <w:tab w:val="left" w:pos="567"/>
        </w:tabs>
        <w:spacing w:after="0"/>
        <w:rPr>
          <w:rFonts w:eastAsia="Times New Roman" w:cs="Times New Roman"/>
          <w:lang w:val="it-IT"/>
        </w:rPr>
      </w:pPr>
      <w:r w:rsidRPr="00926B69">
        <w:rPr>
          <w:rFonts w:eastAsia="Times New Roman" w:cs="Times New Roman"/>
          <w:lang w:val="it-IT"/>
        </w:rPr>
        <w:t>Sono stati segnalati casi di pazienti con difficoltà a deglutire questo medicinale, inclusi casi di soffocamento. Le difficoltà di deglutizione e i casi di soffocamento sono stati osservati più comunemente nei pazienti che assumevano le capsule e potrebbero essere correlati alle maggiori dimensioni del prodotto. Deglutire le compresse intere con una quantità sufficiente di acqua.</w:t>
      </w:r>
    </w:p>
    <w:p w14:paraId="33EC7820" w14:textId="77777777" w:rsidR="00926B69" w:rsidRPr="00926B69" w:rsidRDefault="00926B69" w:rsidP="00926B69">
      <w:pPr>
        <w:spacing w:after="0"/>
        <w:rPr>
          <w:rFonts w:eastAsia="MS Mincho" w:cs="Times New Roman"/>
          <w:lang w:val="it-IT" w:eastAsia="ja-JP"/>
        </w:rPr>
      </w:pPr>
    </w:p>
    <w:p w14:paraId="11C92112" w14:textId="77777777" w:rsidR="00926B69" w:rsidRPr="00926B69" w:rsidRDefault="00654432" w:rsidP="00926B69">
      <w:pPr>
        <w:spacing w:after="0"/>
        <w:rPr>
          <w:rFonts w:eastAsia="MS Mincho" w:cs="Times New Roman"/>
          <w:lang w:val="it-IT" w:eastAsia="ja-JP"/>
        </w:rPr>
      </w:pPr>
      <w:r w:rsidRPr="00926B69">
        <w:rPr>
          <w:rFonts w:eastAsia="MS Mincho" w:cs="Times New Roman"/>
          <w:lang w:val="it-IT" w:eastAsia="ja-JP"/>
        </w:rPr>
        <w:t>Si rivolga al medico prima di prendere Xtandi:</w:t>
      </w:r>
    </w:p>
    <w:p w14:paraId="6C0660EA" w14:textId="77777777" w:rsidR="00926B69" w:rsidRPr="00926B69" w:rsidRDefault="00654432" w:rsidP="00A06452">
      <w:pPr>
        <w:spacing w:after="0"/>
        <w:ind w:left="576" w:hanging="302"/>
        <w:rPr>
          <w:rFonts w:eastAsia="MS Mincho" w:cs="Times New Roman"/>
          <w:lang w:val="it-IT" w:eastAsia="ja-JP"/>
        </w:rPr>
      </w:pPr>
      <w:r w:rsidRPr="00926B69">
        <w:rPr>
          <w:rFonts w:eastAsia="MS Mincho" w:cs="Times New Roman"/>
          <w:lang w:val="it-IT" w:eastAsia="ja-JP"/>
        </w:rPr>
        <w:t>-</w:t>
      </w:r>
      <w:r w:rsidRPr="00926B69">
        <w:rPr>
          <w:rFonts w:eastAsia="MS Mincho" w:cs="Times New Roman"/>
          <w:lang w:val="it-IT" w:eastAsia="ja-JP"/>
        </w:rPr>
        <w:tab/>
        <w:t>se in passato ha sviluppato eruzione cutanea grave o esfoliazione della cute, vescicole e/o ulcere in bocca dopo aver preso Xtandi o altri medicinali</w:t>
      </w:r>
    </w:p>
    <w:p w14:paraId="4BC0E5BF" w14:textId="77777777" w:rsidR="00926B69" w:rsidRPr="00926B69" w:rsidRDefault="00654432" w:rsidP="00A06452">
      <w:pPr>
        <w:widowControl w:val="0"/>
        <w:numPr>
          <w:ilvl w:val="0"/>
          <w:numId w:val="30"/>
        </w:numPr>
        <w:tabs>
          <w:tab w:val="left" w:pos="567"/>
        </w:tabs>
        <w:autoSpaceDE w:val="0"/>
        <w:autoSpaceDN w:val="0"/>
        <w:adjustRightInd w:val="0"/>
        <w:spacing w:after="0"/>
        <w:ind w:left="576" w:hanging="302"/>
        <w:rPr>
          <w:rFonts w:eastAsia="MS Mincho" w:cs="Times New Roman"/>
          <w:lang w:val="it-IT" w:eastAsia="ja-JP"/>
        </w:rPr>
      </w:pPr>
      <w:r w:rsidRPr="00926B69">
        <w:rPr>
          <w:rFonts w:eastAsia="MS Mincho" w:cs="Times New Roman"/>
          <w:lang w:val="it-IT" w:eastAsia="ja-JP"/>
        </w:rPr>
        <w:t>se sta assumendo medicinali per prevenire la formazione di coaguli di sangue (per es. warfarin, acenocumarolo, clopidogrel)</w:t>
      </w:r>
    </w:p>
    <w:p w14:paraId="423AAA3A" w14:textId="77777777" w:rsidR="00926B69" w:rsidRPr="00926B69" w:rsidRDefault="00654432" w:rsidP="00A06452">
      <w:pPr>
        <w:widowControl w:val="0"/>
        <w:numPr>
          <w:ilvl w:val="0"/>
          <w:numId w:val="30"/>
        </w:numPr>
        <w:tabs>
          <w:tab w:val="left" w:pos="567"/>
        </w:tabs>
        <w:autoSpaceDE w:val="0"/>
        <w:autoSpaceDN w:val="0"/>
        <w:adjustRightInd w:val="0"/>
        <w:spacing w:after="0"/>
        <w:ind w:left="576" w:hanging="302"/>
        <w:rPr>
          <w:rFonts w:eastAsia="MS Mincho" w:cs="Times New Roman"/>
          <w:lang w:val="it-IT" w:eastAsia="ja-JP"/>
        </w:rPr>
      </w:pPr>
      <w:r w:rsidRPr="00926B69">
        <w:rPr>
          <w:rFonts w:eastAsia="MS Mincho" w:cs="Times New Roman"/>
          <w:lang w:val="it-IT" w:eastAsia="ja-JP"/>
        </w:rPr>
        <w:t>se sta usando un chemioterapico come docetaxel</w:t>
      </w:r>
    </w:p>
    <w:p w14:paraId="5FA144BE" w14:textId="77777777" w:rsidR="00926B69" w:rsidRPr="00926B69" w:rsidRDefault="00654432" w:rsidP="00A06452">
      <w:pPr>
        <w:widowControl w:val="0"/>
        <w:numPr>
          <w:ilvl w:val="0"/>
          <w:numId w:val="30"/>
        </w:numPr>
        <w:tabs>
          <w:tab w:val="left" w:pos="567"/>
        </w:tabs>
        <w:autoSpaceDE w:val="0"/>
        <w:autoSpaceDN w:val="0"/>
        <w:adjustRightInd w:val="0"/>
        <w:spacing w:after="0"/>
        <w:ind w:left="576" w:hanging="302"/>
        <w:rPr>
          <w:rFonts w:eastAsia="MS Mincho" w:cs="Times New Roman"/>
          <w:lang w:val="it-IT" w:eastAsia="ja-JP"/>
        </w:rPr>
      </w:pPr>
      <w:r w:rsidRPr="00926B69">
        <w:rPr>
          <w:rFonts w:eastAsia="MS Mincho" w:cs="Times New Roman"/>
          <w:lang w:val="it-IT" w:eastAsia="ja-JP"/>
        </w:rPr>
        <w:t>se ha problemi al fegato</w:t>
      </w:r>
    </w:p>
    <w:p w14:paraId="48D7066A" w14:textId="77777777" w:rsidR="00926B69" w:rsidRPr="00926B69" w:rsidRDefault="00654432" w:rsidP="00A06452">
      <w:pPr>
        <w:widowControl w:val="0"/>
        <w:numPr>
          <w:ilvl w:val="0"/>
          <w:numId w:val="13"/>
        </w:numPr>
        <w:tabs>
          <w:tab w:val="left" w:pos="567"/>
        </w:tabs>
        <w:autoSpaceDE w:val="0"/>
        <w:autoSpaceDN w:val="0"/>
        <w:adjustRightInd w:val="0"/>
        <w:spacing w:after="0"/>
        <w:ind w:left="576" w:hanging="302"/>
        <w:rPr>
          <w:rFonts w:eastAsia="MS Mincho" w:cs="Times New Roman"/>
          <w:lang w:val="it-IT" w:eastAsia="ja-JP"/>
        </w:rPr>
      </w:pPr>
      <w:r w:rsidRPr="00926B69">
        <w:rPr>
          <w:rFonts w:eastAsia="MS Mincho" w:cs="Times New Roman"/>
          <w:lang w:val="it-IT" w:eastAsia="ja-JP"/>
        </w:rPr>
        <w:t>se ha problemi ai reni.</w:t>
      </w:r>
    </w:p>
    <w:p w14:paraId="7C1DDEBB" w14:textId="77777777" w:rsidR="00926B69" w:rsidRPr="00926B69" w:rsidRDefault="00926B69" w:rsidP="00926B69">
      <w:pPr>
        <w:widowControl w:val="0"/>
        <w:autoSpaceDE w:val="0"/>
        <w:autoSpaceDN w:val="0"/>
        <w:adjustRightInd w:val="0"/>
        <w:spacing w:after="0"/>
        <w:rPr>
          <w:rFonts w:eastAsia="MS Mincho" w:cs="Times New Roman"/>
          <w:lang w:val="it-IT" w:eastAsia="ja-JP"/>
        </w:rPr>
      </w:pPr>
    </w:p>
    <w:p w14:paraId="20F69E0D" w14:textId="77777777" w:rsidR="00926B69" w:rsidRPr="00926B69" w:rsidRDefault="00654432" w:rsidP="00926B69">
      <w:pPr>
        <w:widowControl w:val="0"/>
        <w:autoSpaceDE w:val="0"/>
        <w:autoSpaceDN w:val="0"/>
        <w:adjustRightInd w:val="0"/>
        <w:spacing w:after="0"/>
        <w:rPr>
          <w:rFonts w:eastAsia="MS Mincho" w:cs="Times New Roman"/>
          <w:lang w:val="it-IT" w:eastAsia="ja-JP"/>
        </w:rPr>
      </w:pPr>
      <w:r w:rsidRPr="00926B69">
        <w:rPr>
          <w:rFonts w:eastAsia="MS Mincho" w:cs="Times New Roman"/>
          <w:lang w:val="it-IT" w:eastAsia="ja-JP"/>
        </w:rPr>
        <w:t>Informi il medico se ha una delle seguenti condizioni:</w:t>
      </w:r>
    </w:p>
    <w:p w14:paraId="301A24C7" w14:textId="77777777" w:rsidR="00926B69" w:rsidRPr="00926B69" w:rsidRDefault="00654432" w:rsidP="00926B69">
      <w:pPr>
        <w:widowControl w:val="0"/>
        <w:autoSpaceDE w:val="0"/>
        <w:autoSpaceDN w:val="0"/>
        <w:adjustRightInd w:val="0"/>
        <w:spacing w:after="0"/>
        <w:rPr>
          <w:rFonts w:eastAsia="MS Mincho" w:cs="Times New Roman"/>
          <w:lang w:val="it-IT" w:eastAsia="ja-JP"/>
        </w:rPr>
      </w:pPr>
      <w:r w:rsidRPr="00926B69">
        <w:rPr>
          <w:rFonts w:eastAsia="MS Mincho" w:cs="Times New Roman"/>
          <w:lang w:val="it-IT" w:eastAsia="ja-JP"/>
        </w:rPr>
        <w:t>Qualsiasi disturbo del cuore o dei vasi sanguigni, compresi problemi del ritmo cardiaco (aritmie), o se è in trattamento con medicinali per questi disturbi. Il rischio di problemi del ritmo cardiaco può aumentare con l'uso di Xtandi.</w:t>
      </w:r>
    </w:p>
    <w:p w14:paraId="7601A7C7" w14:textId="77777777" w:rsidR="00926B69" w:rsidRPr="00926B69" w:rsidRDefault="00926B69" w:rsidP="00926B69">
      <w:pPr>
        <w:widowControl w:val="0"/>
        <w:autoSpaceDE w:val="0"/>
        <w:autoSpaceDN w:val="0"/>
        <w:adjustRightInd w:val="0"/>
        <w:spacing w:after="0"/>
        <w:rPr>
          <w:rFonts w:eastAsia="MS Mincho" w:cs="Times New Roman"/>
          <w:lang w:val="it-IT" w:eastAsia="ja-JP"/>
        </w:rPr>
      </w:pPr>
    </w:p>
    <w:p w14:paraId="388E740E" w14:textId="77777777" w:rsidR="00926B69" w:rsidRPr="00926B69" w:rsidRDefault="00654432" w:rsidP="00926B69">
      <w:pPr>
        <w:widowControl w:val="0"/>
        <w:autoSpaceDE w:val="0"/>
        <w:autoSpaceDN w:val="0"/>
        <w:adjustRightInd w:val="0"/>
        <w:spacing w:after="0"/>
        <w:rPr>
          <w:rFonts w:eastAsia="MS Mincho" w:cs="Times New Roman"/>
          <w:lang w:val="it-IT" w:eastAsia="ja-JP"/>
        </w:rPr>
      </w:pPr>
      <w:r w:rsidRPr="00926B69">
        <w:rPr>
          <w:rFonts w:eastAsia="MS Mincho" w:cs="Times New Roman"/>
          <w:lang w:val="it-IT" w:eastAsia="ja-JP"/>
        </w:rPr>
        <w:t>Se è allergico a enzalutamide, è possibile che si verifichino eruzioni cutanee, o si gonfino viso, lingua, labbra o gola. Se è allergico a enzalutamide o ad uno qualsiasi degli altri componenti di questo medicinale, non prenda Xtandi.</w:t>
      </w:r>
    </w:p>
    <w:p w14:paraId="4C07132E" w14:textId="77777777" w:rsidR="00926B69" w:rsidRPr="00926B69" w:rsidRDefault="00926B69" w:rsidP="00926B69">
      <w:pPr>
        <w:widowControl w:val="0"/>
        <w:autoSpaceDE w:val="0"/>
        <w:autoSpaceDN w:val="0"/>
        <w:adjustRightInd w:val="0"/>
        <w:spacing w:after="0"/>
        <w:rPr>
          <w:rFonts w:eastAsia="MS Mincho" w:cs="Times New Roman"/>
          <w:lang w:val="it-IT" w:eastAsia="ja-JP"/>
        </w:rPr>
      </w:pPr>
    </w:p>
    <w:p w14:paraId="46779A3C" w14:textId="77777777" w:rsidR="00926B69" w:rsidRPr="00926B69" w:rsidRDefault="00654432" w:rsidP="00926B69">
      <w:pPr>
        <w:widowControl w:val="0"/>
        <w:autoSpaceDE w:val="0"/>
        <w:autoSpaceDN w:val="0"/>
        <w:adjustRightInd w:val="0"/>
        <w:spacing w:after="0"/>
        <w:rPr>
          <w:rFonts w:eastAsia="MS Mincho" w:cs="Times New Roman"/>
          <w:lang w:val="it-IT" w:eastAsia="ja-JP"/>
        </w:rPr>
      </w:pPr>
      <w:r w:rsidRPr="00926B69">
        <w:rPr>
          <w:rFonts w:eastAsia="MS Mincho" w:cs="Times New Roman"/>
          <w:lang w:val="it-IT" w:eastAsia="ja-JP"/>
        </w:rPr>
        <w:t>In associazione al trattamento con Xtandi sono state segnalate eruzione cutanea grave o esfoliazione della cute, vescicole e/o ulcere in bocca, inclusa sindrome di Stevens-Johnson. Interrompa l’uso di Xtandi e si rivolga immediatamente al medico se nota uno dei sintomi associati a queste reazioni cutanee gravi descritte nel paragrafo 4.</w:t>
      </w:r>
    </w:p>
    <w:p w14:paraId="7564D76B" w14:textId="77777777" w:rsidR="00926B69" w:rsidRPr="00926B69" w:rsidRDefault="00926B69" w:rsidP="00926B69">
      <w:pPr>
        <w:autoSpaceDE w:val="0"/>
        <w:autoSpaceDN w:val="0"/>
        <w:adjustRightInd w:val="0"/>
        <w:spacing w:after="0"/>
        <w:rPr>
          <w:rFonts w:eastAsia="Times New Roman" w:cs="Times New Roman"/>
          <w:b/>
          <w:lang w:val="it-IT"/>
        </w:rPr>
      </w:pPr>
    </w:p>
    <w:p w14:paraId="38A92C17" w14:textId="00EF3FD2" w:rsidR="004D617B" w:rsidRPr="00310D3E" w:rsidRDefault="00654432" w:rsidP="00157E98">
      <w:pPr>
        <w:autoSpaceDE w:val="0"/>
        <w:autoSpaceDN w:val="0"/>
        <w:adjustRightInd w:val="0"/>
        <w:spacing w:after="0"/>
        <w:rPr>
          <w:lang w:val="it-IT"/>
        </w:rPr>
      </w:pPr>
      <w:r w:rsidRPr="00926B69">
        <w:rPr>
          <w:rFonts w:eastAsia="Times New Roman" w:cs="Times New Roman"/>
          <w:b/>
          <w:lang w:val="it-IT"/>
        </w:rPr>
        <w:t>Se è in una delle condizioni elencate sopra o se non è sicuro, si rivolga al medico prima di prendere questo medicinale</w:t>
      </w:r>
      <w:r w:rsidRPr="00310D3E">
        <w:rPr>
          <w:rFonts w:cs="Myanmar Text"/>
          <w:b/>
          <w:noProof/>
          <w:lang w:val="it-IT"/>
        </w:rPr>
        <w:t xml:space="preserve">. </w:t>
      </w:r>
    </w:p>
    <w:p w14:paraId="4D0D50E3" w14:textId="6447A1C6" w:rsidR="004D617B" w:rsidRPr="00310D3E" w:rsidRDefault="00B1439A">
      <w:pPr>
        <w:pStyle w:val="Heading4-PL"/>
        <w:rPr>
          <w:lang w:val="it-IT"/>
        </w:rPr>
      </w:pPr>
      <w:r w:rsidRPr="00310D3E">
        <w:rPr>
          <w:lang w:val="it-IT"/>
        </w:rPr>
        <w:t>Bambini e adolescenti</w:t>
      </w:r>
    </w:p>
    <w:p w14:paraId="12E4E8D6" w14:textId="2FFF661D" w:rsidR="004D617B" w:rsidRPr="00310D3E" w:rsidRDefault="00654432" w:rsidP="00BA32C3">
      <w:pPr>
        <w:rPr>
          <w:rFonts w:eastAsia="PMingLiU" w:cs="Arial"/>
          <w:lang w:val="it-IT"/>
        </w:rPr>
      </w:pPr>
      <w:r w:rsidRPr="00926B69">
        <w:rPr>
          <w:rFonts w:cs="Myanmar Text"/>
          <w:lang w:val="it-IT"/>
        </w:rPr>
        <w:t>Questo medicinale non deve essere usato da bambini e adolescenti</w:t>
      </w:r>
      <w:r w:rsidRPr="00310D3E">
        <w:rPr>
          <w:rFonts w:cs="Myanmar Text"/>
          <w:lang w:val="it-IT"/>
        </w:rPr>
        <w:t>.</w:t>
      </w:r>
    </w:p>
    <w:p w14:paraId="72C52172" w14:textId="0165FAF9" w:rsidR="004D617B" w:rsidRPr="00310D3E" w:rsidRDefault="00B1439A" w:rsidP="00054F76">
      <w:pPr>
        <w:pStyle w:val="Heading4-PL"/>
        <w:keepNext/>
        <w:rPr>
          <w:lang w:val="it-IT"/>
        </w:rPr>
      </w:pPr>
      <w:r w:rsidRPr="00310D3E">
        <w:rPr>
          <w:lang w:val="it-IT"/>
        </w:rPr>
        <w:lastRenderedPageBreak/>
        <w:t xml:space="preserve">Altri medicinali e </w:t>
      </w:r>
      <w:r w:rsidRPr="008E695B">
        <w:rPr>
          <w:lang w:val="it-IT"/>
        </w:rPr>
        <w:t>Xtandi</w:t>
      </w:r>
    </w:p>
    <w:p w14:paraId="0FA10C1A" w14:textId="7EC717A7" w:rsidR="00926B69" w:rsidRPr="00926B69" w:rsidRDefault="00654432" w:rsidP="00926B69">
      <w:pPr>
        <w:numPr>
          <w:ilvl w:val="12"/>
          <w:numId w:val="0"/>
        </w:numPr>
        <w:spacing w:after="0"/>
        <w:rPr>
          <w:rFonts w:eastAsia="Times New Roman" w:cs="Times New Roman"/>
          <w:lang w:val="it-IT"/>
        </w:rPr>
      </w:pPr>
      <w:r w:rsidRPr="00926B69">
        <w:rPr>
          <w:rFonts w:eastAsia="Times New Roman" w:cs="Times New Roman"/>
          <w:lang w:val="it-IT"/>
        </w:rPr>
        <w:t>Informi il medico se sta assumendo, ha recentemente assunto o potrebbe assumere qualsiasi altro medicinale. Lei deve conoscere i nomi dei medicinali che assume. Tenga con sé un elenco di questi da mostrare al medico quando le viene prescritto un nuovo medicinale. Non deve iniziare o interrompere una terapia prima di parlarne con il medico che le ha prescritto Xtandi.</w:t>
      </w:r>
    </w:p>
    <w:p w14:paraId="3059F453" w14:textId="77777777" w:rsidR="00926B69" w:rsidRPr="00926B69" w:rsidRDefault="00926B69" w:rsidP="00926B69">
      <w:pPr>
        <w:widowControl w:val="0"/>
        <w:autoSpaceDE w:val="0"/>
        <w:autoSpaceDN w:val="0"/>
        <w:adjustRightInd w:val="0"/>
        <w:spacing w:after="0"/>
        <w:rPr>
          <w:rFonts w:eastAsia="MS Mincho" w:cs="Times New Roman"/>
          <w:i/>
          <w:iCs/>
          <w:lang w:val="it-IT" w:eastAsia="ja-JP"/>
        </w:rPr>
      </w:pPr>
    </w:p>
    <w:p w14:paraId="05FED472"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Informi il medico se sta assumendo uno qualsiasi dei seguenti medicinali. Se vengono assunti in concomitanza con Xtandi, i seguenti medicinali possono aumentare il rischio di convulsioni:</w:t>
      </w:r>
    </w:p>
    <w:p w14:paraId="1C28C70C" w14:textId="77777777" w:rsidR="00926B69" w:rsidRPr="00926B69" w:rsidRDefault="00926B69" w:rsidP="00926B69">
      <w:pPr>
        <w:autoSpaceDE w:val="0"/>
        <w:autoSpaceDN w:val="0"/>
        <w:adjustRightInd w:val="0"/>
        <w:spacing w:after="0"/>
        <w:rPr>
          <w:rFonts w:eastAsia="Times New Roman" w:cs="Times New Roman"/>
          <w:lang w:val="it-IT"/>
        </w:rPr>
      </w:pPr>
    </w:p>
    <w:p w14:paraId="6368E296" w14:textId="77777777" w:rsidR="00926B69" w:rsidRPr="00926B69" w:rsidRDefault="00654432" w:rsidP="00926B69">
      <w:pPr>
        <w:numPr>
          <w:ilvl w:val="0"/>
          <w:numId w:val="14"/>
        </w:numPr>
        <w:tabs>
          <w:tab w:val="left" w:pos="567"/>
        </w:tabs>
        <w:autoSpaceDE w:val="0"/>
        <w:autoSpaceDN w:val="0"/>
        <w:adjustRightInd w:val="0"/>
        <w:spacing w:after="0" w:line="260" w:lineRule="exact"/>
        <w:ind w:left="567" w:hanging="567"/>
        <w:rPr>
          <w:rFonts w:eastAsia="SimSun" w:cs="Times New Roman"/>
          <w:lang w:val="it-IT" w:eastAsia="ja-JP"/>
        </w:rPr>
      </w:pPr>
      <w:r w:rsidRPr="00926B69">
        <w:rPr>
          <w:rFonts w:eastAsia="SimSun" w:cs="Times New Roman"/>
          <w:lang w:val="it-IT" w:eastAsia="ja-JP"/>
        </w:rPr>
        <w:t>alcuni medicinali utilizzati per il trattamento dell'asma e di altre malattie respiratorie (per es. aminofillina, teofillina).</w:t>
      </w:r>
    </w:p>
    <w:p w14:paraId="49C97C6B" w14:textId="77777777" w:rsidR="00926B69" w:rsidRPr="00926B69" w:rsidRDefault="00654432" w:rsidP="00926B69">
      <w:pPr>
        <w:numPr>
          <w:ilvl w:val="0"/>
          <w:numId w:val="14"/>
        </w:numPr>
        <w:tabs>
          <w:tab w:val="left" w:pos="567"/>
        </w:tabs>
        <w:autoSpaceDE w:val="0"/>
        <w:autoSpaceDN w:val="0"/>
        <w:adjustRightInd w:val="0"/>
        <w:spacing w:after="0" w:line="260" w:lineRule="exact"/>
        <w:ind w:left="567" w:hanging="567"/>
        <w:rPr>
          <w:rFonts w:eastAsia="SimSun" w:cs="Times New Roman"/>
          <w:lang w:val="it-IT" w:eastAsia="ja-JP"/>
        </w:rPr>
      </w:pPr>
      <w:r w:rsidRPr="00926B69">
        <w:rPr>
          <w:rFonts w:eastAsia="SimSun" w:cs="Times New Roman"/>
          <w:lang w:val="it-IT" w:eastAsia="ja-JP"/>
        </w:rPr>
        <w:t>medicinali utilizzati per il trattamento di alcuni disturbi psichiatrici, quali la depressione e la schizofrenia (per es. clozapina, olanzapina, risperidone, ziprasidone, bupropione, litio, clorpromazina, mesoridazina, tioridazina, amitriptilina, desipramina, doxepina, imipramina, maprotilina, mirtazapina).</w:t>
      </w:r>
    </w:p>
    <w:p w14:paraId="51B6EC3D" w14:textId="77777777" w:rsidR="00926B69" w:rsidRPr="00926B69" w:rsidRDefault="00654432" w:rsidP="00926B69">
      <w:pPr>
        <w:numPr>
          <w:ilvl w:val="0"/>
          <w:numId w:val="14"/>
        </w:numPr>
        <w:tabs>
          <w:tab w:val="left" w:pos="567"/>
        </w:tabs>
        <w:autoSpaceDE w:val="0"/>
        <w:autoSpaceDN w:val="0"/>
        <w:adjustRightInd w:val="0"/>
        <w:spacing w:after="0" w:line="260" w:lineRule="exact"/>
        <w:ind w:left="567" w:hanging="567"/>
        <w:rPr>
          <w:rFonts w:eastAsia="SimSun" w:cs="Times New Roman"/>
          <w:lang w:val="it-IT" w:eastAsia="ja-JP"/>
        </w:rPr>
      </w:pPr>
      <w:r w:rsidRPr="00926B69">
        <w:rPr>
          <w:rFonts w:eastAsia="SimSun" w:cs="Times New Roman"/>
          <w:lang w:val="it-IT" w:eastAsia="ja-JP"/>
        </w:rPr>
        <w:t>alcuni medicinali utilizzati per il trattamento del dolore (per es. petidina).</w:t>
      </w:r>
    </w:p>
    <w:p w14:paraId="7191B20E" w14:textId="77777777" w:rsidR="00926B69" w:rsidRPr="00926B69" w:rsidRDefault="00926B69" w:rsidP="00926B69">
      <w:pPr>
        <w:autoSpaceDE w:val="0"/>
        <w:autoSpaceDN w:val="0"/>
        <w:adjustRightInd w:val="0"/>
        <w:spacing w:after="0"/>
        <w:ind w:left="284" w:hanging="284"/>
        <w:rPr>
          <w:rFonts w:eastAsia="SimSun" w:cs="Times New Roman"/>
          <w:lang w:val="it-IT" w:eastAsia="ja-JP"/>
        </w:rPr>
      </w:pPr>
    </w:p>
    <w:p w14:paraId="7D68B161"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Informi il medico se sta assumendo uno qualsiasi dei seguenti medicinali. Questi medicinali possono influenzare l'azione di Xtandi, o Xtandi può influenzare l'azione di questi medicinali:</w:t>
      </w:r>
    </w:p>
    <w:p w14:paraId="3469BE77" w14:textId="77777777" w:rsidR="00926B69" w:rsidRPr="00926B69" w:rsidRDefault="00926B69" w:rsidP="00926B69">
      <w:pPr>
        <w:autoSpaceDE w:val="0"/>
        <w:autoSpaceDN w:val="0"/>
        <w:adjustRightInd w:val="0"/>
        <w:spacing w:after="0"/>
        <w:rPr>
          <w:rFonts w:eastAsia="Times New Roman" w:cs="Times New Roman"/>
          <w:lang w:val="it-IT"/>
        </w:rPr>
      </w:pPr>
    </w:p>
    <w:p w14:paraId="57BCA82E"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È il caso, per esempio, di alcuni medicinali utilizzati per:</w:t>
      </w:r>
    </w:p>
    <w:p w14:paraId="7B8CDB74"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 xml:space="preserve">abbassare il colesterolo (per es. gemfibrozil, </w:t>
      </w:r>
      <w:r w:rsidRPr="00926B69">
        <w:rPr>
          <w:rFonts w:eastAsia="Times New Roman" w:cs="Times New Roman"/>
          <w:lang w:val="it-IT"/>
        </w:rPr>
        <w:t>atorvastatina, simvastatina</w:t>
      </w:r>
      <w:r w:rsidRPr="00926B69">
        <w:rPr>
          <w:rFonts w:eastAsia="MS Mincho" w:cs="Times New Roman"/>
          <w:lang w:val="it-IT" w:eastAsia="ja-JP"/>
        </w:rPr>
        <w:t>)</w:t>
      </w:r>
    </w:p>
    <w:p w14:paraId="65CBDCD0"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il dolore (per es. fentanyl, tramadolo)</w:t>
      </w:r>
    </w:p>
    <w:p w14:paraId="58E2F226"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il cancro (per es. cabazitaxel)</w:t>
      </w:r>
    </w:p>
    <w:p w14:paraId="15708CCD"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l'epilessia (per es. carbamazepina, clonazepam, fenitoina, primidone, valproato)</w:t>
      </w:r>
    </w:p>
    <w:p w14:paraId="19D644A7"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alcuni disturbi psichiatrici quali gravi forme di ansia o schizofrenia (per es. diazepam, midazolam, aloperidolo)</w:t>
      </w:r>
    </w:p>
    <w:p w14:paraId="4C148CA4"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 xml:space="preserve">trattare i disturbi del sonno (per es. </w:t>
      </w:r>
      <w:r w:rsidRPr="00926B69">
        <w:rPr>
          <w:rFonts w:eastAsia="Times New Roman" w:cs="Times New Roman"/>
          <w:lang w:val="it-IT"/>
        </w:rPr>
        <w:t>zolpidem)</w:t>
      </w:r>
    </w:p>
    <w:p w14:paraId="4B643E7A"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le malattie cardiache o ridurre la pressione arteriosa (per es. bisoprololo, digossina, diltiazem, felodipina, nicardipina, nifedipina, propranololo, verapamil)</w:t>
      </w:r>
    </w:p>
    <w:p w14:paraId="5FBDB26C"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gravi malattie di natura infiammatoria (per es. desametasone, prednisolone)</w:t>
      </w:r>
    </w:p>
    <w:p w14:paraId="0B72CCDA"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SimSun" w:cs="Times New Roman"/>
          <w:lang w:val="it-IT" w:eastAsia="ja-JP"/>
        </w:rPr>
        <w:t>trattare le infezioni HIV (per es.</w:t>
      </w:r>
      <w:r w:rsidRPr="00926B69">
        <w:rPr>
          <w:rFonts w:eastAsia="MS Mincho" w:cs="Times New Roman"/>
          <w:lang w:val="it-IT" w:eastAsia="ja-JP"/>
        </w:rPr>
        <w:t xml:space="preserve"> indinavir, ritonavir)</w:t>
      </w:r>
    </w:p>
    <w:p w14:paraId="4E298516" w14:textId="1A868D26"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 xml:space="preserve">trattare le infezioni batteriche (per es. </w:t>
      </w:r>
      <w:hyperlink r:id="rId49" w:anchor="clarithromycinSub" w:history="1">
        <w:r w:rsidR="00926B69" w:rsidRPr="00926B69">
          <w:rPr>
            <w:rFonts w:eastAsia="MS Mincho" w:cs="Times New Roman"/>
            <w:lang w:val="it-IT" w:eastAsia="ja-JP"/>
          </w:rPr>
          <w:t>claritromicina</w:t>
        </w:r>
      </w:hyperlink>
      <w:r w:rsidRPr="00926B69">
        <w:rPr>
          <w:rFonts w:eastAsia="MS Mincho" w:cs="Times New Roman"/>
          <w:lang w:val="it-IT" w:eastAsia="ja-JP"/>
        </w:rPr>
        <w:t xml:space="preserve">, </w:t>
      </w:r>
      <w:r w:rsidRPr="00926B69">
        <w:rPr>
          <w:rFonts w:eastAsia="Times New Roman" w:cs="Times New Roman"/>
          <w:lang w:val="it-IT"/>
        </w:rPr>
        <w:t>doxiciclina</w:t>
      </w:r>
      <w:r w:rsidRPr="00926B69">
        <w:rPr>
          <w:rFonts w:eastAsia="MS Mincho" w:cs="Times New Roman"/>
          <w:lang w:val="it-IT" w:eastAsia="ja-JP"/>
        </w:rPr>
        <w:t>)</w:t>
      </w:r>
    </w:p>
    <w:p w14:paraId="29E3782E"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i disturbi alla tiroide (per es. levotiroxina)</w:t>
      </w:r>
    </w:p>
    <w:p w14:paraId="168658BA"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la gotta (per es. colchicina)</w:t>
      </w:r>
    </w:p>
    <w:p w14:paraId="3B068D25"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trattare i disturbi dello stomaco (per es. omeprazolo)</w:t>
      </w:r>
    </w:p>
    <w:p w14:paraId="0561996A"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prevenire le malattie cardiache o l’ictus (per es. dabigatran etexilato)</w:t>
      </w:r>
    </w:p>
    <w:p w14:paraId="0C472A3D" w14:textId="77777777" w:rsidR="00926B69" w:rsidRPr="00926B69" w:rsidRDefault="00654432" w:rsidP="00157E98">
      <w:pPr>
        <w:widowControl w:val="0"/>
        <w:numPr>
          <w:ilvl w:val="1"/>
          <w:numId w:val="31"/>
        </w:numPr>
        <w:tabs>
          <w:tab w:val="left" w:pos="567"/>
        </w:tabs>
        <w:autoSpaceDE w:val="0"/>
        <w:autoSpaceDN w:val="0"/>
        <w:adjustRightInd w:val="0"/>
        <w:spacing w:after="0"/>
        <w:ind w:left="562" w:hanging="562"/>
        <w:rPr>
          <w:rFonts w:eastAsia="MS Mincho" w:cs="Times New Roman"/>
          <w:lang w:val="it-IT" w:eastAsia="ja-JP"/>
        </w:rPr>
      </w:pPr>
      <w:r w:rsidRPr="00926B69">
        <w:rPr>
          <w:rFonts w:eastAsia="MS Mincho" w:cs="Times New Roman"/>
          <w:lang w:val="it-IT" w:eastAsia="ja-JP"/>
        </w:rPr>
        <w:t>prevenire il rigetto d’organo (per es. tacrolimus)</w:t>
      </w:r>
    </w:p>
    <w:p w14:paraId="212C1884" w14:textId="77777777" w:rsidR="00926B69" w:rsidRPr="00926B69" w:rsidRDefault="00926B69" w:rsidP="00926B69">
      <w:pPr>
        <w:autoSpaceDE w:val="0"/>
        <w:autoSpaceDN w:val="0"/>
        <w:adjustRightInd w:val="0"/>
        <w:spacing w:after="0"/>
        <w:rPr>
          <w:rFonts w:eastAsia="Times New Roman" w:cs="Times New Roman"/>
          <w:lang w:val="it-IT"/>
        </w:rPr>
      </w:pPr>
    </w:p>
    <w:p w14:paraId="33B535D4"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Xtandi potrebbe interferire con alcuni medicinali usati per trattare problemi del ritmo cardiaco (per es. chinidina, procainamide, amiodarone e sotalolo) o potrebbe aumentare il rischio di problemi del ritmo cardiaco quando viene utilizzato con alcuni medicinali [per es. metadone (utilizzato per alleviare il dolore e nei programmi di disintossicazione dalla tossicodipendenza), moxifloxacina (un antibiotico), antipsicotici (utilizzati per gravi malattie mentali)].</w:t>
      </w:r>
    </w:p>
    <w:p w14:paraId="49DED07E" w14:textId="77777777" w:rsidR="00926B69" w:rsidRPr="00926B69" w:rsidRDefault="00926B69" w:rsidP="00926B69">
      <w:pPr>
        <w:autoSpaceDE w:val="0"/>
        <w:autoSpaceDN w:val="0"/>
        <w:adjustRightInd w:val="0"/>
        <w:spacing w:after="0"/>
        <w:rPr>
          <w:rFonts w:eastAsia="Times New Roman" w:cs="Times New Roman"/>
          <w:lang w:val="it-IT"/>
        </w:rPr>
      </w:pPr>
    </w:p>
    <w:p w14:paraId="03F160BF" w14:textId="10D60D40" w:rsidR="004D617B" w:rsidRPr="00310D3E" w:rsidRDefault="00654432" w:rsidP="00926B69">
      <w:pPr>
        <w:numPr>
          <w:ilvl w:val="12"/>
          <w:numId w:val="0"/>
        </w:numPr>
        <w:spacing w:after="0"/>
        <w:rPr>
          <w:lang w:val="it-IT"/>
        </w:rPr>
      </w:pPr>
      <w:r w:rsidRPr="00926B69">
        <w:rPr>
          <w:rFonts w:eastAsia="Times New Roman" w:cs="Times New Roman"/>
          <w:lang w:val="it-IT"/>
        </w:rPr>
        <w:t>Informi il medico se sta assumendo uno qualsiasi dei medicinali sopraelencati. Può essere necessario modificare la dose di Xtandi o di qualsiasi altro medicinale che sta assumendo</w:t>
      </w:r>
      <w:r w:rsidRPr="00310D3E">
        <w:rPr>
          <w:rFonts w:cs="Myanmar Text"/>
          <w:lang w:val="it-IT"/>
        </w:rPr>
        <w:t xml:space="preserve">. </w:t>
      </w:r>
    </w:p>
    <w:p w14:paraId="5E19333C" w14:textId="419384B5" w:rsidR="004D617B" w:rsidRDefault="00654432" w:rsidP="00926B69">
      <w:pPr>
        <w:pStyle w:val="Heading4-PL"/>
        <w:keepNext/>
      </w:pPr>
      <w:r w:rsidRPr="00F74235">
        <w:t>Gravidanza, allattamento e fertilità</w:t>
      </w:r>
    </w:p>
    <w:p w14:paraId="07CF7950" w14:textId="027E032B" w:rsidR="00926B69" w:rsidRPr="00926B69" w:rsidRDefault="00654432" w:rsidP="00157E98">
      <w:pPr>
        <w:keepNext/>
        <w:numPr>
          <w:ilvl w:val="0"/>
          <w:numId w:val="32"/>
        </w:numPr>
        <w:autoSpaceDE w:val="0"/>
        <w:autoSpaceDN w:val="0"/>
        <w:adjustRightInd w:val="0"/>
        <w:spacing w:after="0"/>
        <w:ind w:left="562" w:hanging="562"/>
        <w:rPr>
          <w:rFonts w:eastAsia="MS Mincho" w:cs="Times New Roman"/>
          <w:lang w:val="it-IT" w:eastAsia="ja-JP"/>
        </w:rPr>
      </w:pPr>
      <w:r w:rsidRPr="00926B69">
        <w:rPr>
          <w:rFonts w:eastAsia="MS Mincho" w:cs="Times New Roman"/>
          <w:b/>
          <w:bCs/>
          <w:lang w:val="it-IT" w:eastAsia="ja-JP"/>
        </w:rPr>
        <w:t xml:space="preserve">Xtandi non è indicato per le donne. </w:t>
      </w:r>
      <w:r w:rsidRPr="00926B69">
        <w:rPr>
          <w:rFonts w:eastAsia="MS Mincho" w:cs="Times New Roman"/>
          <w:bCs/>
          <w:lang w:val="it-IT" w:eastAsia="ja-JP"/>
        </w:rPr>
        <w:t>Questo</w:t>
      </w:r>
      <w:r w:rsidRPr="00926B69">
        <w:rPr>
          <w:rFonts w:eastAsia="MS Mincho" w:cs="Times New Roman"/>
          <w:b/>
          <w:bCs/>
          <w:lang w:val="it-IT" w:eastAsia="ja-JP"/>
        </w:rPr>
        <w:t xml:space="preserve"> </w:t>
      </w:r>
      <w:r w:rsidRPr="00926B69">
        <w:rPr>
          <w:rFonts w:eastAsia="MS Mincho" w:cs="Times New Roman"/>
          <w:bCs/>
          <w:lang w:val="it-IT" w:eastAsia="ja-JP"/>
        </w:rPr>
        <w:t>medicinale può causare danni al nascituro o potenziali interruzioni di gravidanza se assunto da donne in gravidanza. Non deve essere assunto da donne che sono in gravidanza, potrebbero iniziare una gravidanza o stanno allattando con latte materno</w:t>
      </w:r>
      <w:r w:rsidRPr="00926B69">
        <w:rPr>
          <w:rFonts w:eastAsia="MS Mincho" w:cs="Times New Roman"/>
          <w:lang w:val="it-IT" w:eastAsia="ja-JP"/>
        </w:rPr>
        <w:t xml:space="preserve">. </w:t>
      </w:r>
    </w:p>
    <w:p w14:paraId="3D6DB6D9" w14:textId="77777777" w:rsidR="00926B69" w:rsidRPr="00926B69" w:rsidRDefault="00654432" w:rsidP="00157E98">
      <w:pPr>
        <w:widowControl w:val="0"/>
        <w:numPr>
          <w:ilvl w:val="0"/>
          <w:numId w:val="13"/>
        </w:numPr>
        <w:tabs>
          <w:tab w:val="left" w:pos="567"/>
        </w:tabs>
        <w:autoSpaceDE w:val="0"/>
        <w:autoSpaceDN w:val="0"/>
        <w:adjustRightInd w:val="0"/>
        <w:spacing w:after="0"/>
        <w:ind w:left="567" w:hanging="567"/>
        <w:rPr>
          <w:rFonts w:eastAsia="MS Mincho" w:cs="Times New Roman"/>
          <w:lang w:val="it-IT" w:eastAsia="ja-JP"/>
        </w:rPr>
      </w:pPr>
      <w:r w:rsidRPr="00926B69">
        <w:rPr>
          <w:rFonts w:eastAsia="MS Mincho" w:cs="Times New Roman"/>
          <w:lang w:val="it-IT" w:eastAsia="ja-JP"/>
        </w:rPr>
        <w:t xml:space="preserve">Questo medicinale può avere effetto sulla fertilità maschile. </w:t>
      </w:r>
    </w:p>
    <w:p w14:paraId="350C72EE" w14:textId="77777777" w:rsidR="00926B69" w:rsidRPr="00926B69" w:rsidRDefault="00654432" w:rsidP="00157E98">
      <w:pPr>
        <w:widowControl w:val="0"/>
        <w:numPr>
          <w:ilvl w:val="0"/>
          <w:numId w:val="13"/>
        </w:numPr>
        <w:tabs>
          <w:tab w:val="left" w:pos="567"/>
        </w:tabs>
        <w:autoSpaceDE w:val="0"/>
        <w:autoSpaceDN w:val="0"/>
        <w:adjustRightInd w:val="0"/>
        <w:spacing w:after="0"/>
        <w:ind w:left="567" w:hanging="567"/>
        <w:rPr>
          <w:rFonts w:eastAsia="MS Mincho" w:cs="Times New Roman"/>
          <w:lang w:val="it-IT" w:eastAsia="ja-JP"/>
        </w:rPr>
      </w:pPr>
      <w:r w:rsidRPr="00926B69">
        <w:rPr>
          <w:rFonts w:eastAsia="MS Mincho" w:cs="Times New Roman"/>
          <w:lang w:val="it-IT" w:eastAsia="ja-JP"/>
        </w:rPr>
        <w:t xml:space="preserve">Se ha rapporti sessuali con una donna che potrebbe iniziare una gravidanza, utilizzi il profilattico e un altro metodo contraccettivo efficace durante il trattamento e nei 3 mesi successivi all’interruzione del trattamento. Se ha rapporti sessuali con una donna in gravidanza, </w:t>
      </w:r>
      <w:r w:rsidRPr="00926B69">
        <w:rPr>
          <w:rFonts w:eastAsia="MS Mincho" w:cs="Times New Roman"/>
          <w:lang w:val="it-IT" w:eastAsia="ja-JP"/>
        </w:rPr>
        <w:lastRenderedPageBreak/>
        <w:t>utilizzi il profilattico per proteggere il nascituro.</w:t>
      </w:r>
    </w:p>
    <w:p w14:paraId="39A1F4F8" w14:textId="58A9BB29" w:rsidR="004D617B" w:rsidRPr="00310D3E" w:rsidRDefault="00654432" w:rsidP="00157E98">
      <w:pPr>
        <w:numPr>
          <w:ilvl w:val="0"/>
          <w:numId w:val="14"/>
        </w:numPr>
        <w:autoSpaceDE w:val="0"/>
        <w:autoSpaceDN w:val="0"/>
        <w:adjustRightInd w:val="0"/>
        <w:spacing w:after="0"/>
        <w:ind w:left="567" w:hanging="567"/>
        <w:rPr>
          <w:lang w:val="it-IT"/>
        </w:rPr>
      </w:pPr>
      <w:r w:rsidRPr="00926B69">
        <w:rPr>
          <w:rFonts w:eastAsia="MS Mincho" w:cs="Times New Roman"/>
          <w:lang w:val="it-IT" w:eastAsia="ja-JP"/>
        </w:rPr>
        <w:t>Se chi accudisce il paziente è una donna, vedere paragrafo 3 “Come prendere Xtandi” per le istruzioni d’uso e la manipolazione</w:t>
      </w:r>
      <w:r w:rsidRPr="00310D3E">
        <w:rPr>
          <w:rFonts w:cs="Myanmar Text"/>
          <w:lang w:val="it-IT" w:eastAsia="ja-JP"/>
        </w:rPr>
        <w:t>.</w:t>
      </w:r>
    </w:p>
    <w:p w14:paraId="153FA623" w14:textId="05B2BB53" w:rsidR="004D617B" w:rsidRPr="00310D3E" w:rsidRDefault="00B1439A">
      <w:pPr>
        <w:pStyle w:val="Heading4-PL"/>
        <w:rPr>
          <w:lang w:val="it-IT"/>
        </w:rPr>
      </w:pPr>
      <w:r w:rsidRPr="00310D3E">
        <w:rPr>
          <w:lang w:val="it-IT"/>
        </w:rPr>
        <w:t>Guida di veicoli e utilizzo di macchinari</w:t>
      </w:r>
    </w:p>
    <w:p w14:paraId="45D5509A" w14:textId="617F01E7" w:rsidR="00926B69" w:rsidRPr="00926B69" w:rsidRDefault="00654432" w:rsidP="00926B69">
      <w:pPr>
        <w:widowControl w:val="0"/>
        <w:autoSpaceDE w:val="0"/>
        <w:autoSpaceDN w:val="0"/>
        <w:adjustRightInd w:val="0"/>
        <w:spacing w:after="0"/>
        <w:rPr>
          <w:rFonts w:eastAsia="MS Mincho" w:cs="Times New Roman"/>
          <w:bCs/>
          <w:lang w:val="it-IT" w:eastAsia="ja-JP"/>
        </w:rPr>
      </w:pPr>
      <w:r w:rsidRPr="00926B69">
        <w:rPr>
          <w:rFonts w:eastAsia="MS Mincho" w:cs="Times New Roman"/>
          <w:bCs/>
          <w:lang w:val="it-IT" w:eastAsia="ja-JP"/>
        </w:rPr>
        <w:t xml:space="preserve">Xtandi può </w:t>
      </w:r>
      <w:r w:rsidRPr="00926B69">
        <w:rPr>
          <w:rFonts w:eastAsia="Times New Roman" w:cs="Times New Roman"/>
          <w:lang w:val="it-IT"/>
        </w:rPr>
        <w:t>alterare moderatamente la capacità di guidare veicoli e di usare macchinari. Sono state riportate convulsioni in pazienti che assumono Xtandi.</w:t>
      </w:r>
    </w:p>
    <w:p w14:paraId="2381ED27" w14:textId="440A7D8A" w:rsidR="004D617B" w:rsidRPr="00310D3E" w:rsidRDefault="00654432" w:rsidP="00926B69">
      <w:pPr>
        <w:rPr>
          <w:lang w:val="it-IT"/>
        </w:rPr>
      </w:pPr>
      <w:r w:rsidRPr="00926B69">
        <w:rPr>
          <w:rFonts w:eastAsia="MS Mincho" w:cs="Times New Roman"/>
          <w:bCs/>
          <w:lang w:val="it-IT" w:eastAsia="ja-JP"/>
        </w:rPr>
        <w:t>Se è ad alto rischio di convulsioni, ne parli con il medico</w:t>
      </w:r>
      <w:r w:rsidRPr="00310D3E">
        <w:rPr>
          <w:rFonts w:eastAsia="MS Mincho" w:cs="Myanmar Text"/>
          <w:bCs/>
          <w:lang w:val="it-IT" w:eastAsia="ja-JP"/>
        </w:rPr>
        <w:t xml:space="preserve">. </w:t>
      </w:r>
    </w:p>
    <w:p w14:paraId="4A73B667" w14:textId="39DBD4A7" w:rsidR="004D617B" w:rsidRPr="005B2879" w:rsidRDefault="00B1439A">
      <w:pPr>
        <w:pStyle w:val="Heading4-PL"/>
        <w:rPr>
          <w:lang w:val="it-IT"/>
        </w:rPr>
      </w:pPr>
      <w:r w:rsidRPr="008E695B">
        <w:rPr>
          <w:lang w:val="it-IT"/>
        </w:rPr>
        <w:t>Xtandi</w:t>
      </w:r>
      <w:r w:rsidRPr="00310D3E">
        <w:rPr>
          <w:lang w:val="it-IT"/>
        </w:rPr>
        <w:t xml:space="preserve"> contiene</w:t>
      </w:r>
      <w:r w:rsidR="00654432" w:rsidRPr="005B2879">
        <w:rPr>
          <w:lang w:val="it-IT"/>
        </w:rPr>
        <w:t xml:space="preserve"> </w:t>
      </w:r>
      <w:r w:rsidR="00654432" w:rsidRPr="00310D3E">
        <w:rPr>
          <w:lang w:val="it-IT"/>
        </w:rPr>
        <w:t>s</w:t>
      </w:r>
      <w:r w:rsidR="00926B69" w:rsidRPr="00926B69">
        <w:rPr>
          <w:lang w:val="it-IT"/>
        </w:rPr>
        <w:t>odio</w:t>
      </w:r>
    </w:p>
    <w:p w14:paraId="542960F6" w14:textId="6127C484" w:rsidR="004D617B" w:rsidRPr="00310D3E" w:rsidRDefault="00654432" w:rsidP="00BA32C3">
      <w:pPr>
        <w:rPr>
          <w:lang w:val="it-IT"/>
        </w:rPr>
      </w:pPr>
      <w:r w:rsidRPr="00926B69">
        <w:rPr>
          <w:rFonts w:eastAsia="SimSun" w:cs="Arial"/>
          <w:noProof/>
          <w:lang w:val="it-IT"/>
        </w:rPr>
        <w:t>Questo medicinale contiene meno di 1 mmol (meno di 23 mg) di sodio per compressa rivestita con film, cioè essenzialmente ‘senza sodio’</w:t>
      </w:r>
      <w:r w:rsidRPr="00310D3E">
        <w:rPr>
          <w:rFonts w:eastAsia="SimSun" w:cs="Arial"/>
          <w:noProof/>
          <w:lang w:val="it-IT"/>
        </w:rPr>
        <w:t>.</w:t>
      </w:r>
    </w:p>
    <w:p w14:paraId="5279AB83" w14:textId="135FCDF8" w:rsidR="004D617B" w:rsidRPr="00310D3E" w:rsidRDefault="00B1439A">
      <w:pPr>
        <w:pStyle w:val="Heading3-PL"/>
        <w:rPr>
          <w:rFonts w:eastAsia="PMingLiU"/>
          <w:lang w:val="it-IT"/>
        </w:rPr>
      </w:pPr>
      <w:r w:rsidRPr="00310D3E">
        <w:rPr>
          <w:lang w:val="it-IT"/>
        </w:rPr>
        <w:t>3.</w:t>
      </w:r>
      <w:r w:rsidRPr="00310D3E">
        <w:rPr>
          <w:lang w:val="it-IT"/>
        </w:rPr>
        <w:tab/>
        <w:t xml:space="preserve">Come prendere </w:t>
      </w:r>
      <w:r w:rsidRPr="008E695B">
        <w:rPr>
          <w:lang w:val="it-IT"/>
        </w:rPr>
        <w:t>Xtandi</w:t>
      </w:r>
    </w:p>
    <w:p w14:paraId="20B59AE1" w14:textId="2440FA0A" w:rsidR="004D617B" w:rsidRPr="005B2879" w:rsidRDefault="00654432" w:rsidP="00203BF8">
      <w:pPr>
        <w:widowControl w:val="0"/>
        <w:autoSpaceDE w:val="0"/>
        <w:autoSpaceDN w:val="0"/>
        <w:adjustRightInd w:val="0"/>
        <w:spacing w:after="0"/>
        <w:rPr>
          <w:rFonts w:eastAsia="MS Mincho" w:cs="Myanmar Text"/>
          <w:noProof/>
          <w:lang w:val="it-IT" w:eastAsia="ja-JP"/>
        </w:rPr>
      </w:pPr>
      <w:r w:rsidRPr="00926B69">
        <w:rPr>
          <w:rFonts w:eastAsia="MS Mincho" w:cs="Myanmar Text"/>
          <w:noProof/>
          <w:lang w:val="it-IT" w:eastAsia="ja-JP"/>
        </w:rPr>
        <w:t>Prenda questo medicinale seguendo sempre esattamente le istruzioni del medico. Se ha dubbi consulti il medico</w:t>
      </w:r>
      <w:r w:rsidRPr="005B2879">
        <w:rPr>
          <w:rFonts w:eastAsia="MS Mincho" w:cs="Myanmar Text"/>
          <w:noProof/>
          <w:lang w:val="it-IT" w:eastAsia="ja-JP"/>
        </w:rPr>
        <w:t xml:space="preserve">. </w:t>
      </w:r>
    </w:p>
    <w:p w14:paraId="72037EDB" w14:textId="36F3062F" w:rsidR="004D617B" w:rsidRPr="005B2879" w:rsidRDefault="004D617B" w:rsidP="00203BF8">
      <w:pPr>
        <w:widowControl w:val="0"/>
        <w:autoSpaceDE w:val="0"/>
        <w:autoSpaceDN w:val="0"/>
        <w:adjustRightInd w:val="0"/>
        <w:spacing w:after="0"/>
        <w:rPr>
          <w:rFonts w:eastAsia="PMingLiU" w:cs="Arial"/>
          <w:lang w:val="it-IT"/>
        </w:rPr>
      </w:pPr>
    </w:p>
    <w:p w14:paraId="0B267E97" w14:textId="11BC771B" w:rsidR="004D617B" w:rsidRPr="00310D3E" w:rsidRDefault="00654432" w:rsidP="008E0860">
      <w:pPr>
        <w:widowControl w:val="0"/>
        <w:autoSpaceDE w:val="0"/>
        <w:autoSpaceDN w:val="0"/>
        <w:adjustRightInd w:val="0"/>
        <w:rPr>
          <w:noProof/>
          <w:lang w:val="it-IT"/>
        </w:rPr>
      </w:pPr>
      <w:r w:rsidRPr="00310D3E">
        <w:rPr>
          <w:rFonts w:eastAsia="MS Mincho"/>
          <w:lang w:val="it-IT" w:eastAsia="ja-JP"/>
        </w:rPr>
        <w:t>La dose abituale è 160 mg (quattro compresse rivestite con film da 40 mg o due compresse rivestite con film da 80 mg), assunte una volta al giorno alla stessa ora</w:t>
      </w:r>
      <w:r w:rsidRPr="00310D3E">
        <w:rPr>
          <w:rFonts w:cs="Myanmar Text"/>
          <w:color w:val="000000" w:themeColor="text1"/>
          <w:szCs w:val="26"/>
          <w:lang w:val="it-IT"/>
        </w:rPr>
        <w:t xml:space="preserve">. </w:t>
      </w:r>
    </w:p>
    <w:p w14:paraId="5ED3110A" w14:textId="30B785DE" w:rsidR="00926B69" w:rsidRPr="00926B69" w:rsidRDefault="00654432" w:rsidP="00926B69">
      <w:pPr>
        <w:autoSpaceDE w:val="0"/>
        <w:autoSpaceDN w:val="0"/>
        <w:adjustRightInd w:val="0"/>
        <w:spacing w:after="0"/>
        <w:rPr>
          <w:rFonts w:eastAsia="Times New Roman" w:cs="Times New Roman"/>
          <w:b/>
          <w:lang w:val="it-IT"/>
        </w:rPr>
      </w:pPr>
      <w:r w:rsidRPr="00926B69">
        <w:rPr>
          <w:rFonts w:eastAsia="Times New Roman" w:cs="Times New Roman"/>
          <w:b/>
          <w:lang w:val="it-IT"/>
        </w:rPr>
        <w:t>Assunzione di Xtandi</w:t>
      </w:r>
    </w:p>
    <w:p w14:paraId="62419096" w14:textId="77777777" w:rsidR="00926B69" w:rsidRPr="00926B69" w:rsidRDefault="00654432" w:rsidP="00A06452">
      <w:pPr>
        <w:numPr>
          <w:ilvl w:val="0"/>
          <w:numId w:val="35"/>
        </w:numPr>
        <w:autoSpaceDE w:val="0"/>
        <w:autoSpaceDN w:val="0"/>
        <w:adjustRightInd w:val="0"/>
        <w:spacing w:after="0"/>
        <w:ind w:left="562" w:hanging="562"/>
        <w:contextualSpacing/>
        <w:rPr>
          <w:rFonts w:eastAsia="Times New Roman" w:cs="Times New Roman"/>
          <w:lang w:val="it-IT"/>
        </w:rPr>
      </w:pPr>
      <w:r w:rsidRPr="00926B69">
        <w:rPr>
          <w:rFonts w:eastAsia="Times New Roman" w:cs="Times New Roman"/>
          <w:lang w:val="it-IT"/>
        </w:rPr>
        <w:t>Deglutire le compresse intere con una quantità sufficiente di acqua.</w:t>
      </w:r>
    </w:p>
    <w:p w14:paraId="0854B02C" w14:textId="77777777" w:rsidR="00926B69" w:rsidRPr="00926B69" w:rsidRDefault="00654432" w:rsidP="00A06452">
      <w:pPr>
        <w:numPr>
          <w:ilvl w:val="0"/>
          <w:numId w:val="35"/>
        </w:numPr>
        <w:autoSpaceDE w:val="0"/>
        <w:autoSpaceDN w:val="0"/>
        <w:adjustRightInd w:val="0"/>
        <w:spacing w:after="0"/>
        <w:ind w:left="562" w:hanging="562"/>
        <w:contextualSpacing/>
        <w:rPr>
          <w:rFonts w:eastAsia="Times New Roman" w:cs="Times New Roman"/>
          <w:szCs w:val="20"/>
          <w:lang w:val="it-IT"/>
        </w:rPr>
      </w:pPr>
      <w:r w:rsidRPr="00926B69">
        <w:rPr>
          <w:rFonts w:eastAsia="Times New Roman" w:cs="Times New Roman"/>
          <w:szCs w:val="20"/>
          <w:lang w:val="it-IT"/>
        </w:rPr>
        <w:t>Non tagliare, frantumare o masticare le compresse prima di deglutire.</w:t>
      </w:r>
    </w:p>
    <w:p w14:paraId="33F74E1E" w14:textId="77777777" w:rsidR="00926B69" w:rsidRPr="00926B69" w:rsidRDefault="00654432" w:rsidP="00A06452">
      <w:pPr>
        <w:numPr>
          <w:ilvl w:val="0"/>
          <w:numId w:val="35"/>
        </w:numPr>
        <w:autoSpaceDE w:val="0"/>
        <w:autoSpaceDN w:val="0"/>
        <w:adjustRightInd w:val="0"/>
        <w:spacing w:after="0"/>
        <w:ind w:left="562" w:hanging="562"/>
        <w:contextualSpacing/>
        <w:rPr>
          <w:rFonts w:eastAsia="MS Mincho" w:cs="Times New Roman"/>
          <w:lang w:val="it-IT" w:eastAsia="ja-JP"/>
        </w:rPr>
      </w:pPr>
      <w:r w:rsidRPr="00926B69">
        <w:rPr>
          <w:rFonts w:eastAsia="MS Mincho" w:cs="Times New Roman"/>
          <w:lang w:val="it-IT" w:eastAsia="ja-JP"/>
        </w:rPr>
        <w:t>Xtandi può essere assunto con o senza cibo.</w:t>
      </w:r>
    </w:p>
    <w:p w14:paraId="317CAF57" w14:textId="77777777" w:rsidR="00926B69" w:rsidRPr="00926B69" w:rsidRDefault="00654432" w:rsidP="00A06452">
      <w:pPr>
        <w:numPr>
          <w:ilvl w:val="0"/>
          <w:numId w:val="35"/>
        </w:numPr>
        <w:autoSpaceDE w:val="0"/>
        <w:autoSpaceDN w:val="0"/>
        <w:adjustRightInd w:val="0"/>
        <w:spacing w:after="0"/>
        <w:ind w:left="562" w:hanging="562"/>
        <w:contextualSpacing/>
        <w:rPr>
          <w:rFonts w:eastAsia="Times New Roman" w:cs="Times New Roman"/>
          <w:lang w:val="it-IT"/>
        </w:rPr>
      </w:pPr>
      <w:r w:rsidRPr="00926B69">
        <w:rPr>
          <w:rFonts w:eastAsia="MS Mincho" w:cs="Times New Roman"/>
          <w:lang w:val="it-IT" w:eastAsia="ja-JP"/>
        </w:rPr>
        <w:t>Xtandi non deve essere manipolato da persone che non siano il paziente stesso o chi se ne prende cura. Donne che sono in gravidanza o che potrebbero cominciare una gravidanza non devono manipolare le compresse di Xtandi rotte o danneggiate senza indossare una protezione, come dei guanti.</w:t>
      </w:r>
    </w:p>
    <w:p w14:paraId="175F594D" w14:textId="77777777" w:rsidR="00926B69" w:rsidRPr="00926B69" w:rsidRDefault="00926B69" w:rsidP="00926B69">
      <w:pPr>
        <w:autoSpaceDE w:val="0"/>
        <w:autoSpaceDN w:val="0"/>
        <w:adjustRightInd w:val="0"/>
        <w:spacing w:after="0"/>
        <w:rPr>
          <w:rFonts w:eastAsia="Times New Roman" w:cs="Times New Roman"/>
          <w:b/>
          <w:bCs/>
          <w:lang w:val="it-IT"/>
        </w:rPr>
      </w:pPr>
    </w:p>
    <w:p w14:paraId="3FF19765" w14:textId="43DA81EF" w:rsidR="004D617B" w:rsidRPr="00310D3E" w:rsidRDefault="00654432" w:rsidP="00926B69">
      <w:pPr>
        <w:keepNext/>
        <w:autoSpaceDE w:val="0"/>
        <w:autoSpaceDN w:val="0"/>
        <w:adjustRightInd w:val="0"/>
        <w:spacing w:after="0"/>
        <w:rPr>
          <w:lang w:val="it-IT"/>
        </w:rPr>
      </w:pPr>
      <w:r w:rsidRPr="00926B69">
        <w:rPr>
          <w:rFonts w:eastAsia="Times New Roman" w:cs="Times New Roman"/>
          <w:bCs/>
          <w:lang w:val="it-IT"/>
        </w:rPr>
        <w:t>Il medico può prescriverle anche altri medicinali durante il trattamento con Xtandi</w:t>
      </w:r>
      <w:r w:rsidRPr="00310D3E">
        <w:rPr>
          <w:rFonts w:eastAsia="SimSun" w:cs="Myanmar Text"/>
          <w:lang w:val="it-IT" w:eastAsia="ja-JP"/>
        </w:rPr>
        <w:t>.</w:t>
      </w:r>
    </w:p>
    <w:p w14:paraId="3249CEEA" w14:textId="64146A57" w:rsidR="004D617B" w:rsidRPr="00310D3E" w:rsidRDefault="00B1439A">
      <w:pPr>
        <w:pStyle w:val="Heading4-PL"/>
        <w:rPr>
          <w:lang w:val="it-IT"/>
        </w:rPr>
      </w:pPr>
      <w:r w:rsidRPr="00310D3E">
        <w:rPr>
          <w:lang w:val="it-IT"/>
        </w:rPr>
        <w:t xml:space="preserve">Se prende più </w:t>
      </w:r>
      <w:r w:rsidRPr="008E695B">
        <w:rPr>
          <w:lang w:val="it-IT"/>
        </w:rPr>
        <w:t>Xtandi</w:t>
      </w:r>
      <w:r w:rsidRPr="00310D3E">
        <w:rPr>
          <w:lang w:val="it-IT"/>
        </w:rPr>
        <w:t xml:space="preserve"> di quanto deve</w:t>
      </w:r>
    </w:p>
    <w:p w14:paraId="5493BCF3" w14:textId="0E06652C" w:rsidR="004D617B" w:rsidRPr="00310D3E" w:rsidRDefault="00654432" w:rsidP="00BA32C3">
      <w:pPr>
        <w:rPr>
          <w:lang w:val="it-IT"/>
        </w:rPr>
      </w:pPr>
      <w:r w:rsidRPr="00926B69">
        <w:rPr>
          <w:rFonts w:cs="Myanmar Text"/>
          <w:lang w:val="it-IT"/>
        </w:rPr>
        <w:t>Se prende più compresse di quanto prescritto, interrompa il trattamento con Xtandi e contatti il medico. Potrebbe essere esposto a un aumentato rischio di convulsioni o di altri effetti indesiderati</w:t>
      </w:r>
      <w:r w:rsidRPr="00310D3E">
        <w:rPr>
          <w:rFonts w:cs="Myanmar Text"/>
          <w:lang w:val="it-IT"/>
        </w:rPr>
        <w:t>.</w:t>
      </w:r>
    </w:p>
    <w:p w14:paraId="42C49D3B" w14:textId="3438FC2B" w:rsidR="004D617B" w:rsidRPr="00310D3E" w:rsidRDefault="00B1439A">
      <w:pPr>
        <w:pStyle w:val="Heading4-PL"/>
        <w:rPr>
          <w:lang w:val="it-IT"/>
        </w:rPr>
      </w:pPr>
      <w:r w:rsidRPr="00310D3E">
        <w:rPr>
          <w:lang w:val="it-IT"/>
        </w:rPr>
        <w:t xml:space="preserve">Se dimentica di prendere </w:t>
      </w:r>
      <w:r w:rsidRPr="008E695B">
        <w:rPr>
          <w:lang w:val="it-IT"/>
        </w:rPr>
        <w:t>Xtandi</w:t>
      </w:r>
    </w:p>
    <w:p w14:paraId="0BD0A9F1" w14:textId="17319F40" w:rsidR="00926B69" w:rsidRPr="00926B69" w:rsidRDefault="00654432" w:rsidP="00926B69">
      <w:pPr>
        <w:autoSpaceDE w:val="0"/>
        <w:autoSpaceDN w:val="0"/>
        <w:adjustRightInd w:val="0"/>
        <w:spacing w:after="0"/>
        <w:ind w:left="562" w:hanging="562"/>
        <w:rPr>
          <w:rFonts w:eastAsia="Times New Roman" w:cs="Times New Roman"/>
          <w:lang w:val="it-IT"/>
        </w:rPr>
      </w:pPr>
      <w:r w:rsidRPr="00310D3E">
        <w:rPr>
          <w:rFonts w:eastAsia="PMingLiU"/>
          <w:lang w:val="it-IT" w:eastAsia="en-CA"/>
        </w:rPr>
        <w:t>-</w:t>
      </w:r>
      <w:r w:rsidRPr="00310D3E">
        <w:rPr>
          <w:rFonts w:eastAsia="PMingLiU"/>
          <w:lang w:val="it-IT" w:eastAsia="en-CA"/>
        </w:rPr>
        <w:tab/>
      </w:r>
      <w:r w:rsidRPr="00926B69">
        <w:rPr>
          <w:rFonts w:eastAsia="Times New Roman" w:cs="Times New Roman"/>
          <w:lang w:val="it-IT"/>
        </w:rPr>
        <w:t xml:space="preserve">Se dimentica di prendere Xtandi all'ora consueta, assuma la sua dose abituale non appena se ne ricorda. </w:t>
      </w:r>
    </w:p>
    <w:p w14:paraId="5F143D4B" w14:textId="77777777" w:rsidR="00926B69" w:rsidRPr="00926B69" w:rsidRDefault="00654432" w:rsidP="00926B69">
      <w:pPr>
        <w:autoSpaceDE w:val="0"/>
        <w:autoSpaceDN w:val="0"/>
        <w:adjustRightInd w:val="0"/>
        <w:spacing w:after="0"/>
        <w:ind w:left="567" w:hanging="567"/>
        <w:rPr>
          <w:rFonts w:eastAsia="Times New Roman" w:cs="Times New Roman"/>
          <w:lang w:val="it-IT"/>
        </w:rPr>
      </w:pPr>
      <w:r w:rsidRPr="00926B69">
        <w:rPr>
          <w:rFonts w:eastAsia="Times New Roman" w:cs="Times New Roman"/>
          <w:lang w:val="it-IT"/>
        </w:rPr>
        <w:t>-</w:t>
      </w:r>
      <w:r w:rsidRPr="00926B69">
        <w:rPr>
          <w:rFonts w:eastAsia="Times New Roman" w:cs="Times New Roman"/>
          <w:lang w:val="it-IT"/>
        </w:rPr>
        <w:tab/>
        <w:t xml:space="preserve">Se dimentica di prendere Xtandi per l'intera giornata, assuma la sua dose abituale il giorno seguente. </w:t>
      </w:r>
    </w:p>
    <w:p w14:paraId="26804FAC" w14:textId="77777777" w:rsidR="00926B69" w:rsidRPr="00926B69" w:rsidRDefault="00654432" w:rsidP="00926B69">
      <w:pPr>
        <w:autoSpaceDE w:val="0"/>
        <w:autoSpaceDN w:val="0"/>
        <w:adjustRightInd w:val="0"/>
        <w:spacing w:after="0"/>
        <w:ind w:left="567" w:hanging="567"/>
        <w:rPr>
          <w:rFonts w:eastAsia="Times New Roman" w:cs="Times New Roman"/>
          <w:lang w:val="it-IT"/>
        </w:rPr>
      </w:pPr>
      <w:r w:rsidRPr="00926B69">
        <w:rPr>
          <w:rFonts w:eastAsia="Times New Roman" w:cs="Times New Roman"/>
          <w:lang w:val="it-IT"/>
        </w:rPr>
        <w:t>-</w:t>
      </w:r>
      <w:r w:rsidRPr="00926B69">
        <w:rPr>
          <w:rFonts w:eastAsia="Times New Roman" w:cs="Times New Roman"/>
          <w:lang w:val="it-IT"/>
        </w:rPr>
        <w:tab/>
        <w:t xml:space="preserve">Se dimentica di prendere Xtandi per più di un giorno, ne parli immediatamente con il medico. </w:t>
      </w:r>
    </w:p>
    <w:p w14:paraId="237D42C4" w14:textId="2E0F2CAC" w:rsidR="004D617B" w:rsidRPr="00310D3E" w:rsidRDefault="00654432" w:rsidP="00926B69">
      <w:pPr>
        <w:numPr>
          <w:ilvl w:val="0"/>
          <w:numId w:val="14"/>
        </w:numPr>
        <w:autoSpaceDE w:val="0"/>
        <w:autoSpaceDN w:val="0"/>
        <w:adjustRightInd w:val="0"/>
        <w:spacing w:after="0"/>
        <w:ind w:left="567" w:hanging="567"/>
        <w:rPr>
          <w:rFonts w:eastAsia="PMingLiU"/>
          <w:lang w:val="it-IT" w:eastAsia="en-CA"/>
        </w:rPr>
      </w:pPr>
      <w:r w:rsidRPr="00926B69">
        <w:rPr>
          <w:rFonts w:eastAsia="MS Mincho" w:cs="Times New Roman"/>
          <w:b/>
          <w:lang w:val="it-IT" w:eastAsia="ja-JP"/>
        </w:rPr>
        <w:t>Non prenda una dose</w:t>
      </w:r>
      <w:r w:rsidRPr="00926B69">
        <w:rPr>
          <w:rFonts w:eastAsia="MS Mincho" w:cs="Times New Roman"/>
          <w:lang w:val="it-IT" w:eastAsia="ja-JP"/>
        </w:rPr>
        <w:t xml:space="preserve"> </w:t>
      </w:r>
      <w:r w:rsidRPr="00926B69">
        <w:rPr>
          <w:rFonts w:eastAsia="MS Mincho" w:cs="Times New Roman"/>
          <w:b/>
          <w:lang w:val="it-IT" w:eastAsia="ja-JP"/>
        </w:rPr>
        <w:t>doppia</w:t>
      </w:r>
      <w:r w:rsidRPr="00926B69">
        <w:rPr>
          <w:rFonts w:eastAsia="MS Mincho" w:cs="Times New Roman"/>
          <w:lang w:val="it-IT" w:eastAsia="ja-JP"/>
        </w:rPr>
        <w:t xml:space="preserve"> per compensare la dose dimenticata</w:t>
      </w:r>
      <w:r w:rsidRPr="00310D3E">
        <w:rPr>
          <w:rFonts w:eastAsia="MS Mincho" w:cs="Myanmar Text"/>
          <w:lang w:val="it-IT" w:eastAsia="ja-JP"/>
        </w:rPr>
        <w:t>.</w:t>
      </w:r>
    </w:p>
    <w:p w14:paraId="17772568" w14:textId="032C9098" w:rsidR="004D617B" w:rsidRPr="00310D3E" w:rsidRDefault="00B1439A">
      <w:pPr>
        <w:pStyle w:val="Heading4-PL"/>
        <w:rPr>
          <w:lang w:val="it-IT"/>
        </w:rPr>
      </w:pPr>
      <w:r w:rsidRPr="00310D3E">
        <w:rPr>
          <w:lang w:val="it-IT"/>
        </w:rPr>
        <w:t xml:space="preserve">Se interrompe il trattamento con </w:t>
      </w:r>
      <w:r w:rsidRPr="008E695B">
        <w:rPr>
          <w:lang w:val="it-IT"/>
        </w:rPr>
        <w:t>Xtandi</w:t>
      </w:r>
    </w:p>
    <w:p w14:paraId="50E2D634" w14:textId="4F450CD2" w:rsidR="004D617B" w:rsidRPr="00310D3E" w:rsidRDefault="00654432" w:rsidP="00203BF8">
      <w:pPr>
        <w:spacing w:after="0"/>
        <w:rPr>
          <w:rFonts w:eastAsia="SimSun" w:cs="Arial"/>
          <w:lang w:val="it-IT" w:eastAsia="zh-CN"/>
        </w:rPr>
      </w:pPr>
      <w:r w:rsidRPr="00926B69">
        <w:rPr>
          <w:rFonts w:eastAsia="MS Mincho" w:cs="Myanmar Text"/>
          <w:lang w:val="it-IT" w:eastAsia="ja-JP"/>
        </w:rPr>
        <w:t>Non sospenda questo medicinale se non su richiesta del medico</w:t>
      </w:r>
      <w:r w:rsidRPr="00310D3E">
        <w:rPr>
          <w:rFonts w:eastAsia="MS Mincho" w:cs="Arial"/>
          <w:lang w:val="it-IT" w:eastAsia="ja-JP"/>
        </w:rPr>
        <w:t xml:space="preserve">. </w:t>
      </w:r>
    </w:p>
    <w:p w14:paraId="29407769" w14:textId="77777777" w:rsidR="004D617B" w:rsidRPr="00310D3E" w:rsidRDefault="004D617B" w:rsidP="00203BF8">
      <w:pPr>
        <w:spacing w:after="0"/>
        <w:rPr>
          <w:rFonts w:cs="Myanmar Text"/>
          <w:lang w:val="it-IT"/>
        </w:rPr>
      </w:pPr>
    </w:p>
    <w:p w14:paraId="2931CDEA" w14:textId="3E1F3BC7" w:rsidR="004D617B" w:rsidRPr="00310D3E" w:rsidRDefault="00654432" w:rsidP="00203BF8">
      <w:pPr>
        <w:rPr>
          <w:lang w:val="it-IT"/>
        </w:rPr>
      </w:pPr>
      <w:r w:rsidRPr="00926B69">
        <w:rPr>
          <w:rFonts w:eastAsia="MS Mincho" w:cs="Times New Roman"/>
          <w:lang w:val="it-IT" w:eastAsia="ja-JP"/>
        </w:rPr>
        <w:t>Se ha qualsiasi dubbio sull’uso di questo medicinale, si rivolga al medico</w:t>
      </w:r>
      <w:r w:rsidRPr="00310D3E">
        <w:rPr>
          <w:rFonts w:cs="Myanmar Text"/>
          <w:noProof/>
          <w:lang w:val="it-IT"/>
        </w:rPr>
        <w:t>.</w:t>
      </w:r>
    </w:p>
    <w:p w14:paraId="76B54A85" w14:textId="734DB8E7" w:rsidR="004D617B" w:rsidRPr="00310D3E" w:rsidRDefault="00B1439A" w:rsidP="00157E98">
      <w:pPr>
        <w:pStyle w:val="Heading3-PL"/>
        <w:keepNext/>
        <w:rPr>
          <w:lang w:val="it-IT"/>
        </w:rPr>
      </w:pPr>
      <w:r w:rsidRPr="00310D3E">
        <w:rPr>
          <w:lang w:val="it-IT"/>
        </w:rPr>
        <w:lastRenderedPageBreak/>
        <w:t>4.</w:t>
      </w:r>
      <w:r w:rsidRPr="00310D3E">
        <w:rPr>
          <w:lang w:val="it-IT"/>
        </w:rPr>
        <w:tab/>
        <w:t>Possibili effetti indesiderati</w:t>
      </w:r>
    </w:p>
    <w:p w14:paraId="23F8B938" w14:textId="3891C0D8" w:rsidR="004D617B" w:rsidRPr="00310D3E" w:rsidRDefault="00B1439A" w:rsidP="00157E98">
      <w:pPr>
        <w:keepNext/>
        <w:spacing w:after="220"/>
        <w:rPr>
          <w:lang w:val="it-IT"/>
        </w:rPr>
      </w:pPr>
      <w:r w:rsidRPr="00310D3E">
        <w:rPr>
          <w:lang w:val="it-IT"/>
        </w:rPr>
        <w:t>Come tutti i medicinali, questo medicinale può causare effetti indesiderati sebbene non tutte le persone li manifestino.</w:t>
      </w:r>
    </w:p>
    <w:p w14:paraId="17E65836" w14:textId="568C98A1" w:rsidR="00926B69" w:rsidRPr="00926B69" w:rsidRDefault="00654432" w:rsidP="00054F76">
      <w:pPr>
        <w:keepNext/>
        <w:autoSpaceDE w:val="0"/>
        <w:autoSpaceDN w:val="0"/>
        <w:adjustRightInd w:val="0"/>
        <w:spacing w:after="0"/>
        <w:rPr>
          <w:rFonts w:eastAsia="Times New Roman" w:cs="Times New Roman"/>
          <w:b/>
          <w:lang w:val="it-IT"/>
        </w:rPr>
      </w:pPr>
      <w:r w:rsidRPr="00926B69">
        <w:rPr>
          <w:rFonts w:eastAsia="Times New Roman" w:cs="Times New Roman"/>
          <w:b/>
          <w:lang w:val="it-IT"/>
        </w:rPr>
        <w:t>Convulsioni</w:t>
      </w:r>
    </w:p>
    <w:p w14:paraId="7AD2D24D"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Episodi convulsivi sono stati riferiti in 6 pazienti su 1.000 trattati con Xtandi e in meno di 3 pazienti su 1.000 trattati con placebo.</w:t>
      </w:r>
    </w:p>
    <w:p w14:paraId="04DAC724" w14:textId="77777777" w:rsidR="00926B69" w:rsidRPr="00926B69" w:rsidRDefault="00926B69" w:rsidP="00926B69">
      <w:pPr>
        <w:autoSpaceDE w:val="0"/>
        <w:autoSpaceDN w:val="0"/>
        <w:adjustRightInd w:val="0"/>
        <w:spacing w:after="0"/>
        <w:rPr>
          <w:rFonts w:eastAsia="Times New Roman" w:cs="Times New Roman"/>
          <w:lang w:val="it-IT"/>
        </w:rPr>
      </w:pPr>
    </w:p>
    <w:p w14:paraId="58166A99"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lang w:val="it-IT"/>
        </w:rPr>
        <w:t>Il rischio di convulsioni è maggiore se assume una dose di questo medicinale superiore a quella raccomandata, se assume altri medicinali o se è esposto a un rischio di convulsioni superiore alla norma.</w:t>
      </w:r>
    </w:p>
    <w:p w14:paraId="6F044419" w14:textId="77777777" w:rsidR="00926B69" w:rsidRPr="00926B69" w:rsidRDefault="00926B69" w:rsidP="00926B69">
      <w:pPr>
        <w:autoSpaceDE w:val="0"/>
        <w:autoSpaceDN w:val="0"/>
        <w:adjustRightInd w:val="0"/>
        <w:spacing w:after="0"/>
        <w:rPr>
          <w:rFonts w:eastAsia="Times New Roman" w:cs="Times New Roman"/>
          <w:lang w:val="it-IT"/>
        </w:rPr>
      </w:pPr>
    </w:p>
    <w:p w14:paraId="11B56F17" w14:textId="77777777" w:rsidR="00926B69" w:rsidRPr="00926B69" w:rsidRDefault="00654432" w:rsidP="00926B69">
      <w:pPr>
        <w:autoSpaceDE w:val="0"/>
        <w:autoSpaceDN w:val="0"/>
        <w:adjustRightInd w:val="0"/>
        <w:spacing w:after="0"/>
        <w:rPr>
          <w:rFonts w:eastAsia="MS Mincho" w:cs="Times New Roman"/>
          <w:b/>
          <w:bCs/>
          <w:lang w:val="it-IT" w:eastAsia="ja-JP"/>
        </w:rPr>
      </w:pPr>
      <w:r w:rsidRPr="00926B69">
        <w:rPr>
          <w:rFonts w:eastAsia="Times New Roman" w:cs="Times New Roman"/>
          <w:b/>
          <w:lang w:val="it-IT"/>
        </w:rPr>
        <w:t>Se ha un episodio convulsivo</w:t>
      </w:r>
      <w:r w:rsidRPr="00926B69">
        <w:rPr>
          <w:rFonts w:eastAsia="Times New Roman" w:cs="Times New Roman"/>
          <w:lang w:val="it-IT"/>
        </w:rPr>
        <w:t>, si rivolga al medico al più presto. Il medico può decidere che lei deve interrompere il trattamento con Xtandi.</w:t>
      </w:r>
    </w:p>
    <w:p w14:paraId="78739081" w14:textId="77777777" w:rsidR="00926B69" w:rsidRPr="00926B69" w:rsidRDefault="00926B69" w:rsidP="00926B69">
      <w:pPr>
        <w:autoSpaceDE w:val="0"/>
        <w:autoSpaceDN w:val="0"/>
        <w:adjustRightInd w:val="0"/>
        <w:spacing w:after="0"/>
        <w:rPr>
          <w:rFonts w:eastAsia="MS Mincho" w:cs="Times New Roman"/>
          <w:b/>
          <w:bCs/>
          <w:lang w:val="it-IT" w:eastAsia="ja-JP"/>
        </w:rPr>
      </w:pPr>
    </w:p>
    <w:p w14:paraId="047BAC30" w14:textId="77777777" w:rsidR="00926B69" w:rsidRPr="00926B69" w:rsidRDefault="00654432" w:rsidP="00926B69">
      <w:pPr>
        <w:keepNext/>
        <w:widowControl w:val="0"/>
        <w:suppressAutoHyphens/>
        <w:spacing w:after="0"/>
        <w:ind w:right="1008"/>
        <w:jc w:val="both"/>
        <w:outlineLvl w:val="1"/>
        <w:rPr>
          <w:rFonts w:eastAsia="Times New Roman" w:cs="Times New Roman"/>
          <w:b/>
          <w:noProof/>
          <w:u w:val="single"/>
          <w:lang w:val="it-IT"/>
        </w:rPr>
      </w:pPr>
      <w:r w:rsidRPr="00926B69">
        <w:rPr>
          <w:rFonts w:eastAsia="Times New Roman" w:cs="Times New Roman"/>
          <w:b/>
          <w:noProof/>
          <w:lang w:val="it-IT"/>
        </w:rPr>
        <w:t>Sindrome da encefalopatia posteriore reversibile (PRES</w:t>
      </w:r>
      <w:r w:rsidRPr="00926B69">
        <w:rPr>
          <w:rFonts w:eastAsia="Times New Roman" w:cs="Times New Roman"/>
          <w:b/>
          <w:noProof/>
          <w:u w:val="single"/>
          <w:lang w:val="it-IT"/>
        </w:rPr>
        <w:t>)</w:t>
      </w:r>
    </w:p>
    <w:p w14:paraId="178962B7"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color w:val="222222"/>
          <w:lang w:val="it-IT"/>
        </w:rPr>
        <w:t xml:space="preserve">In pazienti trattati con Xtandi sono stati riportati rari casi di PRES </w:t>
      </w:r>
      <w:r w:rsidRPr="00926B69">
        <w:rPr>
          <w:rFonts w:eastAsia="Times New Roman" w:cs="Times New Roman"/>
          <w:lang w:val="it-IT"/>
        </w:rPr>
        <w:t>(fino a 1 su 1.000 persone possono essere interessate)</w:t>
      </w:r>
      <w:r w:rsidRPr="00926B69">
        <w:rPr>
          <w:rFonts w:eastAsia="Times New Roman" w:cs="Times New Roman"/>
          <w:color w:val="222222"/>
          <w:lang w:val="it-IT"/>
        </w:rPr>
        <w:t>, una rara condizione reversibile che coinvolge il cervello</w:t>
      </w:r>
      <w:r w:rsidRPr="00926B69">
        <w:rPr>
          <w:rFonts w:eastAsia="Times New Roman" w:cs="Times New Roman"/>
          <w:lang w:val="it-IT"/>
        </w:rPr>
        <w:t xml:space="preserve">. Se lei ha convulsioni, mal di testa in peggioramento, confusione, cecità o altri problemi alla vista, contatti il medico appena possibile. </w:t>
      </w:r>
    </w:p>
    <w:p w14:paraId="0C9CBF94" w14:textId="77777777" w:rsidR="00926B69" w:rsidRPr="00926B69" w:rsidRDefault="00926B69" w:rsidP="00926B69">
      <w:pPr>
        <w:autoSpaceDE w:val="0"/>
        <w:autoSpaceDN w:val="0"/>
        <w:adjustRightInd w:val="0"/>
        <w:spacing w:after="0"/>
        <w:rPr>
          <w:rFonts w:eastAsia="Times New Roman" w:cs="Times New Roman"/>
          <w:lang w:val="it-IT"/>
        </w:rPr>
      </w:pPr>
    </w:p>
    <w:p w14:paraId="746E53F9" w14:textId="77777777" w:rsidR="00926B69" w:rsidRPr="00926B69" w:rsidRDefault="00654432" w:rsidP="00926B69">
      <w:pPr>
        <w:autoSpaceDE w:val="0"/>
        <w:autoSpaceDN w:val="0"/>
        <w:adjustRightInd w:val="0"/>
        <w:spacing w:after="0"/>
        <w:rPr>
          <w:rFonts w:eastAsia="Times New Roman" w:cs="Times New Roman"/>
          <w:b/>
          <w:bCs/>
          <w:lang w:val="it-IT"/>
        </w:rPr>
      </w:pPr>
      <w:r w:rsidRPr="00926B69">
        <w:rPr>
          <w:rFonts w:eastAsia="Times New Roman" w:cs="Times New Roman"/>
          <w:b/>
          <w:bCs/>
          <w:lang w:val="it-IT"/>
        </w:rPr>
        <w:t xml:space="preserve">Altri possibili effetti indesiderati sono: </w:t>
      </w:r>
    </w:p>
    <w:p w14:paraId="47987509" w14:textId="77777777" w:rsidR="00926B69" w:rsidRPr="00926B69" w:rsidRDefault="00926B69" w:rsidP="00926B69">
      <w:pPr>
        <w:autoSpaceDE w:val="0"/>
        <w:autoSpaceDN w:val="0"/>
        <w:adjustRightInd w:val="0"/>
        <w:spacing w:after="0"/>
        <w:rPr>
          <w:rFonts w:eastAsia="Times New Roman" w:cs="Times New Roman"/>
          <w:lang w:val="it-IT"/>
        </w:rPr>
      </w:pPr>
    </w:p>
    <w:p w14:paraId="3ECEC498" w14:textId="77777777" w:rsidR="00926B69" w:rsidRPr="00926B69" w:rsidRDefault="00654432" w:rsidP="00926B69">
      <w:pPr>
        <w:autoSpaceDE w:val="0"/>
        <w:autoSpaceDN w:val="0"/>
        <w:adjustRightInd w:val="0"/>
        <w:spacing w:after="0"/>
        <w:rPr>
          <w:rFonts w:eastAsia="Times New Roman" w:cs="Times New Roman"/>
          <w:lang w:val="it-IT"/>
        </w:rPr>
      </w:pPr>
      <w:r w:rsidRPr="00926B69">
        <w:rPr>
          <w:rFonts w:eastAsia="Times New Roman" w:cs="Times New Roman"/>
          <w:b/>
          <w:lang w:val="it-IT"/>
        </w:rPr>
        <w:t xml:space="preserve">Effetti indesiderati molto comuni </w:t>
      </w:r>
      <w:r w:rsidRPr="00926B69">
        <w:rPr>
          <w:rFonts w:eastAsia="Times New Roman" w:cs="Times New Roman"/>
          <w:lang w:val="it-IT"/>
        </w:rPr>
        <w:t>(possono interessare più di 1 persona su 10)</w:t>
      </w:r>
    </w:p>
    <w:p w14:paraId="1D58CB65" w14:textId="0B65AF33" w:rsidR="00926B69" w:rsidRPr="00926B69" w:rsidRDefault="00217960" w:rsidP="00926B69">
      <w:pPr>
        <w:autoSpaceDE w:val="0"/>
        <w:autoSpaceDN w:val="0"/>
        <w:adjustRightInd w:val="0"/>
        <w:spacing w:after="0"/>
        <w:ind w:left="360"/>
        <w:rPr>
          <w:rFonts w:eastAsia="Times New Roman" w:cs="Times New Roman"/>
          <w:lang w:val="it-IT"/>
        </w:rPr>
      </w:pPr>
      <w:r>
        <w:rPr>
          <w:rFonts w:eastAsia="Times New Roman" w:cs="Times New Roman"/>
          <w:lang w:val="it-IT"/>
        </w:rPr>
        <w:t>Mal di testa, s</w:t>
      </w:r>
      <w:r w:rsidRPr="00926B69">
        <w:rPr>
          <w:rFonts w:eastAsia="Times New Roman" w:cs="Times New Roman"/>
          <w:lang w:val="it-IT"/>
        </w:rPr>
        <w:t>tanchezza, cadute, fratture delle ossa, vampate di calore, pressione del sangue elevata</w:t>
      </w:r>
    </w:p>
    <w:p w14:paraId="727FA2CD" w14:textId="77777777" w:rsidR="00926B69" w:rsidRPr="00926B69" w:rsidRDefault="00926B69" w:rsidP="00926B69">
      <w:pPr>
        <w:autoSpaceDE w:val="0"/>
        <w:autoSpaceDN w:val="0"/>
        <w:adjustRightInd w:val="0"/>
        <w:spacing w:after="0"/>
        <w:rPr>
          <w:rFonts w:eastAsia="Times New Roman" w:cs="Times New Roman"/>
          <w:lang w:val="it-IT"/>
        </w:rPr>
      </w:pPr>
    </w:p>
    <w:p w14:paraId="25958CC2" w14:textId="77777777" w:rsidR="00926B69" w:rsidRPr="00926B69" w:rsidRDefault="00654432" w:rsidP="00926B69">
      <w:pPr>
        <w:autoSpaceDE w:val="0"/>
        <w:autoSpaceDN w:val="0"/>
        <w:adjustRightInd w:val="0"/>
        <w:spacing w:after="0"/>
        <w:rPr>
          <w:rFonts w:eastAsia="Times New Roman" w:cs="Times New Roman"/>
          <w:b/>
          <w:lang w:val="it-IT"/>
        </w:rPr>
      </w:pPr>
      <w:r w:rsidRPr="00926B69">
        <w:rPr>
          <w:rFonts w:eastAsia="Times New Roman" w:cs="Times New Roman"/>
          <w:b/>
          <w:lang w:val="it-IT"/>
        </w:rPr>
        <w:t xml:space="preserve">Effetti indesiderati comuni </w:t>
      </w:r>
      <w:r w:rsidRPr="00926B69">
        <w:rPr>
          <w:rFonts w:eastAsia="Times New Roman" w:cs="Times New Roman"/>
          <w:lang w:val="it-IT"/>
        </w:rPr>
        <w:t>(possono interessare fino a 1 persona su 10)</w:t>
      </w:r>
      <w:r w:rsidRPr="00926B69">
        <w:rPr>
          <w:rFonts w:eastAsia="Times New Roman" w:cs="Times New Roman"/>
          <w:b/>
          <w:lang w:val="it-IT"/>
        </w:rPr>
        <w:t xml:space="preserve"> </w:t>
      </w:r>
    </w:p>
    <w:p w14:paraId="7545B2BC" w14:textId="56FEE77B" w:rsidR="00926B69" w:rsidRPr="00926B69" w:rsidRDefault="00217960" w:rsidP="00926B69">
      <w:pPr>
        <w:autoSpaceDE w:val="0"/>
        <w:autoSpaceDN w:val="0"/>
        <w:adjustRightInd w:val="0"/>
        <w:spacing w:after="0"/>
        <w:ind w:left="360"/>
        <w:rPr>
          <w:rFonts w:eastAsia="Times New Roman" w:cs="Times New Roman"/>
          <w:lang w:val="it-IT"/>
        </w:rPr>
      </w:pPr>
      <w:r>
        <w:rPr>
          <w:rFonts w:eastAsia="Times New Roman" w:cs="Times New Roman"/>
          <w:lang w:val="it-IT"/>
        </w:rPr>
        <w:t>A</w:t>
      </w:r>
      <w:r w:rsidR="00654432" w:rsidRPr="00926B69">
        <w:rPr>
          <w:rFonts w:eastAsia="Times New Roman" w:cs="Times New Roman"/>
          <w:lang w:val="it-IT"/>
        </w:rPr>
        <w:t>nsia, pelle secca, prurito, disturbi della memoria, blocco delle arterie del cuore (malattia ischemica cardiaca), aumento di volume della mammella nell’uomo (ginecomastia), dolore al capezzolo, dolorabilità mammaria, sintomi della sindrome delle gambe senza riposo (bisogno incontrollabile di muovere una parte del corpo, in genere le gambe), ridotta concentrazione, smemoratezza, alterazione del senso del gusto, difficoltà a pensare chiaramente</w:t>
      </w:r>
    </w:p>
    <w:p w14:paraId="0DE6C259" w14:textId="77777777" w:rsidR="00926B69" w:rsidRPr="00926B69" w:rsidRDefault="00926B69" w:rsidP="00926B69">
      <w:pPr>
        <w:autoSpaceDE w:val="0"/>
        <w:autoSpaceDN w:val="0"/>
        <w:adjustRightInd w:val="0"/>
        <w:spacing w:after="0"/>
        <w:rPr>
          <w:rFonts w:eastAsia="Times New Roman" w:cs="Times New Roman"/>
          <w:lang w:val="it-IT"/>
        </w:rPr>
      </w:pPr>
    </w:p>
    <w:p w14:paraId="68BA811C" w14:textId="77777777" w:rsidR="00926B69" w:rsidRPr="00926B69" w:rsidRDefault="00654432" w:rsidP="00926B69">
      <w:pPr>
        <w:autoSpaceDE w:val="0"/>
        <w:autoSpaceDN w:val="0"/>
        <w:adjustRightInd w:val="0"/>
        <w:spacing w:after="0"/>
        <w:rPr>
          <w:rFonts w:eastAsia="Times New Roman" w:cs="Times New Roman"/>
          <w:b/>
          <w:lang w:val="it-IT"/>
        </w:rPr>
      </w:pPr>
      <w:r w:rsidRPr="00926B69">
        <w:rPr>
          <w:rFonts w:eastAsia="Times New Roman" w:cs="Times New Roman"/>
          <w:b/>
          <w:lang w:val="it-IT"/>
        </w:rPr>
        <w:t xml:space="preserve">Effetti indesiderati non comuni </w:t>
      </w:r>
      <w:r w:rsidRPr="00926B69">
        <w:rPr>
          <w:rFonts w:eastAsia="Times New Roman" w:cs="Times New Roman"/>
          <w:lang w:val="it-IT"/>
        </w:rPr>
        <w:t>(possono interessare fino a 1 persona su 100)</w:t>
      </w:r>
    </w:p>
    <w:p w14:paraId="55F7F287" w14:textId="77777777" w:rsidR="00926B69" w:rsidRPr="00926B69" w:rsidRDefault="00654432" w:rsidP="00926B69">
      <w:pPr>
        <w:autoSpaceDE w:val="0"/>
        <w:autoSpaceDN w:val="0"/>
        <w:adjustRightInd w:val="0"/>
        <w:spacing w:after="0"/>
        <w:ind w:left="360"/>
        <w:rPr>
          <w:rFonts w:eastAsia="Times New Roman" w:cs="Times New Roman"/>
          <w:lang w:val="it-IT"/>
        </w:rPr>
      </w:pPr>
      <w:r w:rsidRPr="00926B69">
        <w:rPr>
          <w:rFonts w:eastAsia="Times New Roman" w:cs="Times New Roman"/>
          <w:lang w:val="it-IT"/>
        </w:rPr>
        <w:t>Allucinazioni, basso numero di globuli bianchi, aumento dei livelli degli enzimi epatici negli esami del sangue (un segno di problemi al fegato)</w:t>
      </w:r>
    </w:p>
    <w:p w14:paraId="241FF957" w14:textId="77777777" w:rsidR="00926B69" w:rsidRPr="00926B69" w:rsidRDefault="00926B69" w:rsidP="00926B69">
      <w:pPr>
        <w:autoSpaceDE w:val="0"/>
        <w:autoSpaceDN w:val="0"/>
        <w:adjustRightInd w:val="0"/>
        <w:spacing w:after="0"/>
        <w:rPr>
          <w:rFonts w:eastAsia="Times New Roman" w:cs="Times New Roman"/>
          <w:lang w:val="it-IT"/>
        </w:rPr>
      </w:pPr>
    </w:p>
    <w:p w14:paraId="79AD3F57" w14:textId="77777777" w:rsidR="00926B69" w:rsidRPr="00926B69" w:rsidRDefault="00654432" w:rsidP="00DF70F5">
      <w:pPr>
        <w:keepNext/>
        <w:autoSpaceDE w:val="0"/>
        <w:autoSpaceDN w:val="0"/>
        <w:adjustRightInd w:val="0"/>
        <w:spacing w:after="0"/>
        <w:ind w:left="360" w:hanging="360"/>
        <w:rPr>
          <w:rFonts w:eastAsia="Times New Roman" w:cs="Times New Roman"/>
          <w:noProof/>
          <w:lang w:val="it-IT"/>
        </w:rPr>
      </w:pPr>
      <w:r w:rsidRPr="00926B69">
        <w:rPr>
          <w:rFonts w:eastAsia="Times New Roman" w:cs="Times New Roman"/>
          <w:b/>
          <w:noProof/>
          <w:lang w:val="it-IT"/>
        </w:rPr>
        <w:t xml:space="preserve">Effetti indesiderati di frequenza non nota </w:t>
      </w:r>
      <w:r w:rsidRPr="00926B69">
        <w:rPr>
          <w:rFonts w:eastAsia="Times New Roman" w:cs="Times New Roman"/>
          <w:noProof/>
          <w:lang w:val="it-IT"/>
        </w:rPr>
        <w:t>(la frequenza non può essere definita sulla base dei dati disponibili)</w:t>
      </w:r>
    </w:p>
    <w:p w14:paraId="0663EA6A" w14:textId="6D5E526A" w:rsidR="004D617B" w:rsidRPr="00310D3E" w:rsidRDefault="00654432" w:rsidP="00DF70F5">
      <w:pPr>
        <w:autoSpaceDE w:val="0"/>
        <w:autoSpaceDN w:val="0"/>
        <w:adjustRightInd w:val="0"/>
        <w:spacing w:after="0"/>
        <w:ind w:left="360"/>
        <w:rPr>
          <w:rFonts w:eastAsia="PMingLiU" w:cs="Arial"/>
          <w:lang w:val="it-IT"/>
        </w:rPr>
      </w:pPr>
      <w:r w:rsidRPr="00926B69">
        <w:rPr>
          <w:rFonts w:eastAsia="Times New Roman" w:cs="Times New Roman"/>
          <w:lang w:val="it-IT"/>
        </w:rPr>
        <w:t>Dolore muscolare, crampi muscolari, debolezza muscolare, mal di schiena</w:t>
      </w:r>
      <w:r w:rsidRPr="00926B69">
        <w:rPr>
          <w:rFonts w:eastAsia="Times New Roman" w:cs="Times New Roman"/>
          <w:noProof/>
          <w:lang w:val="it-IT"/>
        </w:rPr>
        <w:t xml:space="preserve">, cambiamenti dell’elettrocardiogramma (ECG) (prolungamento del QT), difficoltà a deglutire questo medicinale, incluso il soffocamento, mal di stomaco inclusa sensazione di malessere (nausea), </w:t>
      </w:r>
      <w:r w:rsidRPr="00926B69">
        <w:rPr>
          <w:rFonts w:eastAsia="Times New Roman" w:cs="Times New Roman"/>
          <w:lang w:val="it-IT"/>
        </w:rPr>
        <w:t xml:space="preserve">reazione cutanea che causa macchie o chiazze rosse sulla pelle che possono avere l’aspetto di un bersaglio o “occhio di bue”, con il centro rosso scuro circondato da anelli di colore rosso chiaro (eritema multiforme) o un’altra reazione cutanea grave che presenta chiazze rossastre non in rilievo sul tronco, simili a un bersaglio o circolari, spesso con vescicole centrali, esfoliazione della cute, ulcere di bocca, gola, naso, genitali e occhi, che possono essere precedute da febbre e sintomi simil-influenzali (sindrome di Stevens-Johnson), </w:t>
      </w:r>
      <w:r w:rsidRPr="00926B69">
        <w:rPr>
          <w:rFonts w:eastAsia="Times New Roman" w:cs="Times New Roman"/>
          <w:noProof/>
          <w:lang w:val="it-IT"/>
        </w:rPr>
        <w:t>eruzione cutanea, malessere (vomito), gonfiore del viso, delle labbra, della lingua e/o della gola, riduzione del numero delle piastrine del sangue (aumento del rischio di sanguinamento o di lividi), diarrea, appetito ridotto</w:t>
      </w:r>
      <w:r w:rsidR="00DF70F5">
        <w:rPr>
          <w:rFonts w:eastAsia="Times New Roman" w:cs="Times New Roman"/>
          <w:noProof/>
          <w:lang w:val="it-IT"/>
        </w:rPr>
        <w:t>.</w:t>
      </w:r>
    </w:p>
    <w:p w14:paraId="42249716" w14:textId="0759E52A" w:rsidR="004D617B" w:rsidRPr="00310D3E" w:rsidRDefault="00654432" w:rsidP="00DF70F5">
      <w:pPr>
        <w:pStyle w:val="Heading4-PL"/>
        <w:keepNext/>
        <w:rPr>
          <w:lang w:val="it-IT"/>
        </w:rPr>
      </w:pPr>
      <w:r w:rsidRPr="00310D3E">
        <w:rPr>
          <w:lang w:val="it-IT"/>
        </w:rPr>
        <w:t>Segnalazione degli effetti indesiderati</w:t>
      </w:r>
    </w:p>
    <w:p w14:paraId="10C4F1C6" w14:textId="35CCE913" w:rsidR="004D617B" w:rsidRPr="00310D3E" w:rsidRDefault="00654432" w:rsidP="00BA32C3">
      <w:pPr>
        <w:rPr>
          <w:rFonts w:eastAsia="PMingLiU" w:cs="Arial"/>
          <w:lang w:val="it-IT"/>
        </w:rPr>
      </w:pPr>
      <w:r w:rsidRPr="00DF70F5">
        <w:rPr>
          <w:rFonts w:eastAsia="Times New Roman" w:cs="Times New Roman"/>
          <w:lang w:val="it-IT"/>
        </w:rPr>
        <w:t>Se manifesta un qualsiasi effetto indesiderato, compresi quelli non elencati in questo foglio, si rivolga al medico.</w:t>
      </w:r>
      <w:r w:rsidRPr="00DF70F5">
        <w:rPr>
          <w:rFonts w:eastAsia="Times New Roman" w:cs="Times New Roman"/>
          <w:noProof/>
          <w:lang w:val="it-IT"/>
        </w:rPr>
        <w:t xml:space="preserve"> Può inoltre segnalare gli effetti indesiderati direttamente tramite </w:t>
      </w:r>
      <w:r w:rsidRPr="00DF70F5">
        <w:rPr>
          <w:rFonts w:eastAsia="Times New Roman" w:cs="Times New Roman"/>
          <w:noProof/>
          <w:shd w:val="pct15" w:color="auto" w:fill="auto"/>
          <w:lang w:val="it-IT"/>
        </w:rPr>
        <w:t xml:space="preserve">il sistema nazionale di </w:t>
      </w:r>
      <w:r w:rsidRPr="00DF70F5">
        <w:rPr>
          <w:rFonts w:eastAsia="Times New Roman" w:cs="Times New Roman"/>
          <w:noProof/>
          <w:shd w:val="pct15" w:color="auto" w:fill="auto"/>
          <w:lang w:val="it-IT"/>
        </w:rPr>
        <w:lastRenderedPageBreak/>
        <w:t>segnalazione riportato nell’</w:t>
      </w:r>
      <w:hyperlink r:id="rId50" w:history="1">
        <w:r w:rsidR="004D617B" w:rsidRPr="00310D3E">
          <w:rPr>
            <w:rFonts w:cs="Myanmar Text"/>
            <w:color w:val="0000FF" w:themeColor="hyperlink"/>
            <w:highlight w:val="lightGray"/>
            <w:u w:val="single"/>
            <w:lang w:val="it-IT"/>
          </w:rPr>
          <w:t>allegato V</w:t>
        </w:r>
      </w:hyperlink>
      <w:r w:rsidRPr="00310D3E">
        <w:rPr>
          <w:rFonts w:cs="Myanmar Text"/>
          <w:lang w:val="it-IT"/>
        </w:rPr>
        <w:t xml:space="preserve">. </w:t>
      </w:r>
      <w:r w:rsidRPr="00DF70F5">
        <w:rPr>
          <w:rFonts w:eastAsia="Times New Roman" w:cs="Times New Roman"/>
          <w:noProof/>
          <w:lang w:val="it-IT"/>
        </w:rPr>
        <w:t>Segnalando gli effetti indesiderati può contribuire a fornire maggiori informazioni sulla sicurezza di questo medicinale</w:t>
      </w:r>
      <w:r w:rsidRPr="00310D3E">
        <w:rPr>
          <w:rFonts w:cs="Myanmar Text"/>
          <w:lang w:val="it-IT"/>
        </w:rPr>
        <w:t>.</w:t>
      </w:r>
    </w:p>
    <w:p w14:paraId="6E7BF70B" w14:textId="4DFA6C67" w:rsidR="004D617B" w:rsidRPr="00310D3E" w:rsidRDefault="00B1439A">
      <w:pPr>
        <w:pStyle w:val="Heading3-PL"/>
        <w:rPr>
          <w:lang w:val="it-IT"/>
        </w:rPr>
      </w:pPr>
      <w:r w:rsidRPr="00310D3E">
        <w:rPr>
          <w:lang w:val="it-IT"/>
        </w:rPr>
        <w:t>5.</w:t>
      </w:r>
      <w:r w:rsidRPr="00310D3E">
        <w:rPr>
          <w:lang w:val="it-IT"/>
        </w:rPr>
        <w:tab/>
        <w:t xml:space="preserve">Come conservare </w:t>
      </w:r>
      <w:r w:rsidRPr="008E695B">
        <w:rPr>
          <w:lang w:val="it-IT"/>
        </w:rPr>
        <w:t>Xtandi</w:t>
      </w:r>
    </w:p>
    <w:p w14:paraId="24C15117" w14:textId="16CB4235" w:rsidR="004D617B" w:rsidRPr="00310D3E" w:rsidRDefault="00B1439A">
      <w:pPr>
        <w:rPr>
          <w:lang w:val="it-IT"/>
        </w:rPr>
      </w:pPr>
      <w:r w:rsidRPr="00310D3E">
        <w:rPr>
          <w:lang w:val="it-IT"/>
        </w:rPr>
        <w:t>Conservi questo medicinale fuori dalla vista e dalla portata dei bambini.</w:t>
      </w:r>
    </w:p>
    <w:p w14:paraId="2750AF02" w14:textId="12471CEA" w:rsidR="004D617B" w:rsidRPr="005B2879" w:rsidRDefault="00B1439A">
      <w:pPr>
        <w:rPr>
          <w:rFonts w:eastAsia="PMingLiU" w:cs="Arial"/>
          <w:noProof/>
          <w:lang w:val="it-IT"/>
        </w:rPr>
      </w:pPr>
      <w:r w:rsidRPr="00310D3E">
        <w:rPr>
          <w:lang w:val="it-IT"/>
        </w:rPr>
        <w:t>Non usi questo medicinale dopo la data di scadenza che è riportata</w:t>
      </w:r>
      <w:r w:rsidR="00654432" w:rsidRPr="005B2879">
        <w:rPr>
          <w:rFonts w:eastAsia="PMingLiU" w:cs="Arial"/>
          <w:lang w:val="it-IT"/>
        </w:rPr>
        <w:t xml:space="preserve"> </w:t>
      </w:r>
      <w:r w:rsidR="00DF70F5" w:rsidRPr="00DF70F5">
        <w:rPr>
          <w:lang w:val="it-IT"/>
        </w:rPr>
        <w:t>sull’involucro di cartone e sull’astuccio dopo Scad</w:t>
      </w:r>
      <w:r w:rsidR="00654432" w:rsidRPr="00310D3E">
        <w:rPr>
          <w:lang w:val="it-IT"/>
        </w:rPr>
        <w:t>.</w:t>
      </w:r>
      <w:r w:rsidR="00654432" w:rsidRPr="005B2879">
        <w:rPr>
          <w:rFonts w:eastAsia="PMingLiU" w:cs="Arial"/>
          <w:noProof/>
          <w:lang w:val="it-IT"/>
        </w:rPr>
        <w:t xml:space="preserve"> </w:t>
      </w:r>
      <w:r w:rsidRPr="00310D3E">
        <w:rPr>
          <w:lang w:val="it-IT"/>
        </w:rPr>
        <w:t>La data di scadenza si riferisce all’ultimo giorno di quel mese.</w:t>
      </w:r>
    </w:p>
    <w:p w14:paraId="5D56966C" w14:textId="57E73C2D" w:rsidR="004D617B" w:rsidRPr="00310D3E" w:rsidRDefault="00654432" w:rsidP="00BA32C3">
      <w:pPr>
        <w:rPr>
          <w:rFonts w:eastAsia="PMingLiU" w:cs="Arial"/>
          <w:noProof/>
          <w:lang w:val="it-IT"/>
        </w:rPr>
      </w:pPr>
      <w:r w:rsidRPr="00DF70F5">
        <w:rPr>
          <w:rFonts w:cs="Myanmar Text"/>
          <w:lang w:val="it-IT"/>
        </w:rPr>
        <w:t>Questo medicinale non richiede alcuna condizione particolare di conservazione</w:t>
      </w:r>
      <w:r w:rsidRPr="00310D3E">
        <w:rPr>
          <w:rFonts w:cs="Myanmar Text"/>
          <w:noProof/>
          <w:lang w:val="it-IT"/>
        </w:rPr>
        <w:t>.</w:t>
      </w:r>
    </w:p>
    <w:p w14:paraId="5DD59E00" w14:textId="5972BA58" w:rsidR="004D617B" w:rsidRPr="005B2879" w:rsidRDefault="00654432">
      <w:pPr>
        <w:rPr>
          <w:lang w:val="it-IT"/>
        </w:rPr>
      </w:pPr>
      <w:r w:rsidRPr="00DF70F5">
        <w:rPr>
          <w:lang w:val="it-IT"/>
        </w:rPr>
        <w:t>Non getti alcun medicinale nell’acqua di scarico e nei rifiuti domestici. Chieda al farmacista come eliminare i medicinali che non utilizza più. Questo aiuterà a proteggere l’ambiente</w:t>
      </w:r>
      <w:r>
        <w:rPr>
          <w:lang w:val="it-IT"/>
        </w:rPr>
        <w:t>.</w:t>
      </w:r>
    </w:p>
    <w:p w14:paraId="671B4E00" w14:textId="0A92D82D" w:rsidR="004D617B" w:rsidRPr="00310D3E" w:rsidRDefault="00B1439A">
      <w:pPr>
        <w:pStyle w:val="Heading3-PL"/>
        <w:rPr>
          <w:lang w:val="it-IT"/>
        </w:rPr>
      </w:pPr>
      <w:r w:rsidRPr="00310D3E">
        <w:rPr>
          <w:lang w:val="it-IT"/>
        </w:rPr>
        <w:t>6.</w:t>
      </w:r>
      <w:r w:rsidRPr="00310D3E">
        <w:rPr>
          <w:lang w:val="it-IT"/>
        </w:rPr>
        <w:tab/>
        <w:t>Contenuto della confezione e altre informazioni</w:t>
      </w:r>
    </w:p>
    <w:p w14:paraId="1D8C3456" w14:textId="7CAEB226" w:rsidR="004D617B" w:rsidRPr="00310D3E" w:rsidRDefault="00B1439A">
      <w:pPr>
        <w:pStyle w:val="Heading4-PL"/>
        <w:rPr>
          <w:lang w:val="it-IT"/>
        </w:rPr>
      </w:pPr>
      <w:r w:rsidRPr="00310D3E">
        <w:rPr>
          <w:lang w:val="it-IT"/>
        </w:rPr>
        <w:t xml:space="preserve">Cosa contiene </w:t>
      </w:r>
      <w:r w:rsidRPr="008E695B">
        <w:rPr>
          <w:lang w:val="it-IT"/>
        </w:rPr>
        <w:t>Xtandi</w:t>
      </w:r>
    </w:p>
    <w:p w14:paraId="26C09505" w14:textId="57416E1A" w:rsidR="00DF70F5" w:rsidRPr="00DF70F5" w:rsidRDefault="00654432" w:rsidP="00DF70F5">
      <w:pPr>
        <w:spacing w:after="0"/>
        <w:rPr>
          <w:rFonts w:eastAsia="Times New Roman" w:cs="Times New Roman"/>
          <w:lang w:val="it-IT"/>
        </w:rPr>
      </w:pPr>
      <w:r w:rsidRPr="00DF70F5">
        <w:rPr>
          <w:rFonts w:eastAsia="Times New Roman" w:cs="Times New Roman"/>
          <w:lang w:val="it-IT"/>
        </w:rPr>
        <w:t xml:space="preserve">Il principio attivo è enzalutamide. </w:t>
      </w:r>
    </w:p>
    <w:p w14:paraId="4521A91F" w14:textId="77777777" w:rsidR="00DF70F5" w:rsidRPr="00DF70F5" w:rsidRDefault="00654432" w:rsidP="00DF70F5">
      <w:pPr>
        <w:spacing w:after="0"/>
        <w:ind w:right="-2"/>
        <w:rPr>
          <w:rFonts w:eastAsia="Times New Roman" w:cs="Times New Roman"/>
          <w:lang w:val="it-IT"/>
        </w:rPr>
      </w:pPr>
      <w:r w:rsidRPr="00DF70F5">
        <w:rPr>
          <w:rFonts w:eastAsia="Times New Roman" w:cs="Times New Roman"/>
          <w:lang w:val="it-IT"/>
        </w:rPr>
        <w:t>Ciascuna compressa rivestita con film da 40 mg contiene 40 mg di enzalutamide.</w:t>
      </w:r>
    </w:p>
    <w:p w14:paraId="3761EEF7" w14:textId="13F5C98A" w:rsidR="004D617B" w:rsidRPr="00310D3E" w:rsidRDefault="00654432" w:rsidP="00DF70F5">
      <w:pPr>
        <w:pStyle w:val="ListDash-PL"/>
        <w:numPr>
          <w:ilvl w:val="0"/>
          <w:numId w:val="0"/>
        </w:numPr>
        <w:rPr>
          <w:rFonts w:eastAsia="PMingLiU"/>
          <w:lang w:val="it-IT"/>
        </w:rPr>
      </w:pPr>
      <w:r w:rsidRPr="00DF70F5">
        <w:rPr>
          <w:rFonts w:eastAsia="Times New Roman" w:cs="Times New Roman"/>
          <w:noProof w:val="0"/>
          <w:lang w:val="it-IT"/>
        </w:rPr>
        <w:t>Ciascuna compressa rivestita con film da 80 mg contiene 80 mg di enzalutamide</w:t>
      </w:r>
      <w:r w:rsidRPr="00310D3E">
        <w:rPr>
          <w:rFonts w:cs="Myanmar Text"/>
          <w:lang w:val="it-IT"/>
        </w:rPr>
        <w:t>.</w:t>
      </w:r>
    </w:p>
    <w:p w14:paraId="4319585D" w14:textId="0555F8F6" w:rsidR="00DF70F5" w:rsidRPr="00DF70F5" w:rsidRDefault="00654432" w:rsidP="00DF70F5">
      <w:pPr>
        <w:keepNext/>
        <w:autoSpaceDE w:val="0"/>
        <w:autoSpaceDN w:val="0"/>
        <w:adjustRightInd w:val="0"/>
        <w:spacing w:after="0"/>
        <w:rPr>
          <w:rFonts w:eastAsia="Times New Roman" w:cs="Times New Roman"/>
          <w:lang w:val="it-IT"/>
        </w:rPr>
      </w:pPr>
      <w:r w:rsidRPr="00DF70F5">
        <w:rPr>
          <w:rFonts w:eastAsia="Times New Roman" w:cs="Times New Roman"/>
          <w:lang w:val="it-IT"/>
        </w:rPr>
        <w:t>Gli altri componenti delle compresse rivestite con film sono:</w:t>
      </w:r>
    </w:p>
    <w:p w14:paraId="3E5FD16F" w14:textId="77777777" w:rsidR="00DF70F5" w:rsidRDefault="00654432" w:rsidP="00DF70F5">
      <w:pPr>
        <w:numPr>
          <w:ilvl w:val="0"/>
          <w:numId w:val="36"/>
        </w:numPr>
        <w:tabs>
          <w:tab w:val="left" w:pos="567"/>
        </w:tabs>
        <w:spacing w:after="0" w:line="260" w:lineRule="exact"/>
        <w:ind w:left="851" w:hanging="284"/>
        <w:contextualSpacing/>
        <w:rPr>
          <w:rFonts w:eastAsia="Times New Roman" w:cs="Times New Roman"/>
          <w:lang w:val="it-IT"/>
        </w:rPr>
      </w:pPr>
      <w:r w:rsidRPr="00DF70F5">
        <w:rPr>
          <w:rFonts w:eastAsia="MS Mincho" w:cs="Times New Roman"/>
          <w:lang w:val="it-IT"/>
        </w:rPr>
        <w:t xml:space="preserve">Nucleo della compressa: </w:t>
      </w:r>
      <w:r w:rsidRPr="00DF70F5">
        <w:rPr>
          <w:rFonts w:eastAsia="Times New Roman" w:cs="Times New Roman"/>
          <w:lang w:val="it-IT"/>
        </w:rPr>
        <w:t>Ipromellosa acetato succinato, cellulosa microcristallina, silice colloidale anidra, croscarmellosa sodica, magnesio stearato</w:t>
      </w:r>
    </w:p>
    <w:p w14:paraId="7CF26D81" w14:textId="4F0170EC" w:rsidR="004D617B" w:rsidRPr="00310D3E" w:rsidRDefault="00654432" w:rsidP="0073122B">
      <w:pPr>
        <w:numPr>
          <w:ilvl w:val="0"/>
          <w:numId w:val="36"/>
        </w:numPr>
        <w:tabs>
          <w:tab w:val="left" w:pos="567"/>
        </w:tabs>
        <w:spacing w:after="0" w:line="260" w:lineRule="exact"/>
        <w:ind w:left="851" w:hanging="284"/>
        <w:contextualSpacing/>
        <w:rPr>
          <w:rFonts w:eastAsia="MS Mincho" w:cs="Myanmar Text"/>
          <w:lang w:val="it-IT"/>
        </w:rPr>
      </w:pPr>
      <w:r w:rsidRPr="00157E98">
        <w:rPr>
          <w:rFonts w:eastAsia="Times New Roman" w:cs="Times New Roman"/>
          <w:lang w:val="it-IT"/>
        </w:rPr>
        <w:t xml:space="preserve">Rivestimento della compressa: Ipromellosa, talco, macrogol 8000, </w:t>
      </w:r>
      <w:r w:rsidRPr="00157E98">
        <w:rPr>
          <w:rFonts w:eastAsia="Times New Roman" w:cs="Times New Roman"/>
          <w:szCs w:val="20"/>
          <w:lang w:val="it-IT"/>
        </w:rPr>
        <w:t xml:space="preserve">titanio diossido (E171), </w:t>
      </w:r>
      <w:r w:rsidRPr="00157E98">
        <w:rPr>
          <w:rFonts w:eastAsia="Times New Roman" w:cs="Times New Roman"/>
          <w:lang w:val="it-IT"/>
        </w:rPr>
        <w:t>ossido di ferro giallo (E172</w:t>
      </w:r>
      <w:r w:rsidRPr="00310D3E">
        <w:rPr>
          <w:rFonts w:cs="Myanmar Text"/>
          <w:noProof/>
          <w:lang w:val="it-IT"/>
        </w:rPr>
        <w:t>).</w:t>
      </w:r>
    </w:p>
    <w:p w14:paraId="7B5FFA6D" w14:textId="0E63C1D5" w:rsidR="004D617B" w:rsidRPr="00310D3E" w:rsidRDefault="00B1439A">
      <w:pPr>
        <w:pStyle w:val="Heading4-PL"/>
        <w:rPr>
          <w:lang w:val="it-IT"/>
        </w:rPr>
      </w:pPr>
      <w:r w:rsidRPr="00310D3E">
        <w:rPr>
          <w:lang w:val="it-IT"/>
        </w:rPr>
        <w:t xml:space="preserve">Descrizione dell’aspetto di </w:t>
      </w:r>
      <w:r w:rsidRPr="008E695B">
        <w:rPr>
          <w:lang w:val="it-IT"/>
        </w:rPr>
        <w:t>Xtandi</w:t>
      </w:r>
      <w:r w:rsidRPr="00310D3E">
        <w:rPr>
          <w:lang w:val="it-IT"/>
        </w:rPr>
        <w:t xml:space="preserve"> e contenuto della confezione</w:t>
      </w:r>
    </w:p>
    <w:p w14:paraId="2C171E83" w14:textId="70756DEF" w:rsidR="00DF70F5" w:rsidRPr="00DF70F5" w:rsidRDefault="00654432" w:rsidP="00DF70F5">
      <w:pPr>
        <w:widowControl w:val="0"/>
        <w:autoSpaceDE w:val="0"/>
        <w:autoSpaceDN w:val="0"/>
        <w:adjustRightInd w:val="0"/>
        <w:spacing w:after="0"/>
        <w:rPr>
          <w:rFonts w:eastAsia="MS Mincho" w:cs="Times New Roman"/>
          <w:lang w:val="it-IT" w:eastAsia="ja-JP"/>
        </w:rPr>
      </w:pPr>
      <w:r w:rsidRPr="00DF70F5">
        <w:rPr>
          <w:rFonts w:eastAsia="MS Mincho" w:cs="Times New Roman"/>
          <w:lang w:val="it-IT" w:eastAsia="ja-JP"/>
        </w:rPr>
        <w:t>Xtandi 40 mg compresse rivestite con film sono compresse rivestite con film, gialle, rotonde con inciso E 40. Ciascuna confezione contiene 112 compresse in 4 blister/involucri da 28 compresse ciascuno.</w:t>
      </w:r>
    </w:p>
    <w:p w14:paraId="0DFA4542" w14:textId="77777777" w:rsidR="00DF70F5" w:rsidRPr="00DF70F5" w:rsidRDefault="00DF70F5" w:rsidP="00DF70F5">
      <w:pPr>
        <w:widowControl w:val="0"/>
        <w:autoSpaceDE w:val="0"/>
        <w:autoSpaceDN w:val="0"/>
        <w:adjustRightInd w:val="0"/>
        <w:spacing w:after="0"/>
        <w:rPr>
          <w:rFonts w:eastAsia="MS Mincho" w:cs="Times New Roman"/>
          <w:lang w:val="it-IT" w:eastAsia="ja-JP"/>
        </w:rPr>
      </w:pPr>
    </w:p>
    <w:p w14:paraId="553FBB42" w14:textId="2ACF5ED2" w:rsidR="004D617B" w:rsidRPr="00310D3E" w:rsidRDefault="00654432" w:rsidP="00DF70F5">
      <w:pPr>
        <w:spacing w:after="0"/>
        <w:rPr>
          <w:rFonts w:cs="Myanmar Text"/>
          <w:lang w:val="it-IT"/>
        </w:rPr>
      </w:pPr>
      <w:r w:rsidRPr="00DF70F5">
        <w:rPr>
          <w:rFonts w:eastAsia="MS Mincho" w:cs="Times New Roman"/>
          <w:lang w:val="it-IT" w:eastAsia="ja-JP"/>
        </w:rPr>
        <w:t>Xtandi 80 mg compresse rivestite con film sono compresse rivestite con film, gialle, ovali con inciso E 80. Ciascuna confezione contiene 56 compresse in 4 blister/involucri da 14 compresse ciascuno</w:t>
      </w:r>
      <w:r w:rsidRPr="00310D3E">
        <w:rPr>
          <w:rFonts w:cs="Myanmar Text"/>
          <w:lang w:val="it-IT"/>
        </w:rPr>
        <w:t>.</w:t>
      </w:r>
    </w:p>
    <w:p w14:paraId="08FFBB5B" w14:textId="028BE4A1" w:rsidR="004D617B" w:rsidRPr="00310D3E" w:rsidRDefault="00654432" w:rsidP="00157E98">
      <w:pPr>
        <w:pStyle w:val="Heading4-PL"/>
        <w:contextualSpacing w:val="0"/>
        <w:rPr>
          <w:lang w:val="it-IT"/>
        </w:rPr>
      </w:pPr>
      <w:r w:rsidRPr="00310D3E">
        <w:rPr>
          <w:lang w:val="it-IT"/>
        </w:rPr>
        <w:t>Titolare dell’autorizzazione all’immissione in commercio</w:t>
      </w:r>
    </w:p>
    <w:p w14:paraId="55C34682" w14:textId="4B0B4B3E" w:rsidR="00DF70F5" w:rsidRPr="00520C00" w:rsidRDefault="00654432" w:rsidP="00DF70F5">
      <w:pPr>
        <w:widowControl w:val="0"/>
        <w:autoSpaceDE w:val="0"/>
        <w:autoSpaceDN w:val="0"/>
        <w:adjustRightInd w:val="0"/>
        <w:spacing w:after="0"/>
        <w:rPr>
          <w:rFonts w:eastAsia="MS Mincho" w:cs="Times New Roman"/>
          <w:lang w:val="fi-FI" w:eastAsia="ja-JP"/>
        </w:rPr>
      </w:pPr>
      <w:r w:rsidRPr="00520C00">
        <w:rPr>
          <w:rFonts w:eastAsia="MS Mincho" w:cs="Times New Roman"/>
          <w:lang w:val="fi-FI" w:eastAsia="ja-JP"/>
        </w:rPr>
        <w:t>Astellas Pharma Europe B.V.</w:t>
      </w:r>
    </w:p>
    <w:p w14:paraId="3F74C8C3" w14:textId="77777777" w:rsidR="00DF70F5" w:rsidRPr="00DF70F5" w:rsidRDefault="00654432" w:rsidP="00DF70F5">
      <w:pPr>
        <w:numPr>
          <w:ilvl w:val="12"/>
          <w:numId w:val="0"/>
        </w:numPr>
        <w:spacing w:after="0"/>
        <w:ind w:right="-2"/>
        <w:rPr>
          <w:rFonts w:eastAsia="MS Mincho" w:cs="Times New Roman"/>
          <w:lang w:val="it-IT" w:eastAsia="ja-JP"/>
        </w:rPr>
      </w:pPr>
      <w:r w:rsidRPr="00DF70F5">
        <w:rPr>
          <w:rFonts w:eastAsia="MS Mincho" w:cs="Times New Roman"/>
          <w:lang w:val="it-IT" w:eastAsia="ja-JP"/>
        </w:rPr>
        <w:t xml:space="preserve">Sylviusweg 62 </w:t>
      </w:r>
    </w:p>
    <w:p w14:paraId="7E46AB04" w14:textId="77777777" w:rsidR="00DF70F5" w:rsidRPr="00DF70F5" w:rsidRDefault="00654432" w:rsidP="00DF70F5">
      <w:pPr>
        <w:numPr>
          <w:ilvl w:val="12"/>
          <w:numId w:val="0"/>
        </w:numPr>
        <w:spacing w:after="0"/>
        <w:ind w:right="-2"/>
        <w:rPr>
          <w:rFonts w:eastAsia="MS Mincho" w:cs="Times New Roman"/>
          <w:lang w:val="it-IT" w:eastAsia="ja-JP"/>
        </w:rPr>
      </w:pPr>
      <w:r w:rsidRPr="00DF70F5">
        <w:rPr>
          <w:rFonts w:eastAsia="MS Mincho" w:cs="Times New Roman"/>
          <w:lang w:val="it-IT" w:eastAsia="ja-JP"/>
        </w:rPr>
        <w:t>2333 BE Leiden</w:t>
      </w:r>
    </w:p>
    <w:p w14:paraId="781BB1E9" w14:textId="77777777" w:rsidR="00DF70F5" w:rsidRPr="00DF70F5" w:rsidRDefault="00654432" w:rsidP="00DF70F5">
      <w:pPr>
        <w:numPr>
          <w:ilvl w:val="12"/>
          <w:numId w:val="0"/>
        </w:numPr>
        <w:spacing w:after="0"/>
        <w:ind w:right="-2"/>
        <w:rPr>
          <w:rFonts w:eastAsia="MS Mincho" w:cs="Times New Roman"/>
          <w:lang w:val="it-IT" w:eastAsia="ja-JP"/>
        </w:rPr>
      </w:pPr>
      <w:r w:rsidRPr="00DF70F5">
        <w:rPr>
          <w:rFonts w:eastAsia="MS Mincho" w:cs="Times New Roman"/>
          <w:lang w:val="it-IT" w:eastAsia="ja-JP"/>
        </w:rPr>
        <w:t>Paesi Bassi</w:t>
      </w:r>
    </w:p>
    <w:p w14:paraId="5985226B" w14:textId="77777777" w:rsidR="00DF70F5" w:rsidRPr="00DF70F5" w:rsidRDefault="00DF70F5" w:rsidP="00DF70F5">
      <w:pPr>
        <w:numPr>
          <w:ilvl w:val="12"/>
          <w:numId w:val="0"/>
        </w:numPr>
        <w:spacing w:after="0"/>
        <w:ind w:right="-2"/>
        <w:rPr>
          <w:rFonts w:eastAsia="Times New Roman" w:cs="Times New Roman"/>
          <w:lang w:val="it-IT"/>
        </w:rPr>
      </w:pPr>
    </w:p>
    <w:p w14:paraId="63863690" w14:textId="77777777" w:rsidR="00DF70F5" w:rsidRPr="00DF70F5" w:rsidRDefault="00654432" w:rsidP="00DF70F5">
      <w:pPr>
        <w:numPr>
          <w:ilvl w:val="12"/>
          <w:numId w:val="0"/>
        </w:numPr>
        <w:spacing w:after="0"/>
        <w:ind w:right="-2"/>
        <w:rPr>
          <w:rFonts w:eastAsia="Times New Roman" w:cs="Times New Roman"/>
          <w:b/>
          <w:bCs/>
          <w:lang w:val="it-IT"/>
        </w:rPr>
      </w:pPr>
      <w:r w:rsidRPr="00DF70F5">
        <w:rPr>
          <w:rFonts w:eastAsia="Times New Roman" w:cs="Times New Roman"/>
          <w:b/>
          <w:bCs/>
          <w:lang w:val="it-IT"/>
        </w:rPr>
        <w:t>Produttore</w:t>
      </w:r>
    </w:p>
    <w:p w14:paraId="2EE82E65" w14:textId="77777777" w:rsidR="00DF70F5" w:rsidRPr="00520C00" w:rsidRDefault="00654432" w:rsidP="00DF70F5">
      <w:pPr>
        <w:tabs>
          <w:tab w:val="left" w:pos="567"/>
        </w:tabs>
        <w:spacing w:after="0" w:line="260" w:lineRule="exact"/>
        <w:rPr>
          <w:rFonts w:eastAsia="Times New Roman" w:cs="Times New Roman"/>
          <w:szCs w:val="20"/>
          <w:lang w:val="nl-NL"/>
        </w:rPr>
      </w:pPr>
      <w:r w:rsidRPr="00520C00">
        <w:rPr>
          <w:rFonts w:eastAsia="Times New Roman" w:cs="Times New Roman"/>
          <w:szCs w:val="20"/>
          <w:lang w:val="nl-NL"/>
        </w:rPr>
        <w:t>Delpharm Meppel B.V.</w:t>
      </w:r>
    </w:p>
    <w:p w14:paraId="1C48AABE" w14:textId="77777777" w:rsidR="00DF70F5" w:rsidRPr="00520C00" w:rsidRDefault="00654432" w:rsidP="00DF70F5">
      <w:pPr>
        <w:tabs>
          <w:tab w:val="left" w:pos="567"/>
        </w:tabs>
        <w:spacing w:after="0" w:line="260" w:lineRule="exact"/>
        <w:rPr>
          <w:rFonts w:eastAsia="Times New Roman" w:cs="Times New Roman"/>
          <w:szCs w:val="20"/>
          <w:lang w:val="nl-NL"/>
        </w:rPr>
      </w:pPr>
      <w:r w:rsidRPr="00520C00">
        <w:rPr>
          <w:rFonts w:eastAsia="Times New Roman" w:cs="Times New Roman"/>
          <w:szCs w:val="20"/>
          <w:lang w:val="nl-NL"/>
        </w:rPr>
        <w:t>Hogemaat 2</w:t>
      </w:r>
    </w:p>
    <w:p w14:paraId="2ACAEA88" w14:textId="77777777" w:rsidR="00DF70F5" w:rsidRPr="00DF70F5" w:rsidRDefault="00654432" w:rsidP="00DF70F5">
      <w:pPr>
        <w:numPr>
          <w:ilvl w:val="12"/>
          <w:numId w:val="0"/>
        </w:numPr>
        <w:spacing w:after="0"/>
        <w:ind w:right="-2"/>
        <w:rPr>
          <w:rFonts w:eastAsia="Times New Roman" w:cs="Times New Roman"/>
          <w:lang w:val="it-IT"/>
        </w:rPr>
      </w:pPr>
      <w:r w:rsidRPr="00DF70F5">
        <w:rPr>
          <w:rFonts w:eastAsia="Times New Roman" w:cs="Times New Roman"/>
          <w:szCs w:val="20"/>
          <w:lang w:val="it-IT"/>
        </w:rPr>
        <w:t>7942 JG Meppel</w:t>
      </w:r>
    </w:p>
    <w:p w14:paraId="45941D07" w14:textId="0948DB22" w:rsidR="004D617B" w:rsidRPr="00310D3E" w:rsidRDefault="00654432" w:rsidP="00DF70F5">
      <w:pPr>
        <w:widowControl w:val="0"/>
        <w:autoSpaceDE w:val="0"/>
        <w:autoSpaceDN w:val="0"/>
        <w:adjustRightInd w:val="0"/>
        <w:spacing w:after="0"/>
        <w:rPr>
          <w:lang w:val="it-IT"/>
        </w:rPr>
      </w:pPr>
      <w:r w:rsidRPr="00DF70F5">
        <w:rPr>
          <w:rFonts w:eastAsia="MS Mincho" w:cs="Times New Roman"/>
          <w:lang w:val="it-IT" w:eastAsia="ja-JP"/>
        </w:rPr>
        <w:t>Paesi Bassi</w:t>
      </w:r>
    </w:p>
    <w:p w14:paraId="5E2A632B" w14:textId="54CFFABE" w:rsidR="004D617B" w:rsidRPr="00310D3E" w:rsidRDefault="00654432" w:rsidP="00DF70F5">
      <w:pPr>
        <w:spacing w:before="240"/>
        <w:rPr>
          <w:lang w:val="it-IT"/>
        </w:rPr>
      </w:pPr>
      <w:r w:rsidRPr="00310D3E">
        <w:rPr>
          <w:noProof/>
          <w:lang w:val="it-IT"/>
        </w:rPr>
        <w:t>Per ulteriori informazioni su questo medicinale, contatti il rappresentante locale del titolare dell’autorizzazione all’immissione in commercio:</w:t>
      </w:r>
    </w:p>
    <w:p w14:paraId="1B2B495B" w14:textId="59BA7922" w:rsidR="004D617B" w:rsidRPr="00054F76" w:rsidRDefault="004D617B" w:rsidP="00BA32C3">
      <w:pPr>
        <w:pStyle w:val="StayOnPublish"/>
        <w:rPr>
          <w:lang w:val="nl-NL"/>
        </w:rPr>
      </w:pPr>
    </w:p>
    <w:tbl>
      <w:tblPr>
        <w:tblW w:w="9356" w:type="dxa"/>
        <w:tblInd w:w="-34" w:type="dxa"/>
        <w:tblLayout w:type="fixed"/>
        <w:tblLook w:val="0000" w:firstRow="0" w:lastRow="0" w:firstColumn="0" w:lastColumn="0" w:noHBand="0" w:noVBand="0"/>
      </w:tblPr>
      <w:tblGrid>
        <w:gridCol w:w="4678"/>
        <w:gridCol w:w="4678"/>
      </w:tblGrid>
      <w:tr w:rsidR="00EC4D07" w:rsidRPr="00121613" w14:paraId="2ABE95E8" w14:textId="77777777" w:rsidTr="009F7CD8">
        <w:trPr>
          <w:cantSplit/>
        </w:trPr>
        <w:tc>
          <w:tcPr>
            <w:tcW w:w="4678" w:type="dxa"/>
          </w:tcPr>
          <w:p w14:paraId="66A9EEA4" w14:textId="77777777" w:rsidR="004D617B" w:rsidRPr="005B2879" w:rsidRDefault="00654432" w:rsidP="00DF70F5">
            <w:pPr>
              <w:keepNext/>
              <w:spacing w:after="0"/>
              <w:rPr>
                <w:rFonts w:cs="Myanmar Text"/>
                <w:noProof/>
                <w:lang w:val="fr-FR"/>
              </w:rPr>
            </w:pPr>
            <w:r w:rsidRPr="005B2879">
              <w:rPr>
                <w:rFonts w:cs="Myanmar Text"/>
                <w:b/>
                <w:noProof/>
                <w:lang w:val="fr-FR"/>
              </w:rPr>
              <w:lastRenderedPageBreak/>
              <w:t>België/Belgique/Belgien</w:t>
            </w:r>
          </w:p>
          <w:p w14:paraId="2034E777" w14:textId="77777777" w:rsidR="004D617B" w:rsidRPr="005B2879" w:rsidRDefault="00654432" w:rsidP="00DD62B8">
            <w:pPr>
              <w:spacing w:after="0"/>
              <w:rPr>
                <w:rFonts w:cs="Myanmar Text"/>
                <w:lang w:val="fr-FR"/>
              </w:rPr>
            </w:pPr>
            <w:r w:rsidRPr="005B2879">
              <w:rPr>
                <w:rFonts w:cs="Myanmar Text"/>
                <w:lang w:val="fr-FR"/>
              </w:rPr>
              <w:t>Astellas Pharma B.V. Branch</w:t>
            </w:r>
            <w:r w:rsidRPr="005B2879">
              <w:rPr>
                <w:rFonts w:cs="Myanmar Text"/>
                <w:lang w:val="fr-FR"/>
              </w:rPr>
              <w:br/>
              <w:t>Tél/Tel: + 32 (0)2 5580710</w:t>
            </w:r>
          </w:p>
          <w:p w14:paraId="28A08A90" w14:textId="77777777" w:rsidR="004D617B" w:rsidRPr="005B2879" w:rsidRDefault="004D617B" w:rsidP="00DD62B8">
            <w:pPr>
              <w:spacing w:after="0"/>
              <w:ind w:right="34"/>
              <w:rPr>
                <w:rFonts w:cs="Myanmar Text"/>
                <w:noProof/>
                <w:lang w:val="fr-FR"/>
              </w:rPr>
            </w:pPr>
          </w:p>
        </w:tc>
        <w:tc>
          <w:tcPr>
            <w:tcW w:w="4678" w:type="dxa"/>
          </w:tcPr>
          <w:p w14:paraId="31F070FC" w14:textId="77777777" w:rsidR="004D617B" w:rsidRPr="00121613" w:rsidRDefault="00654432" w:rsidP="00DD62B8">
            <w:pPr>
              <w:suppressAutoHyphens/>
              <w:spacing w:after="0"/>
              <w:rPr>
                <w:rFonts w:cs="Myanmar Text"/>
                <w:b/>
                <w:noProof/>
                <w:lang w:val="fi-FI"/>
              </w:rPr>
            </w:pPr>
            <w:r w:rsidRPr="00121613">
              <w:rPr>
                <w:rFonts w:cs="Myanmar Text"/>
                <w:b/>
                <w:noProof/>
                <w:lang w:val="fi-FI"/>
              </w:rPr>
              <w:t>Lietuva</w:t>
            </w:r>
          </w:p>
          <w:p w14:paraId="702B2FA3" w14:textId="77777777" w:rsidR="004D617B" w:rsidRPr="00121613" w:rsidRDefault="00654432" w:rsidP="00DD62B8">
            <w:pPr>
              <w:suppressAutoHyphens/>
              <w:spacing w:after="0"/>
              <w:rPr>
                <w:rFonts w:cs="Myanmar Text"/>
                <w:noProof/>
                <w:lang w:val="fi-FI"/>
              </w:rPr>
            </w:pPr>
            <w:r w:rsidRPr="00121613">
              <w:rPr>
                <w:rFonts w:cs="Myanmar Text"/>
                <w:noProof/>
                <w:lang w:val="fi-FI"/>
              </w:rPr>
              <w:t>Astellas Pharma d.o.o.</w:t>
            </w:r>
          </w:p>
          <w:p w14:paraId="43CF73FB" w14:textId="77777777" w:rsidR="004D617B" w:rsidRPr="00121613" w:rsidRDefault="00654432" w:rsidP="00DD62B8">
            <w:pPr>
              <w:suppressAutoHyphens/>
              <w:spacing w:after="0"/>
              <w:rPr>
                <w:rFonts w:cs="Myanmar Text"/>
                <w:noProof/>
                <w:lang w:val="pt-PT"/>
              </w:rPr>
            </w:pPr>
            <w:r w:rsidRPr="00121613">
              <w:rPr>
                <w:rFonts w:cs="Myanmar Text"/>
                <w:noProof/>
                <w:lang w:val="pt-PT"/>
              </w:rPr>
              <w:t>Tel: +370</w:t>
            </w:r>
            <w:r w:rsidR="00900B66" w:rsidRPr="00121613">
              <w:rPr>
                <w:rFonts w:cs="Myanmar Text"/>
                <w:noProof/>
                <w:lang w:val="pt-PT"/>
              </w:rPr>
              <w:t xml:space="preserve"> </w:t>
            </w:r>
            <w:r w:rsidRPr="00121613">
              <w:rPr>
                <w:rFonts w:cs="Myanmar Text"/>
                <w:noProof/>
                <w:lang w:val="pt-PT"/>
              </w:rPr>
              <w:t>37408681</w:t>
            </w:r>
          </w:p>
          <w:p w14:paraId="08A13017" w14:textId="77777777" w:rsidR="004D617B" w:rsidRPr="00121613" w:rsidRDefault="004D617B" w:rsidP="00DD62B8">
            <w:pPr>
              <w:suppressAutoHyphens/>
              <w:spacing w:after="0"/>
              <w:rPr>
                <w:rFonts w:cs="Myanmar Text"/>
                <w:noProof/>
                <w:lang w:val="pt-PT"/>
              </w:rPr>
            </w:pPr>
          </w:p>
        </w:tc>
      </w:tr>
      <w:tr w:rsidR="00EC4D07" w:rsidRPr="00324C81" w14:paraId="0EECDED2" w14:textId="77777777" w:rsidTr="009F7CD8">
        <w:trPr>
          <w:cantSplit/>
        </w:trPr>
        <w:tc>
          <w:tcPr>
            <w:tcW w:w="4678" w:type="dxa"/>
          </w:tcPr>
          <w:p w14:paraId="6C89BDEB" w14:textId="77777777" w:rsidR="004D617B" w:rsidRPr="00121613" w:rsidRDefault="00654432" w:rsidP="00DD62B8">
            <w:pPr>
              <w:autoSpaceDE w:val="0"/>
              <w:autoSpaceDN w:val="0"/>
              <w:adjustRightInd w:val="0"/>
              <w:spacing w:after="0"/>
              <w:rPr>
                <w:rFonts w:cs="Myanmar Text"/>
                <w:b/>
                <w:bCs/>
                <w:lang w:val="ru-RU"/>
              </w:rPr>
            </w:pPr>
            <w:r w:rsidRPr="00121613">
              <w:rPr>
                <w:rFonts w:cs="Myanmar Text"/>
                <w:b/>
                <w:bCs/>
                <w:lang w:val="ru-RU"/>
              </w:rPr>
              <w:t>България</w:t>
            </w:r>
          </w:p>
          <w:p w14:paraId="7B47DC00" w14:textId="77777777" w:rsidR="004D617B" w:rsidRPr="00121613" w:rsidRDefault="00654432" w:rsidP="00DD62B8">
            <w:pPr>
              <w:spacing w:after="0"/>
              <w:rPr>
                <w:rFonts w:cs="Myanmar Text"/>
                <w:lang w:val="ru-RU"/>
              </w:rPr>
            </w:pPr>
            <w:r w:rsidRPr="00121613">
              <w:rPr>
                <w:rFonts w:cs="Myanmar Text"/>
                <w:lang w:val="ru-RU"/>
              </w:rPr>
              <w:t xml:space="preserve">Астелас Фарма ЕООД </w:t>
            </w:r>
            <w:r w:rsidRPr="00121613">
              <w:rPr>
                <w:rFonts w:cs="Myanmar Text"/>
                <w:lang w:val="ru-RU"/>
              </w:rPr>
              <w:br/>
            </w:r>
            <w:proofErr w:type="spellStart"/>
            <w:r w:rsidRPr="00121613">
              <w:rPr>
                <w:rFonts w:cs="Myanmar Text"/>
              </w:rPr>
              <w:t>Te</w:t>
            </w:r>
            <w:proofErr w:type="spellEnd"/>
            <w:r w:rsidRPr="00121613">
              <w:rPr>
                <w:rFonts w:cs="Myanmar Text"/>
                <w:lang w:val="ru-RU"/>
              </w:rPr>
              <w:t>л.: + 359 2 862 53 72</w:t>
            </w:r>
          </w:p>
          <w:p w14:paraId="0ECFE11E" w14:textId="77777777" w:rsidR="004D617B" w:rsidRPr="00121613" w:rsidRDefault="004D617B" w:rsidP="00DD62B8">
            <w:pPr>
              <w:suppressAutoHyphens/>
              <w:spacing w:after="0"/>
              <w:rPr>
                <w:rFonts w:cs="Myanmar Text"/>
                <w:noProof/>
                <w:lang w:val="ru-RU"/>
              </w:rPr>
            </w:pPr>
          </w:p>
        </w:tc>
        <w:tc>
          <w:tcPr>
            <w:tcW w:w="4678" w:type="dxa"/>
          </w:tcPr>
          <w:p w14:paraId="57FBEBC7" w14:textId="77777777" w:rsidR="004D617B" w:rsidRPr="005B2879" w:rsidRDefault="00654432" w:rsidP="00DD62B8">
            <w:pPr>
              <w:spacing w:after="0"/>
              <w:rPr>
                <w:rFonts w:cs="Myanmar Text"/>
                <w:noProof/>
                <w:lang w:val="de-DE"/>
              </w:rPr>
            </w:pPr>
            <w:r w:rsidRPr="00121613">
              <w:rPr>
                <w:rFonts w:cs="Myanmar Text"/>
                <w:b/>
                <w:noProof/>
                <w:lang w:val="de-DE"/>
              </w:rPr>
              <w:t>Luxembourg</w:t>
            </w:r>
            <w:r w:rsidRPr="005B2879">
              <w:rPr>
                <w:rFonts w:cs="Myanmar Text"/>
                <w:b/>
                <w:noProof/>
                <w:lang w:val="de-DE"/>
              </w:rPr>
              <w:t>/</w:t>
            </w:r>
            <w:r w:rsidRPr="00121613">
              <w:rPr>
                <w:rFonts w:cs="Myanmar Text"/>
                <w:b/>
                <w:noProof/>
                <w:lang w:val="de-DE"/>
              </w:rPr>
              <w:t>Luxemburg</w:t>
            </w:r>
          </w:p>
          <w:p w14:paraId="76910DC0" w14:textId="77777777" w:rsidR="004D617B" w:rsidRPr="005B2879" w:rsidRDefault="00654432" w:rsidP="00DD62B8">
            <w:pPr>
              <w:spacing w:after="0"/>
              <w:rPr>
                <w:rFonts w:cs="Myanmar Text"/>
                <w:lang w:val="de-DE"/>
              </w:rPr>
            </w:pPr>
            <w:r w:rsidRPr="00121613">
              <w:rPr>
                <w:rFonts w:cs="Myanmar Text"/>
                <w:lang w:val="de-DE"/>
              </w:rPr>
              <w:t>Astellas</w:t>
            </w:r>
            <w:r w:rsidRPr="005B2879">
              <w:rPr>
                <w:rFonts w:cs="Myanmar Text"/>
                <w:lang w:val="de-DE"/>
              </w:rPr>
              <w:t xml:space="preserve"> </w:t>
            </w:r>
            <w:r w:rsidRPr="00121613">
              <w:rPr>
                <w:rFonts w:cs="Myanmar Text"/>
                <w:lang w:val="de-DE"/>
              </w:rPr>
              <w:t>Pharma</w:t>
            </w:r>
            <w:r w:rsidRPr="005B2879">
              <w:rPr>
                <w:rFonts w:cs="Myanmar Text"/>
                <w:lang w:val="de-DE"/>
              </w:rPr>
              <w:t xml:space="preserve"> </w:t>
            </w:r>
            <w:r w:rsidRPr="00121613">
              <w:rPr>
                <w:rFonts w:cs="Myanmar Text"/>
                <w:lang w:val="de-DE"/>
              </w:rPr>
              <w:t>B</w:t>
            </w:r>
            <w:r w:rsidRPr="005B2879">
              <w:rPr>
                <w:rFonts w:cs="Myanmar Text"/>
                <w:lang w:val="de-DE"/>
              </w:rPr>
              <w:t>.</w:t>
            </w:r>
            <w:r w:rsidRPr="00121613">
              <w:rPr>
                <w:rFonts w:cs="Myanmar Text"/>
                <w:lang w:val="de-DE"/>
              </w:rPr>
              <w:t>V</w:t>
            </w:r>
            <w:r w:rsidRPr="005B2879">
              <w:rPr>
                <w:rFonts w:cs="Myanmar Text"/>
                <w:lang w:val="de-DE"/>
              </w:rPr>
              <w:t>.</w:t>
            </w:r>
            <w:r w:rsidR="00DF70F5" w:rsidRPr="005B2879">
              <w:rPr>
                <w:rFonts w:cs="Myanmar Text"/>
                <w:lang w:val="de-DE"/>
              </w:rPr>
              <w:t xml:space="preserve"> </w:t>
            </w:r>
            <w:r w:rsidRPr="00121613">
              <w:rPr>
                <w:rFonts w:cs="Myanmar Text"/>
                <w:lang w:val="de-DE"/>
              </w:rPr>
              <w:t>Branch</w:t>
            </w:r>
            <w:r w:rsidRPr="005B2879">
              <w:rPr>
                <w:rFonts w:cs="Myanmar Text"/>
                <w:lang w:val="de-DE"/>
              </w:rPr>
              <w:br/>
            </w:r>
            <w:r w:rsidRPr="00121613">
              <w:rPr>
                <w:rFonts w:cs="Myanmar Text"/>
                <w:lang w:val="de-DE"/>
              </w:rPr>
              <w:t>Belgique</w:t>
            </w:r>
            <w:r w:rsidRPr="005B2879">
              <w:rPr>
                <w:rFonts w:cs="Myanmar Text"/>
                <w:lang w:val="de-DE"/>
              </w:rPr>
              <w:t>/</w:t>
            </w:r>
            <w:r w:rsidRPr="00121613">
              <w:rPr>
                <w:rFonts w:cs="Myanmar Text"/>
                <w:lang w:val="de-DE"/>
              </w:rPr>
              <w:t>Belgien</w:t>
            </w:r>
            <w:r w:rsidRPr="005B2879">
              <w:rPr>
                <w:rFonts w:cs="Myanmar Text"/>
                <w:lang w:val="de-DE"/>
              </w:rPr>
              <w:br/>
            </w:r>
            <w:r w:rsidRPr="00121613">
              <w:rPr>
                <w:rFonts w:cs="Myanmar Text"/>
                <w:lang w:val="de-DE"/>
              </w:rPr>
              <w:t>T</w:t>
            </w:r>
            <w:r w:rsidRPr="005B2879">
              <w:rPr>
                <w:rFonts w:cs="Myanmar Text"/>
                <w:lang w:val="de-DE"/>
              </w:rPr>
              <w:t>é</w:t>
            </w:r>
            <w:r w:rsidRPr="00121613">
              <w:rPr>
                <w:rFonts w:cs="Myanmar Text"/>
                <w:lang w:val="de-DE"/>
              </w:rPr>
              <w:t>l</w:t>
            </w:r>
            <w:r w:rsidRPr="005B2879">
              <w:rPr>
                <w:rFonts w:cs="Myanmar Text"/>
                <w:lang w:val="de-DE"/>
              </w:rPr>
              <w:t>/</w:t>
            </w:r>
            <w:r w:rsidRPr="00121613">
              <w:rPr>
                <w:rFonts w:cs="Myanmar Text"/>
                <w:lang w:val="de-DE"/>
              </w:rPr>
              <w:t>Tel</w:t>
            </w:r>
            <w:r w:rsidRPr="005B2879">
              <w:rPr>
                <w:rFonts w:cs="Myanmar Text"/>
                <w:lang w:val="de-DE"/>
              </w:rPr>
              <w:t>: + 32 (0)2 5580710</w:t>
            </w:r>
          </w:p>
          <w:p w14:paraId="35C9847F" w14:textId="77777777" w:rsidR="004D617B" w:rsidRPr="005B2879" w:rsidRDefault="004D617B" w:rsidP="00DD62B8">
            <w:pPr>
              <w:suppressAutoHyphens/>
              <w:spacing w:after="0"/>
              <w:rPr>
                <w:rFonts w:cs="Myanmar Text"/>
                <w:noProof/>
                <w:lang w:val="de-DE"/>
              </w:rPr>
            </w:pPr>
          </w:p>
        </w:tc>
      </w:tr>
      <w:tr w:rsidR="00EC4D07" w:rsidRPr="00324C81" w14:paraId="2D419FE3" w14:textId="77777777" w:rsidTr="009F7CD8">
        <w:trPr>
          <w:cantSplit/>
        </w:trPr>
        <w:tc>
          <w:tcPr>
            <w:tcW w:w="4678" w:type="dxa"/>
          </w:tcPr>
          <w:p w14:paraId="302CDA3C" w14:textId="77777777" w:rsidR="004D617B" w:rsidRPr="00121613" w:rsidRDefault="00654432" w:rsidP="00DD62B8">
            <w:pPr>
              <w:suppressAutoHyphens/>
              <w:spacing w:after="0"/>
              <w:rPr>
                <w:rFonts w:cs="Myanmar Text"/>
                <w:noProof/>
                <w:lang w:val="ru-RU"/>
              </w:rPr>
            </w:pPr>
            <w:r w:rsidRPr="00121613">
              <w:rPr>
                <w:rFonts w:cs="Myanmar Text"/>
                <w:b/>
                <w:noProof/>
                <w:lang w:val="ru-RU"/>
              </w:rPr>
              <w:t>Č</w:t>
            </w:r>
            <w:r w:rsidRPr="00121613">
              <w:rPr>
                <w:rFonts w:cs="Myanmar Text"/>
                <w:b/>
                <w:noProof/>
                <w:lang w:val="pt-BR"/>
              </w:rPr>
              <w:t>esk</w:t>
            </w:r>
            <w:r w:rsidRPr="00121613">
              <w:rPr>
                <w:rFonts w:cs="Myanmar Text"/>
                <w:b/>
                <w:noProof/>
                <w:lang w:val="ru-RU"/>
              </w:rPr>
              <w:t xml:space="preserve">á </w:t>
            </w:r>
            <w:r w:rsidRPr="00121613">
              <w:rPr>
                <w:rFonts w:cs="Myanmar Text"/>
                <w:b/>
                <w:noProof/>
                <w:lang w:val="pt-BR"/>
              </w:rPr>
              <w:t>republika</w:t>
            </w:r>
          </w:p>
          <w:p w14:paraId="43BCEF43" w14:textId="77777777" w:rsidR="004D617B" w:rsidRPr="00121613" w:rsidRDefault="00654432" w:rsidP="00DD62B8">
            <w:pPr>
              <w:spacing w:after="0"/>
              <w:rPr>
                <w:rFonts w:cs="Myanmar Text"/>
                <w:lang w:val="ru-RU"/>
              </w:rPr>
            </w:pPr>
            <w:r w:rsidRPr="00121613">
              <w:rPr>
                <w:rFonts w:cs="Myanmar Text"/>
                <w:lang w:val="pt-BR"/>
              </w:rPr>
              <w:t>Astellas</w:t>
            </w:r>
            <w:r w:rsidRPr="00121613">
              <w:rPr>
                <w:rFonts w:cs="Myanmar Text"/>
                <w:lang w:val="ru-RU"/>
              </w:rPr>
              <w:t xml:space="preserve"> </w:t>
            </w:r>
            <w:r w:rsidRPr="00121613">
              <w:rPr>
                <w:rFonts w:cs="Myanmar Text"/>
                <w:lang w:val="pt-BR"/>
              </w:rPr>
              <w:t>Pharma</w:t>
            </w:r>
            <w:r w:rsidRPr="00121613">
              <w:rPr>
                <w:rFonts w:cs="Myanmar Text"/>
                <w:lang w:val="ru-RU"/>
              </w:rPr>
              <w:t xml:space="preserve"> </w:t>
            </w:r>
            <w:r w:rsidRPr="00121613">
              <w:rPr>
                <w:rFonts w:cs="Myanmar Text"/>
                <w:lang w:val="pt-BR"/>
              </w:rPr>
              <w:t>s</w:t>
            </w:r>
            <w:r w:rsidRPr="00121613">
              <w:rPr>
                <w:rFonts w:cs="Myanmar Text"/>
                <w:lang w:val="ru-RU"/>
              </w:rPr>
              <w:t>.</w:t>
            </w:r>
            <w:r w:rsidRPr="00121613">
              <w:rPr>
                <w:rFonts w:cs="Myanmar Text"/>
                <w:lang w:val="pt-BR"/>
              </w:rPr>
              <w:t>r</w:t>
            </w:r>
            <w:r w:rsidRPr="00121613">
              <w:rPr>
                <w:rFonts w:cs="Myanmar Text"/>
                <w:lang w:val="ru-RU"/>
              </w:rPr>
              <w:t>.</w:t>
            </w:r>
            <w:r w:rsidRPr="00121613">
              <w:rPr>
                <w:rFonts w:cs="Myanmar Text"/>
                <w:lang w:val="pt-BR"/>
              </w:rPr>
              <w:t>o</w:t>
            </w:r>
            <w:r w:rsidRPr="00121613">
              <w:rPr>
                <w:rFonts w:cs="Myanmar Text"/>
                <w:lang w:val="ru-RU"/>
              </w:rPr>
              <w:t>.</w:t>
            </w:r>
            <w:r w:rsidRPr="00121613">
              <w:rPr>
                <w:rFonts w:cs="Myanmar Text"/>
                <w:lang w:val="ru-RU"/>
              </w:rPr>
              <w:br/>
            </w:r>
            <w:r w:rsidRPr="00121613">
              <w:rPr>
                <w:rFonts w:cs="Myanmar Text"/>
                <w:lang w:val="pt-BR"/>
              </w:rPr>
              <w:t>Tel</w:t>
            </w:r>
            <w:r w:rsidRPr="00121613">
              <w:rPr>
                <w:rFonts w:cs="Myanmar Text"/>
                <w:lang w:val="ru-RU"/>
              </w:rPr>
              <w:t>: + 420 221 401 500</w:t>
            </w:r>
          </w:p>
        </w:tc>
        <w:tc>
          <w:tcPr>
            <w:tcW w:w="4678" w:type="dxa"/>
          </w:tcPr>
          <w:p w14:paraId="4233B169" w14:textId="77777777" w:rsidR="004D617B" w:rsidRPr="00121613" w:rsidRDefault="00654432" w:rsidP="00DD62B8">
            <w:pPr>
              <w:spacing w:after="0"/>
              <w:rPr>
                <w:rFonts w:cs="Myanmar Text"/>
                <w:b/>
                <w:noProof/>
                <w:lang w:val="ru-RU"/>
              </w:rPr>
            </w:pPr>
            <w:r w:rsidRPr="00121613">
              <w:rPr>
                <w:rFonts w:cs="Myanmar Text"/>
                <w:b/>
                <w:noProof/>
              </w:rPr>
              <w:t>Magyarorsz</w:t>
            </w:r>
            <w:r w:rsidRPr="00121613">
              <w:rPr>
                <w:rFonts w:cs="Myanmar Text"/>
                <w:b/>
                <w:noProof/>
                <w:lang w:val="ru-RU"/>
              </w:rPr>
              <w:t>á</w:t>
            </w:r>
            <w:r w:rsidRPr="00121613">
              <w:rPr>
                <w:rFonts w:cs="Myanmar Text"/>
                <w:b/>
                <w:noProof/>
              </w:rPr>
              <w:t>g</w:t>
            </w:r>
          </w:p>
          <w:p w14:paraId="5429DB57" w14:textId="77777777" w:rsidR="004D617B" w:rsidRPr="00121613" w:rsidRDefault="00654432" w:rsidP="00DD62B8">
            <w:pPr>
              <w:spacing w:after="0"/>
              <w:rPr>
                <w:rFonts w:cs="Myanmar Text"/>
                <w:lang w:val="ru-RU"/>
              </w:rPr>
            </w:pPr>
            <w:r w:rsidRPr="00121613">
              <w:rPr>
                <w:rFonts w:cs="Myanmar Text"/>
              </w:rPr>
              <w:t>Astellas</w:t>
            </w:r>
            <w:r w:rsidRPr="00121613">
              <w:rPr>
                <w:rFonts w:cs="Myanmar Text"/>
                <w:lang w:val="ru-RU"/>
              </w:rPr>
              <w:t xml:space="preserve"> </w:t>
            </w:r>
            <w:r w:rsidRPr="00121613">
              <w:rPr>
                <w:rFonts w:cs="Myanmar Text"/>
              </w:rPr>
              <w:t>Pharma</w:t>
            </w:r>
            <w:r w:rsidRPr="00121613">
              <w:rPr>
                <w:rFonts w:cs="Myanmar Text"/>
                <w:lang w:val="ru-RU"/>
              </w:rPr>
              <w:t xml:space="preserve"> </w:t>
            </w:r>
            <w:r w:rsidRPr="00121613">
              <w:rPr>
                <w:rFonts w:cs="Myanmar Text"/>
              </w:rPr>
              <w:t>Kft</w:t>
            </w:r>
            <w:r w:rsidRPr="00121613">
              <w:rPr>
                <w:rFonts w:cs="Myanmar Text"/>
                <w:lang w:val="ru-RU"/>
              </w:rPr>
              <w:t>.</w:t>
            </w:r>
            <w:r w:rsidRPr="00121613">
              <w:rPr>
                <w:rFonts w:cs="Myanmar Text"/>
                <w:lang w:val="ru-RU"/>
              </w:rPr>
              <w:br/>
            </w:r>
            <w:r w:rsidRPr="00121613">
              <w:rPr>
                <w:rFonts w:cs="Myanmar Text"/>
              </w:rPr>
              <w:t>Tel</w:t>
            </w:r>
            <w:r w:rsidRPr="00121613">
              <w:rPr>
                <w:rFonts w:cs="Myanmar Text"/>
                <w:lang w:val="ru-RU"/>
              </w:rPr>
              <w:t>.: + 36 1 577 8200</w:t>
            </w:r>
          </w:p>
          <w:p w14:paraId="64D07C68" w14:textId="77777777" w:rsidR="004D617B" w:rsidRPr="00121613" w:rsidRDefault="004D617B" w:rsidP="00DD62B8">
            <w:pPr>
              <w:suppressAutoHyphens/>
              <w:spacing w:after="0"/>
              <w:rPr>
                <w:rFonts w:cs="Myanmar Text"/>
                <w:noProof/>
                <w:lang w:val="ru-RU"/>
              </w:rPr>
            </w:pPr>
          </w:p>
        </w:tc>
      </w:tr>
      <w:tr w:rsidR="00EC4D07" w:rsidRPr="00121613" w14:paraId="6C827566" w14:textId="77777777" w:rsidTr="009F7CD8">
        <w:trPr>
          <w:cantSplit/>
          <w:trHeight w:val="950"/>
        </w:trPr>
        <w:tc>
          <w:tcPr>
            <w:tcW w:w="4678" w:type="dxa"/>
          </w:tcPr>
          <w:p w14:paraId="499F95D7" w14:textId="77777777" w:rsidR="004D617B" w:rsidRPr="00121613" w:rsidRDefault="00654432" w:rsidP="00DD62B8">
            <w:pPr>
              <w:spacing w:after="0"/>
              <w:rPr>
                <w:rFonts w:cs="Myanmar Text"/>
                <w:noProof/>
              </w:rPr>
            </w:pPr>
            <w:r w:rsidRPr="00121613">
              <w:rPr>
                <w:rFonts w:cs="Myanmar Text"/>
                <w:b/>
                <w:noProof/>
              </w:rPr>
              <w:t>Danmark</w:t>
            </w:r>
          </w:p>
          <w:p w14:paraId="0A4432CC" w14:textId="77777777" w:rsidR="004D617B" w:rsidRPr="00121613" w:rsidRDefault="00654432" w:rsidP="00DD62B8">
            <w:pPr>
              <w:spacing w:after="0"/>
              <w:rPr>
                <w:rFonts w:cs="Myanmar Text"/>
              </w:rPr>
            </w:pPr>
            <w:r w:rsidRPr="00121613">
              <w:rPr>
                <w:rFonts w:cs="Myanmar Text"/>
              </w:rPr>
              <w:t>Astellas Pharma a/s</w:t>
            </w:r>
            <w:r w:rsidRPr="00121613">
              <w:rPr>
                <w:rFonts w:cs="Myanmar Text"/>
              </w:rPr>
              <w:br/>
            </w:r>
            <w:proofErr w:type="spellStart"/>
            <w:r w:rsidRPr="00121613">
              <w:rPr>
                <w:rFonts w:cs="Myanmar Text"/>
              </w:rPr>
              <w:t>Tlf</w:t>
            </w:r>
            <w:proofErr w:type="spellEnd"/>
            <w:r w:rsidR="00DF70F5" w:rsidRPr="00121613">
              <w:rPr>
                <w:rFonts w:cs="Myanmar Text"/>
              </w:rPr>
              <w:t>.</w:t>
            </w:r>
            <w:r w:rsidRPr="00121613">
              <w:rPr>
                <w:rFonts w:cs="Myanmar Text"/>
              </w:rPr>
              <w:t>: + 45 43 430355</w:t>
            </w:r>
          </w:p>
          <w:p w14:paraId="755D7FD7" w14:textId="77777777" w:rsidR="004D617B" w:rsidRPr="00121613" w:rsidRDefault="004D617B" w:rsidP="00DD62B8">
            <w:pPr>
              <w:suppressAutoHyphens/>
              <w:spacing w:after="0"/>
              <w:rPr>
                <w:rFonts w:cs="Myanmar Text"/>
                <w:noProof/>
              </w:rPr>
            </w:pPr>
          </w:p>
        </w:tc>
        <w:tc>
          <w:tcPr>
            <w:tcW w:w="4678" w:type="dxa"/>
          </w:tcPr>
          <w:p w14:paraId="1EFE631A" w14:textId="77777777" w:rsidR="004D617B" w:rsidRPr="00121613" w:rsidRDefault="00654432" w:rsidP="00DD62B8">
            <w:pPr>
              <w:suppressAutoHyphens/>
              <w:spacing w:after="0"/>
              <w:rPr>
                <w:rFonts w:cs="Myanmar Text"/>
                <w:b/>
                <w:noProof/>
                <w:lang w:val="fi-FI"/>
              </w:rPr>
            </w:pPr>
            <w:r w:rsidRPr="00121613">
              <w:rPr>
                <w:rFonts w:cs="Myanmar Text"/>
                <w:b/>
                <w:noProof/>
                <w:lang w:val="fi-FI"/>
              </w:rPr>
              <w:t>Malta</w:t>
            </w:r>
          </w:p>
          <w:p w14:paraId="083DEFD9" w14:textId="77777777" w:rsidR="00A06452" w:rsidRPr="00121613" w:rsidRDefault="00A06452" w:rsidP="00A06452">
            <w:pPr>
              <w:spacing w:after="0"/>
              <w:rPr>
                <w:ins w:id="276" w:author="Author"/>
                <w:rFonts w:eastAsia="SimSun" w:cs="Myanmar Text"/>
                <w:lang w:val="fi-FI"/>
              </w:rPr>
            </w:pPr>
            <w:ins w:id="277" w:author="Author">
              <w:r w:rsidRPr="00121613">
                <w:rPr>
                  <w:rFonts w:eastAsia="SimSun" w:cs="Myanmar Text"/>
                  <w:lang w:val="fi-FI"/>
                </w:rPr>
                <w:t xml:space="preserve">Vivian Corporation Ltd. </w:t>
              </w:r>
            </w:ins>
          </w:p>
          <w:p w14:paraId="202CAA00" w14:textId="4B271652" w:rsidR="004D617B" w:rsidRPr="00121613" w:rsidRDefault="00A06452" w:rsidP="00A06452">
            <w:pPr>
              <w:spacing w:after="0"/>
              <w:rPr>
                <w:rFonts w:cs="Myanmar Text"/>
                <w:lang w:val="es-ES"/>
              </w:rPr>
            </w:pPr>
            <w:ins w:id="278" w:author="Author">
              <w:r w:rsidRPr="00121613">
                <w:rPr>
                  <w:rFonts w:eastAsia="SimSun" w:cs="Myanmar Text"/>
                  <w:lang w:val="fi-FI"/>
                </w:rPr>
                <w:t>Tel: +356 22588600</w:t>
              </w:r>
            </w:ins>
            <w:del w:id="279" w:author="Author">
              <w:r w:rsidRPr="00121613" w:rsidDel="002D53F4">
                <w:rPr>
                  <w:rFonts w:eastAsia="SimSun" w:cs="Myanmar Text"/>
                  <w:lang w:val="fi-FI"/>
                </w:rPr>
                <w:delText>Astellas Pharmaceuticals AEBE</w:delText>
              </w:r>
              <w:r w:rsidRPr="00121613" w:rsidDel="002D53F4">
                <w:rPr>
                  <w:rFonts w:eastAsia="SimSun" w:cs="Myanmar Text"/>
                  <w:lang w:val="fi-FI"/>
                </w:rPr>
                <w:br/>
              </w:r>
              <w:r w:rsidRPr="00121613" w:rsidDel="002D53F4">
                <w:rPr>
                  <w:rFonts w:eastAsia="SimSun" w:cs="Myanmar Text"/>
                  <w:lang w:val="es-ES"/>
                </w:rPr>
                <w:delText>Tel: + 30 210 8189900</w:delText>
              </w:r>
            </w:del>
          </w:p>
        </w:tc>
      </w:tr>
      <w:tr w:rsidR="00EC4D07" w:rsidRPr="00324C81" w14:paraId="4740CC23" w14:textId="77777777" w:rsidTr="009F7CD8">
        <w:trPr>
          <w:cantSplit/>
        </w:trPr>
        <w:tc>
          <w:tcPr>
            <w:tcW w:w="4678" w:type="dxa"/>
          </w:tcPr>
          <w:p w14:paraId="63DEBB1F" w14:textId="77777777" w:rsidR="004D617B" w:rsidRPr="00121613" w:rsidRDefault="00654432" w:rsidP="00DD62B8">
            <w:pPr>
              <w:spacing w:after="0"/>
              <w:rPr>
                <w:rFonts w:cs="Myanmar Text"/>
                <w:noProof/>
                <w:lang w:val="de-DE"/>
              </w:rPr>
            </w:pPr>
            <w:r w:rsidRPr="00121613">
              <w:rPr>
                <w:rFonts w:cs="Myanmar Text"/>
                <w:b/>
                <w:noProof/>
                <w:lang w:val="de-DE"/>
              </w:rPr>
              <w:t>Deutschland</w:t>
            </w:r>
          </w:p>
          <w:p w14:paraId="72BD71D8" w14:textId="77777777" w:rsidR="004D617B" w:rsidRPr="00121613" w:rsidRDefault="00654432" w:rsidP="00DD62B8">
            <w:pPr>
              <w:spacing w:after="0"/>
              <w:rPr>
                <w:rFonts w:cs="Myanmar Text"/>
                <w:lang w:val="de-DE"/>
              </w:rPr>
            </w:pPr>
            <w:r w:rsidRPr="00121613">
              <w:rPr>
                <w:rFonts w:cs="Myanmar Text"/>
                <w:lang w:val="de-DE"/>
              </w:rPr>
              <w:t>Astellas Pharma GmbH</w:t>
            </w:r>
            <w:r w:rsidRPr="00121613">
              <w:rPr>
                <w:rFonts w:cs="Myanmar Text"/>
                <w:lang w:val="de-DE"/>
              </w:rPr>
              <w:br/>
              <w:t>Tel: + 49 (0)89 454401</w:t>
            </w:r>
          </w:p>
          <w:p w14:paraId="68C566A6" w14:textId="77777777" w:rsidR="004D617B" w:rsidRPr="00121613" w:rsidRDefault="004D617B" w:rsidP="00DD62B8">
            <w:pPr>
              <w:suppressAutoHyphens/>
              <w:spacing w:after="0"/>
              <w:rPr>
                <w:rFonts w:cs="Myanmar Text"/>
                <w:noProof/>
                <w:lang w:val="de-DE"/>
              </w:rPr>
            </w:pPr>
          </w:p>
        </w:tc>
        <w:tc>
          <w:tcPr>
            <w:tcW w:w="4678" w:type="dxa"/>
          </w:tcPr>
          <w:p w14:paraId="77FFDFD1" w14:textId="77777777" w:rsidR="004D617B" w:rsidRPr="00121613" w:rsidRDefault="00654432" w:rsidP="00DD62B8">
            <w:pPr>
              <w:suppressAutoHyphens/>
              <w:spacing w:after="0"/>
              <w:rPr>
                <w:rFonts w:cs="Myanmar Text"/>
                <w:noProof/>
                <w:lang w:val="sv-SE"/>
              </w:rPr>
            </w:pPr>
            <w:r w:rsidRPr="00121613">
              <w:rPr>
                <w:rFonts w:cs="Myanmar Text"/>
                <w:b/>
                <w:noProof/>
                <w:lang w:val="sv-SE"/>
              </w:rPr>
              <w:t>Nederland</w:t>
            </w:r>
          </w:p>
          <w:p w14:paraId="2E3A5C3F" w14:textId="77777777" w:rsidR="004D617B" w:rsidRPr="00121613" w:rsidRDefault="00654432" w:rsidP="00DD62B8">
            <w:pPr>
              <w:spacing w:after="0"/>
              <w:rPr>
                <w:rFonts w:cs="Myanmar Text"/>
                <w:lang w:val="sv-SE"/>
              </w:rPr>
            </w:pPr>
            <w:r w:rsidRPr="00121613">
              <w:rPr>
                <w:rFonts w:cs="Myanmar Text"/>
                <w:lang w:val="sv-SE"/>
              </w:rPr>
              <w:t>Astellas Pharma B.V.</w:t>
            </w:r>
            <w:r w:rsidRPr="00121613">
              <w:rPr>
                <w:rFonts w:cs="Myanmar Text"/>
                <w:lang w:val="sv-SE"/>
              </w:rPr>
              <w:br/>
              <w:t>Tel: + 31 (0)71 5455745</w:t>
            </w:r>
          </w:p>
          <w:p w14:paraId="0FF1B887" w14:textId="77777777" w:rsidR="004D617B" w:rsidRPr="00121613" w:rsidRDefault="004D617B" w:rsidP="00DD62B8">
            <w:pPr>
              <w:spacing w:after="0"/>
              <w:rPr>
                <w:rFonts w:cs="Myanmar Text"/>
                <w:noProof/>
                <w:lang w:val="sv-SE"/>
              </w:rPr>
            </w:pPr>
          </w:p>
        </w:tc>
      </w:tr>
      <w:tr w:rsidR="00EC4D07" w:rsidRPr="00121613" w14:paraId="3C9B2A8D" w14:textId="77777777" w:rsidTr="009F7CD8">
        <w:trPr>
          <w:cantSplit/>
        </w:trPr>
        <w:tc>
          <w:tcPr>
            <w:tcW w:w="4678" w:type="dxa"/>
          </w:tcPr>
          <w:p w14:paraId="1BE4444B" w14:textId="77777777" w:rsidR="004D617B" w:rsidRPr="00121613" w:rsidRDefault="00654432" w:rsidP="00DD62B8">
            <w:pPr>
              <w:suppressAutoHyphens/>
              <w:spacing w:after="0"/>
              <w:rPr>
                <w:rFonts w:cs="Myanmar Text"/>
                <w:b/>
                <w:bCs/>
                <w:noProof/>
                <w:lang w:val="fi-FI"/>
              </w:rPr>
            </w:pPr>
            <w:r w:rsidRPr="00121613">
              <w:rPr>
                <w:rFonts w:cs="Myanmar Text"/>
                <w:b/>
                <w:bCs/>
                <w:noProof/>
                <w:lang w:val="fi-FI"/>
              </w:rPr>
              <w:t>Eesti</w:t>
            </w:r>
          </w:p>
          <w:p w14:paraId="1F1CA21A" w14:textId="77777777" w:rsidR="004D617B" w:rsidRPr="00121613" w:rsidRDefault="00654432" w:rsidP="00DD62B8">
            <w:pPr>
              <w:spacing w:after="0"/>
              <w:rPr>
                <w:rFonts w:cs="Myanmar Text"/>
                <w:lang w:val="fi-FI"/>
              </w:rPr>
            </w:pPr>
            <w:r w:rsidRPr="00121613">
              <w:rPr>
                <w:rFonts w:cs="Myanmar Text"/>
                <w:lang w:val="fi-FI"/>
              </w:rPr>
              <w:t>Astellas Pharma d.o.o.</w:t>
            </w:r>
            <w:r w:rsidRPr="00121613">
              <w:rPr>
                <w:rFonts w:cs="Myanmar Text"/>
                <w:lang w:val="fi-FI"/>
              </w:rPr>
              <w:br/>
              <w:t>Tel: + 372 6056014</w:t>
            </w:r>
          </w:p>
          <w:p w14:paraId="28838368" w14:textId="77777777" w:rsidR="004D617B" w:rsidRPr="00121613" w:rsidRDefault="004D617B" w:rsidP="00DD62B8">
            <w:pPr>
              <w:suppressAutoHyphens/>
              <w:spacing w:after="0"/>
              <w:rPr>
                <w:rFonts w:cs="Myanmar Text"/>
                <w:noProof/>
                <w:lang w:val="fi-FI"/>
              </w:rPr>
            </w:pPr>
          </w:p>
        </w:tc>
        <w:tc>
          <w:tcPr>
            <w:tcW w:w="4678" w:type="dxa"/>
          </w:tcPr>
          <w:p w14:paraId="5854FCF4" w14:textId="77777777" w:rsidR="004D617B" w:rsidRPr="00121613" w:rsidRDefault="00654432" w:rsidP="00DD62B8">
            <w:pPr>
              <w:spacing w:after="0"/>
              <w:rPr>
                <w:rFonts w:cs="Myanmar Text"/>
                <w:noProof/>
              </w:rPr>
            </w:pPr>
            <w:r w:rsidRPr="00121613">
              <w:rPr>
                <w:rFonts w:cs="Myanmar Text"/>
                <w:b/>
                <w:noProof/>
              </w:rPr>
              <w:t>Norge</w:t>
            </w:r>
          </w:p>
          <w:p w14:paraId="4F79041E" w14:textId="77777777" w:rsidR="004D617B" w:rsidRPr="00121613" w:rsidRDefault="00654432" w:rsidP="00DD62B8">
            <w:pPr>
              <w:spacing w:after="0"/>
              <w:rPr>
                <w:rFonts w:cs="Myanmar Text"/>
              </w:rPr>
            </w:pPr>
            <w:r w:rsidRPr="00121613">
              <w:rPr>
                <w:rFonts w:cs="Myanmar Text"/>
              </w:rPr>
              <w:t xml:space="preserve">Astellas Pharma </w:t>
            </w:r>
            <w:r w:rsidRPr="00121613">
              <w:rPr>
                <w:rFonts w:cs="Myanmar Text"/>
              </w:rPr>
              <w:br/>
            </w:r>
            <w:proofErr w:type="spellStart"/>
            <w:r w:rsidRPr="00121613">
              <w:rPr>
                <w:rFonts w:cs="Myanmar Text"/>
              </w:rPr>
              <w:t>Tlf</w:t>
            </w:r>
            <w:proofErr w:type="spellEnd"/>
            <w:r w:rsidRPr="00121613">
              <w:rPr>
                <w:rFonts w:cs="Myanmar Text"/>
              </w:rPr>
              <w:t>: + 47 66 76 46 00</w:t>
            </w:r>
          </w:p>
          <w:p w14:paraId="709FC6D1" w14:textId="77777777" w:rsidR="004D617B" w:rsidRPr="00121613" w:rsidRDefault="004D617B" w:rsidP="00DD62B8">
            <w:pPr>
              <w:suppressAutoHyphens/>
              <w:spacing w:after="0"/>
              <w:rPr>
                <w:rFonts w:cs="Myanmar Text"/>
                <w:noProof/>
              </w:rPr>
            </w:pPr>
          </w:p>
        </w:tc>
      </w:tr>
      <w:tr w:rsidR="00EC4D07" w:rsidRPr="00324C81" w14:paraId="0FFB8F83" w14:textId="77777777" w:rsidTr="009F7CD8">
        <w:trPr>
          <w:cantSplit/>
        </w:trPr>
        <w:tc>
          <w:tcPr>
            <w:tcW w:w="4678" w:type="dxa"/>
          </w:tcPr>
          <w:p w14:paraId="27BC28FC" w14:textId="77777777" w:rsidR="004D617B" w:rsidRPr="005B2879" w:rsidRDefault="00654432" w:rsidP="00DF70F5">
            <w:pPr>
              <w:spacing w:before="120" w:after="60"/>
              <w:rPr>
                <w:rFonts w:cs="Myanmar Text"/>
                <w:noProof/>
              </w:rPr>
            </w:pPr>
            <w:r w:rsidRPr="00121613">
              <w:rPr>
                <w:rFonts w:cs="Myanmar Text"/>
                <w:b/>
                <w:noProof/>
              </w:rPr>
              <w:t>Ελλάδα</w:t>
            </w:r>
          </w:p>
          <w:p w14:paraId="787D0324" w14:textId="77777777" w:rsidR="004D617B" w:rsidRPr="005B2879" w:rsidRDefault="00654432" w:rsidP="00DD62B8">
            <w:pPr>
              <w:spacing w:after="0"/>
              <w:rPr>
                <w:rFonts w:cs="Myanmar Text"/>
              </w:rPr>
            </w:pPr>
            <w:r w:rsidRPr="005B2879">
              <w:rPr>
                <w:rFonts w:cs="Myanmar Text"/>
              </w:rPr>
              <w:t>Astellas Pharmaceuticals AEBE</w:t>
            </w:r>
            <w:r w:rsidRPr="005B2879">
              <w:rPr>
                <w:rFonts w:cs="Myanmar Text"/>
              </w:rPr>
              <w:br/>
            </w:r>
            <w:proofErr w:type="spellStart"/>
            <w:r w:rsidRPr="00121613">
              <w:rPr>
                <w:rFonts w:cs="Myanmar Text"/>
              </w:rPr>
              <w:t>Τηλ</w:t>
            </w:r>
            <w:proofErr w:type="spellEnd"/>
            <w:r w:rsidRPr="005B2879">
              <w:rPr>
                <w:rFonts w:cs="Myanmar Text"/>
              </w:rPr>
              <w:t>: + 30 210 8189900</w:t>
            </w:r>
          </w:p>
          <w:p w14:paraId="6EEE73BC" w14:textId="77777777" w:rsidR="004D617B" w:rsidRPr="005B2879" w:rsidRDefault="004D617B" w:rsidP="00DD62B8">
            <w:pPr>
              <w:suppressAutoHyphens/>
              <w:spacing w:after="0"/>
              <w:rPr>
                <w:rFonts w:cs="Myanmar Text"/>
                <w:noProof/>
              </w:rPr>
            </w:pPr>
          </w:p>
        </w:tc>
        <w:tc>
          <w:tcPr>
            <w:tcW w:w="4678" w:type="dxa"/>
          </w:tcPr>
          <w:p w14:paraId="4CDAF6A5" w14:textId="77777777" w:rsidR="004D617B" w:rsidRPr="00121613" w:rsidRDefault="00654432" w:rsidP="00DD62B8">
            <w:pPr>
              <w:spacing w:after="0"/>
              <w:rPr>
                <w:rFonts w:cs="Myanmar Text"/>
                <w:noProof/>
                <w:lang w:val="de-DE"/>
              </w:rPr>
            </w:pPr>
            <w:r w:rsidRPr="00121613">
              <w:rPr>
                <w:rFonts w:cs="Myanmar Text"/>
                <w:b/>
                <w:noProof/>
                <w:lang w:val="de-DE"/>
              </w:rPr>
              <w:t>Österreich</w:t>
            </w:r>
          </w:p>
          <w:p w14:paraId="073501D2" w14:textId="77777777" w:rsidR="004D617B" w:rsidRPr="00121613" w:rsidRDefault="00654432" w:rsidP="00DD62B8">
            <w:pPr>
              <w:spacing w:after="0"/>
              <w:rPr>
                <w:rFonts w:cs="Myanmar Text"/>
                <w:lang w:val="de-DE"/>
              </w:rPr>
            </w:pPr>
            <w:r w:rsidRPr="00121613">
              <w:rPr>
                <w:rFonts w:cs="Myanmar Text"/>
                <w:lang w:val="de-DE"/>
              </w:rPr>
              <w:t>Astellas Pharma Ges.m.b.H.</w:t>
            </w:r>
            <w:r w:rsidRPr="00121613">
              <w:rPr>
                <w:rFonts w:cs="Myanmar Text"/>
                <w:lang w:val="de-DE"/>
              </w:rPr>
              <w:br/>
              <w:t>Tel: + 43 (0)1 8772668</w:t>
            </w:r>
          </w:p>
          <w:p w14:paraId="17937BA8" w14:textId="77777777" w:rsidR="004D617B" w:rsidRPr="00121613" w:rsidRDefault="004D617B" w:rsidP="00DD62B8">
            <w:pPr>
              <w:spacing w:after="0"/>
              <w:rPr>
                <w:rFonts w:cs="Myanmar Text"/>
                <w:noProof/>
                <w:lang w:val="de-DE"/>
              </w:rPr>
            </w:pPr>
          </w:p>
        </w:tc>
      </w:tr>
      <w:tr w:rsidR="00EC4D07" w:rsidRPr="00324C81" w14:paraId="5DDC1125" w14:textId="77777777" w:rsidTr="009F7CD8">
        <w:trPr>
          <w:cantSplit/>
        </w:trPr>
        <w:tc>
          <w:tcPr>
            <w:tcW w:w="4678" w:type="dxa"/>
          </w:tcPr>
          <w:p w14:paraId="40BD3FE6" w14:textId="77777777" w:rsidR="004D617B" w:rsidRPr="00121613" w:rsidRDefault="00654432" w:rsidP="00DD62B8">
            <w:pPr>
              <w:suppressAutoHyphens/>
              <w:spacing w:after="0"/>
              <w:rPr>
                <w:rFonts w:cs="Myanmar Text"/>
                <w:b/>
                <w:noProof/>
                <w:lang w:val="es-ES"/>
              </w:rPr>
            </w:pPr>
            <w:r w:rsidRPr="00121613">
              <w:rPr>
                <w:rFonts w:cs="Myanmar Text"/>
                <w:b/>
                <w:noProof/>
                <w:lang w:val="es-ES"/>
              </w:rPr>
              <w:t>España</w:t>
            </w:r>
          </w:p>
          <w:p w14:paraId="374933F2" w14:textId="77777777" w:rsidR="004D617B" w:rsidRPr="00121613" w:rsidRDefault="00654432" w:rsidP="00DD62B8">
            <w:pPr>
              <w:spacing w:after="0"/>
              <w:rPr>
                <w:rFonts w:cs="Myanmar Text"/>
                <w:lang w:val="es-ES"/>
              </w:rPr>
            </w:pPr>
            <w:r w:rsidRPr="00121613">
              <w:rPr>
                <w:rFonts w:cs="Myanmar Text"/>
                <w:lang w:val="es-ES"/>
              </w:rPr>
              <w:t>Astellas Pharma S.A.</w:t>
            </w:r>
            <w:r w:rsidRPr="00121613">
              <w:rPr>
                <w:rFonts w:cs="Myanmar Text"/>
                <w:lang w:val="es-ES"/>
              </w:rPr>
              <w:br/>
              <w:t>Tel: + 34 91 4952700</w:t>
            </w:r>
          </w:p>
          <w:p w14:paraId="0E5A9924" w14:textId="77777777" w:rsidR="004D617B" w:rsidRPr="00121613" w:rsidRDefault="004D617B" w:rsidP="00DD62B8">
            <w:pPr>
              <w:suppressAutoHyphens/>
              <w:spacing w:after="0"/>
              <w:rPr>
                <w:rFonts w:cs="Myanmar Text"/>
                <w:noProof/>
                <w:lang w:val="es-ES"/>
              </w:rPr>
            </w:pPr>
          </w:p>
        </w:tc>
        <w:tc>
          <w:tcPr>
            <w:tcW w:w="4678" w:type="dxa"/>
          </w:tcPr>
          <w:p w14:paraId="44B1C5D5" w14:textId="77777777" w:rsidR="004D617B" w:rsidRPr="00121613" w:rsidRDefault="00654432" w:rsidP="00DD62B8">
            <w:pPr>
              <w:suppressAutoHyphens/>
              <w:spacing w:after="0"/>
              <w:rPr>
                <w:rFonts w:cs="Myanmar Text"/>
                <w:b/>
                <w:bCs/>
                <w:i/>
                <w:iCs/>
                <w:noProof/>
                <w:lang w:val="fi-FI"/>
              </w:rPr>
            </w:pPr>
            <w:r w:rsidRPr="00121613">
              <w:rPr>
                <w:rFonts w:cs="Myanmar Text"/>
                <w:b/>
                <w:noProof/>
                <w:lang w:val="fi-FI"/>
              </w:rPr>
              <w:t>Polska</w:t>
            </w:r>
          </w:p>
          <w:p w14:paraId="72FF485A" w14:textId="77777777" w:rsidR="004D617B" w:rsidRPr="00121613" w:rsidRDefault="00654432" w:rsidP="00DD62B8">
            <w:pPr>
              <w:spacing w:after="0"/>
              <w:rPr>
                <w:rFonts w:cs="Myanmar Text"/>
                <w:lang w:val="fi-FI"/>
              </w:rPr>
            </w:pPr>
            <w:r w:rsidRPr="00121613">
              <w:rPr>
                <w:rFonts w:cs="Myanmar Text"/>
                <w:lang w:val="fi-FI"/>
              </w:rPr>
              <w:t>Astellas Pharma Sp.z.o.o.</w:t>
            </w:r>
            <w:r w:rsidRPr="00121613">
              <w:rPr>
                <w:rFonts w:cs="Myanmar Text"/>
                <w:lang w:val="fi-FI"/>
              </w:rPr>
              <w:br/>
              <w:t>Tel.: + 48 225451 111</w:t>
            </w:r>
          </w:p>
          <w:p w14:paraId="4687ABF1" w14:textId="77777777" w:rsidR="004D617B" w:rsidRPr="00121613" w:rsidRDefault="004D617B" w:rsidP="00DD62B8">
            <w:pPr>
              <w:suppressAutoHyphens/>
              <w:spacing w:after="0"/>
              <w:rPr>
                <w:rFonts w:cs="Myanmar Text"/>
                <w:noProof/>
                <w:lang w:val="fi-FI"/>
              </w:rPr>
            </w:pPr>
          </w:p>
        </w:tc>
      </w:tr>
      <w:tr w:rsidR="00EC4D07" w:rsidRPr="00054F76" w14:paraId="279D96FE" w14:textId="77777777" w:rsidTr="009F7CD8">
        <w:trPr>
          <w:cantSplit/>
        </w:trPr>
        <w:tc>
          <w:tcPr>
            <w:tcW w:w="4678" w:type="dxa"/>
          </w:tcPr>
          <w:p w14:paraId="5E8A950D" w14:textId="77777777" w:rsidR="004D617B" w:rsidRPr="00121613" w:rsidRDefault="00654432" w:rsidP="00DD62B8">
            <w:pPr>
              <w:suppressAutoHyphens/>
              <w:spacing w:after="0"/>
              <w:rPr>
                <w:rFonts w:cs="Myanmar Text"/>
                <w:b/>
                <w:noProof/>
                <w:lang w:val="fr-FR"/>
              </w:rPr>
            </w:pPr>
            <w:r w:rsidRPr="00121613">
              <w:rPr>
                <w:rFonts w:cs="Myanmar Text"/>
                <w:b/>
                <w:noProof/>
                <w:lang w:val="fr-FR"/>
              </w:rPr>
              <w:t>France</w:t>
            </w:r>
          </w:p>
          <w:p w14:paraId="0585010C" w14:textId="77777777" w:rsidR="004D617B" w:rsidRPr="00121613" w:rsidRDefault="00654432" w:rsidP="00DD62B8">
            <w:pPr>
              <w:spacing w:after="0"/>
              <w:rPr>
                <w:rFonts w:cs="Myanmar Text"/>
                <w:lang w:val="fr-FR"/>
              </w:rPr>
            </w:pPr>
            <w:r w:rsidRPr="00121613">
              <w:rPr>
                <w:rFonts w:cs="Myanmar Text"/>
                <w:lang w:val="fr-FR"/>
              </w:rPr>
              <w:t>Astellas Pharma S.A.S.</w:t>
            </w:r>
            <w:r w:rsidRPr="00121613">
              <w:rPr>
                <w:rFonts w:cs="Myanmar Text"/>
                <w:lang w:val="fr-FR"/>
              </w:rPr>
              <w:br/>
              <w:t>Tél: + 33 (0)1 55917500</w:t>
            </w:r>
          </w:p>
          <w:p w14:paraId="5A85DD5C" w14:textId="77777777" w:rsidR="004D617B" w:rsidRPr="00121613" w:rsidRDefault="004D617B" w:rsidP="00DD62B8">
            <w:pPr>
              <w:spacing w:after="0"/>
              <w:rPr>
                <w:rFonts w:cs="Myanmar Text"/>
                <w:b/>
                <w:noProof/>
                <w:lang w:val="fr-FR"/>
              </w:rPr>
            </w:pPr>
          </w:p>
        </w:tc>
        <w:tc>
          <w:tcPr>
            <w:tcW w:w="4678" w:type="dxa"/>
          </w:tcPr>
          <w:p w14:paraId="5C89EE82" w14:textId="77777777" w:rsidR="004D617B" w:rsidRPr="00121613" w:rsidRDefault="00654432" w:rsidP="00DD62B8">
            <w:pPr>
              <w:spacing w:after="0"/>
              <w:rPr>
                <w:rFonts w:cs="Myanmar Text"/>
                <w:noProof/>
                <w:lang w:val="pt-PT"/>
              </w:rPr>
            </w:pPr>
            <w:r w:rsidRPr="00121613">
              <w:rPr>
                <w:rFonts w:cs="Myanmar Text"/>
                <w:b/>
                <w:noProof/>
                <w:lang w:val="pt-PT"/>
              </w:rPr>
              <w:t>Portugal</w:t>
            </w:r>
          </w:p>
          <w:p w14:paraId="328FD422" w14:textId="77777777" w:rsidR="004D617B" w:rsidRPr="00121613" w:rsidRDefault="00654432" w:rsidP="00DD62B8">
            <w:pPr>
              <w:spacing w:after="0"/>
              <w:rPr>
                <w:rFonts w:cs="Myanmar Text"/>
                <w:lang w:val="pt-PT"/>
              </w:rPr>
            </w:pPr>
            <w:r w:rsidRPr="00121613">
              <w:rPr>
                <w:rFonts w:cs="Myanmar Text"/>
                <w:lang w:val="pt-PT"/>
              </w:rPr>
              <w:t>Astellas Farma, Lda.</w:t>
            </w:r>
            <w:r w:rsidRPr="00121613">
              <w:rPr>
                <w:rFonts w:cs="Myanmar Text"/>
                <w:lang w:val="pt-PT"/>
              </w:rPr>
              <w:br/>
              <w:t>Tel: + 351 21 4401300</w:t>
            </w:r>
          </w:p>
          <w:p w14:paraId="52C9ED33" w14:textId="77777777" w:rsidR="004D617B" w:rsidRPr="00121613" w:rsidRDefault="004D617B" w:rsidP="00DD62B8">
            <w:pPr>
              <w:suppressAutoHyphens/>
              <w:spacing w:after="0"/>
              <w:rPr>
                <w:rFonts w:cs="Myanmar Text"/>
                <w:noProof/>
                <w:lang w:val="pt-PT"/>
              </w:rPr>
            </w:pPr>
          </w:p>
        </w:tc>
      </w:tr>
      <w:tr w:rsidR="00EC4D07" w:rsidRPr="00324C81" w14:paraId="01453981" w14:textId="77777777" w:rsidTr="009F7CD8">
        <w:trPr>
          <w:cantSplit/>
        </w:trPr>
        <w:tc>
          <w:tcPr>
            <w:tcW w:w="4678" w:type="dxa"/>
          </w:tcPr>
          <w:p w14:paraId="63B66377" w14:textId="77777777" w:rsidR="004D617B" w:rsidRPr="00121613" w:rsidRDefault="00654432" w:rsidP="00DD62B8">
            <w:pPr>
              <w:suppressAutoHyphens/>
              <w:spacing w:after="0"/>
              <w:rPr>
                <w:rFonts w:cs="Myanmar Text"/>
                <w:b/>
                <w:noProof/>
                <w:lang w:val="fi-FI"/>
              </w:rPr>
            </w:pPr>
            <w:r w:rsidRPr="00121613">
              <w:rPr>
                <w:rFonts w:cs="Myanmar Text"/>
                <w:b/>
                <w:noProof/>
                <w:lang w:val="fi-FI"/>
              </w:rPr>
              <w:t>Hrvatska</w:t>
            </w:r>
          </w:p>
          <w:p w14:paraId="6712BA39" w14:textId="77777777" w:rsidR="004D617B" w:rsidRPr="00121613" w:rsidRDefault="00654432" w:rsidP="00DD62B8">
            <w:pPr>
              <w:spacing w:after="0"/>
              <w:rPr>
                <w:rFonts w:cs="Myanmar Text"/>
                <w:lang w:val="fi-FI"/>
              </w:rPr>
            </w:pPr>
            <w:r w:rsidRPr="00121613">
              <w:rPr>
                <w:rFonts w:cs="Myanmar Text"/>
                <w:lang w:val="fi-FI"/>
              </w:rPr>
              <w:t>Astellas d.o.o.</w:t>
            </w:r>
            <w:r w:rsidRPr="00121613">
              <w:rPr>
                <w:rFonts w:cs="Myanmar Text"/>
                <w:lang w:val="fi-FI"/>
              </w:rPr>
              <w:br/>
              <w:t>Tel: + 385 1 670 01 02</w:t>
            </w:r>
          </w:p>
          <w:p w14:paraId="547F0F6C" w14:textId="77777777" w:rsidR="004D617B" w:rsidRPr="00121613" w:rsidRDefault="004D617B" w:rsidP="00DD62B8">
            <w:pPr>
              <w:suppressAutoHyphens/>
              <w:spacing w:after="0"/>
              <w:rPr>
                <w:rFonts w:cs="Myanmar Text"/>
                <w:noProof/>
                <w:lang w:val="fi-FI"/>
              </w:rPr>
            </w:pPr>
          </w:p>
        </w:tc>
        <w:tc>
          <w:tcPr>
            <w:tcW w:w="4678" w:type="dxa"/>
          </w:tcPr>
          <w:p w14:paraId="297F7F99" w14:textId="77777777" w:rsidR="004D617B" w:rsidRPr="00121613" w:rsidRDefault="00654432" w:rsidP="00DD62B8">
            <w:pPr>
              <w:suppressAutoHyphens/>
              <w:spacing w:after="0"/>
              <w:rPr>
                <w:rFonts w:cs="Myanmar Text"/>
                <w:b/>
                <w:noProof/>
                <w:lang w:val="fi-FI"/>
              </w:rPr>
            </w:pPr>
            <w:r w:rsidRPr="00121613">
              <w:rPr>
                <w:rFonts w:cs="Myanmar Text"/>
                <w:b/>
                <w:noProof/>
                <w:lang w:val="fi-FI"/>
              </w:rPr>
              <w:t>România</w:t>
            </w:r>
          </w:p>
          <w:p w14:paraId="1B4ED080" w14:textId="77777777" w:rsidR="004D617B" w:rsidRPr="00121613" w:rsidRDefault="00654432" w:rsidP="00DD62B8">
            <w:pPr>
              <w:spacing w:after="0"/>
              <w:rPr>
                <w:rFonts w:cs="Myanmar Text"/>
                <w:lang w:val="fi-FI"/>
              </w:rPr>
            </w:pPr>
            <w:r w:rsidRPr="00121613">
              <w:rPr>
                <w:rFonts w:cs="Myanmar Text"/>
                <w:lang w:val="fi-FI"/>
              </w:rPr>
              <w:t>S.C.Astellas Pharma SRL</w:t>
            </w:r>
            <w:r w:rsidRPr="00121613">
              <w:rPr>
                <w:rFonts w:cs="Myanmar Text"/>
                <w:lang w:val="fi-FI"/>
              </w:rPr>
              <w:br/>
              <w:t>Tel: + 40 (0)21 361 04 95</w:t>
            </w:r>
            <w:r w:rsidRPr="00121613">
              <w:rPr>
                <w:rFonts w:eastAsia="SimSun" w:cs="Myanmar Text"/>
                <w:lang w:val="fi-FI" w:eastAsia="zh-CN"/>
              </w:rPr>
              <w:t xml:space="preserve"> </w:t>
            </w:r>
          </w:p>
          <w:p w14:paraId="39A16FA7" w14:textId="77777777" w:rsidR="004D617B" w:rsidRPr="00121613" w:rsidRDefault="004D617B" w:rsidP="00DD62B8">
            <w:pPr>
              <w:suppressAutoHyphens/>
              <w:spacing w:after="0"/>
              <w:rPr>
                <w:rFonts w:cs="Myanmar Text"/>
                <w:noProof/>
                <w:lang w:val="fi-FI"/>
              </w:rPr>
            </w:pPr>
          </w:p>
        </w:tc>
      </w:tr>
      <w:tr w:rsidR="00EC4D07" w:rsidRPr="00054F76" w14:paraId="4F46D254" w14:textId="77777777" w:rsidTr="009F7CD8">
        <w:trPr>
          <w:cantSplit/>
        </w:trPr>
        <w:tc>
          <w:tcPr>
            <w:tcW w:w="4678" w:type="dxa"/>
          </w:tcPr>
          <w:p w14:paraId="57BBC98D" w14:textId="77777777" w:rsidR="004D617B" w:rsidRPr="00121613" w:rsidRDefault="00654432" w:rsidP="00DD62B8">
            <w:pPr>
              <w:spacing w:after="0"/>
              <w:rPr>
                <w:rFonts w:cs="Myanmar Text"/>
                <w:noProof/>
              </w:rPr>
            </w:pPr>
            <w:r w:rsidRPr="005B2879">
              <w:rPr>
                <w:rFonts w:cs="Myanmar Text"/>
                <w:noProof/>
                <w:lang w:val="fi-FI"/>
              </w:rPr>
              <w:br w:type="page"/>
            </w:r>
            <w:r w:rsidRPr="00121613">
              <w:rPr>
                <w:rFonts w:cs="Myanmar Text"/>
                <w:b/>
                <w:noProof/>
              </w:rPr>
              <w:t>Ireland</w:t>
            </w:r>
          </w:p>
          <w:p w14:paraId="5A300F32" w14:textId="77777777" w:rsidR="004D617B" w:rsidRPr="00121613" w:rsidRDefault="00654432" w:rsidP="00DD62B8">
            <w:pPr>
              <w:spacing w:after="0"/>
              <w:rPr>
                <w:rFonts w:cs="Myanmar Text"/>
              </w:rPr>
            </w:pPr>
            <w:r w:rsidRPr="00121613">
              <w:rPr>
                <w:rFonts w:cs="Myanmar Text"/>
              </w:rPr>
              <w:t>Astellas Pharma Co. Ltd.</w:t>
            </w:r>
            <w:r w:rsidRPr="00121613">
              <w:rPr>
                <w:rFonts w:cs="Myanmar Text"/>
              </w:rPr>
              <w:br/>
              <w:t>Tel: + 353 (0)1 4671555</w:t>
            </w:r>
          </w:p>
          <w:p w14:paraId="00C3E8D4" w14:textId="77777777" w:rsidR="004D617B" w:rsidRPr="00121613" w:rsidRDefault="004D617B" w:rsidP="00DD62B8">
            <w:pPr>
              <w:suppressAutoHyphens/>
              <w:spacing w:after="0"/>
              <w:rPr>
                <w:rFonts w:cs="Myanmar Text"/>
                <w:noProof/>
              </w:rPr>
            </w:pPr>
          </w:p>
        </w:tc>
        <w:tc>
          <w:tcPr>
            <w:tcW w:w="4678" w:type="dxa"/>
          </w:tcPr>
          <w:p w14:paraId="76C7C38F" w14:textId="77777777" w:rsidR="004D617B" w:rsidRPr="00121613" w:rsidRDefault="00654432" w:rsidP="00DD62B8">
            <w:pPr>
              <w:spacing w:after="0"/>
              <w:rPr>
                <w:rFonts w:cs="Myanmar Text"/>
                <w:noProof/>
                <w:lang w:val="fi-FI"/>
              </w:rPr>
            </w:pPr>
            <w:r w:rsidRPr="00121613">
              <w:rPr>
                <w:rFonts w:cs="Myanmar Text"/>
                <w:b/>
                <w:noProof/>
                <w:lang w:val="fi-FI"/>
              </w:rPr>
              <w:t>Slovenija</w:t>
            </w:r>
          </w:p>
          <w:p w14:paraId="68A64E24" w14:textId="77777777" w:rsidR="004D617B" w:rsidRPr="00121613" w:rsidRDefault="00654432" w:rsidP="00DD62B8">
            <w:pPr>
              <w:spacing w:after="0"/>
              <w:rPr>
                <w:rFonts w:cs="Myanmar Text"/>
                <w:lang w:val="fi-FI"/>
              </w:rPr>
            </w:pPr>
            <w:r w:rsidRPr="00121613">
              <w:rPr>
                <w:rFonts w:cs="Myanmar Text"/>
                <w:lang w:val="fi-FI"/>
              </w:rPr>
              <w:t>Astellas Pharma d.o.o.</w:t>
            </w:r>
            <w:r w:rsidRPr="00121613">
              <w:rPr>
                <w:rFonts w:cs="Myanmar Text"/>
                <w:lang w:val="fi-FI"/>
              </w:rPr>
              <w:br/>
              <w:t>Tel: + 386 14011 400</w:t>
            </w:r>
          </w:p>
          <w:p w14:paraId="4F10B6EF" w14:textId="77777777" w:rsidR="004D617B" w:rsidRPr="00121613" w:rsidRDefault="004D617B" w:rsidP="00DD62B8">
            <w:pPr>
              <w:suppressAutoHyphens/>
              <w:spacing w:after="0"/>
              <w:rPr>
                <w:rFonts w:cs="Myanmar Text"/>
                <w:noProof/>
                <w:lang w:val="fi-FI"/>
              </w:rPr>
            </w:pPr>
          </w:p>
        </w:tc>
      </w:tr>
      <w:tr w:rsidR="00EC4D07" w:rsidRPr="00324C81" w14:paraId="251F3B60" w14:textId="77777777" w:rsidTr="009F7CD8">
        <w:trPr>
          <w:cantSplit/>
        </w:trPr>
        <w:tc>
          <w:tcPr>
            <w:tcW w:w="4678" w:type="dxa"/>
          </w:tcPr>
          <w:p w14:paraId="6AFFC2BF" w14:textId="77777777" w:rsidR="004D617B" w:rsidRPr="00121613" w:rsidRDefault="00654432" w:rsidP="00DD62B8">
            <w:pPr>
              <w:keepNext/>
              <w:spacing w:after="0"/>
              <w:rPr>
                <w:rFonts w:cs="Myanmar Text"/>
                <w:b/>
                <w:noProof/>
              </w:rPr>
            </w:pPr>
            <w:r w:rsidRPr="00121613">
              <w:rPr>
                <w:rFonts w:cs="Myanmar Text"/>
                <w:b/>
                <w:noProof/>
              </w:rPr>
              <w:t>Ísland</w:t>
            </w:r>
          </w:p>
          <w:p w14:paraId="70DEF83E" w14:textId="77777777" w:rsidR="004D617B" w:rsidRPr="00121613" w:rsidRDefault="00654432" w:rsidP="00DD62B8">
            <w:pPr>
              <w:spacing w:after="0"/>
              <w:rPr>
                <w:rFonts w:cs="Myanmar Text"/>
              </w:rPr>
            </w:pPr>
            <w:r w:rsidRPr="00121613">
              <w:rPr>
                <w:rFonts w:cs="Myanmar Text"/>
                <w:lang w:val="it-IT"/>
              </w:rPr>
              <w:t>Vistor</w:t>
            </w:r>
            <w:r w:rsidRPr="00121613">
              <w:rPr>
                <w:rFonts w:cs="Myanmar Text"/>
              </w:rPr>
              <w:br/>
            </w:r>
            <w:proofErr w:type="spellStart"/>
            <w:r w:rsidRPr="00121613">
              <w:rPr>
                <w:rFonts w:cs="Myanmar Text"/>
              </w:rPr>
              <w:t>Sími</w:t>
            </w:r>
            <w:proofErr w:type="spellEnd"/>
            <w:r w:rsidRPr="00121613">
              <w:rPr>
                <w:rFonts w:cs="Myanmar Text"/>
              </w:rPr>
              <w:t>: + 354 535 7000</w:t>
            </w:r>
          </w:p>
          <w:p w14:paraId="34E6613A" w14:textId="77777777" w:rsidR="004D617B" w:rsidRPr="00121613" w:rsidRDefault="004D617B" w:rsidP="00DD62B8">
            <w:pPr>
              <w:suppressAutoHyphens/>
              <w:spacing w:after="0"/>
              <w:rPr>
                <w:rFonts w:cs="Myanmar Text"/>
                <w:noProof/>
              </w:rPr>
            </w:pPr>
          </w:p>
        </w:tc>
        <w:tc>
          <w:tcPr>
            <w:tcW w:w="4678" w:type="dxa"/>
          </w:tcPr>
          <w:p w14:paraId="052CCDE8" w14:textId="77777777" w:rsidR="004D617B" w:rsidRPr="00121613" w:rsidRDefault="00654432" w:rsidP="00DD62B8">
            <w:pPr>
              <w:suppressAutoHyphens/>
              <w:spacing w:after="0"/>
              <w:rPr>
                <w:rFonts w:cs="Myanmar Text"/>
                <w:b/>
                <w:noProof/>
                <w:lang w:val="pt-BR"/>
              </w:rPr>
            </w:pPr>
            <w:r w:rsidRPr="00121613">
              <w:rPr>
                <w:rFonts w:cs="Myanmar Text"/>
                <w:b/>
                <w:noProof/>
                <w:lang w:val="pt-BR"/>
              </w:rPr>
              <w:t>Slovenská republika</w:t>
            </w:r>
          </w:p>
          <w:p w14:paraId="22E3FCF9" w14:textId="77777777" w:rsidR="004D617B" w:rsidRPr="00121613" w:rsidRDefault="00654432" w:rsidP="00DD62B8">
            <w:pPr>
              <w:spacing w:after="0"/>
              <w:rPr>
                <w:rFonts w:cs="Myanmar Text"/>
                <w:lang w:val="pt-BR"/>
              </w:rPr>
            </w:pPr>
            <w:r w:rsidRPr="00121613">
              <w:rPr>
                <w:rFonts w:cs="Myanmar Text"/>
                <w:lang w:val="pt-BR"/>
              </w:rPr>
              <w:t xml:space="preserve">Astellas Pharma s.r.o., </w:t>
            </w:r>
            <w:r w:rsidRPr="00121613">
              <w:rPr>
                <w:rFonts w:cs="Myanmar Text"/>
                <w:lang w:val="pt-BR"/>
              </w:rPr>
              <w:br/>
              <w:t>Tel: + 421 2 4444 2157</w:t>
            </w:r>
          </w:p>
          <w:p w14:paraId="1F6C9F12" w14:textId="77777777" w:rsidR="004D617B" w:rsidRPr="00121613" w:rsidRDefault="004D617B" w:rsidP="00DD62B8">
            <w:pPr>
              <w:suppressAutoHyphens/>
              <w:spacing w:after="0"/>
              <w:rPr>
                <w:rFonts w:cs="Myanmar Text"/>
                <w:b/>
                <w:noProof/>
                <w:lang w:val="pt-BR"/>
              </w:rPr>
            </w:pPr>
          </w:p>
        </w:tc>
      </w:tr>
      <w:tr w:rsidR="00EC4D07" w:rsidRPr="00121613" w14:paraId="67212F7A" w14:textId="77777777" w:rsidTr="009F7CD8">
        <w:trPr>
          <w:cantSplit/>
        </w:trPr>
        <w:tc>
          <w:tcPr>
            <w:tcW w:w="4678" w:type="dxa"/>
          </w:tcPr>
          <w:p w14:paraId="3A359071" w14:textId="77777777" w:rsidR="004D617B" w:rsidRPr="00121613" w:rsidRDefault="00654432" w:rsidP="00DD62B8">
            <w:pPr>
              <w:spacing w:after="0"/>
              <w:rPr>
                <w:rFonts w:cs="Myanmar Text"/>
                <w:noProof/>
                <w:lang w:val="fi-FI"/>
              </w:rPr>
            </w:pPr>
            <w:r w:rsidRPr="00121613">
              <w:rPr>
                <w:rFonts w:cs="Myanmar Text"/>
                <w:b/>
                <w:noProof/>
                <w:lang w:val="fi-FI"/>
              </w:rPr>
              <w:t>Italia</w:t>
            </w:r>
          </w:p>
          <w:p w14:paraId="33F30C3A" w14:textId="77777777" w:rsidR="004D617B" w:rsidRPr="00121613" w:rsidRDefault="00654432" w:rsidP="00DD62B8">
            <w:pPr>
              <w:spacing w:after="0"/>
              <w:rPr>
                <w:rFonts w:cs="Myanmar Text"/>
                <w:lang w:val="fi-FI"/>
              </w:rPr>
            </w:pPr>
            <w:r w:rsidRPr="00121613">
              <w:rPr>
                <w:rFonts w:cs="Myanmar Text"/>
                <w:lang w:val="fi-FI"/>
              </w:rPr>
              <w:t>Astellas Pharma S.p.A.</w:t>
            </w:r>
            <w:r w:rsidRPr="00121613">
              <w:rPr>
                <w:rFonts w:cs="Myanmar Text"/>
                <w:lang w:val="fi-FI"/>
              </w:rPr>
              <w:br/>
              <w:t xml:space="preserve">Tel: + 39 </w:t>
            </w:r>
            <w:r w:rsidR="00A63003" w:rsidRPr="00121613">
              <w:rPr>
                <w:rFonts w:cs="Myanmar Text"/>
                <w:lang w:val="fi-FI"/>
              </w:rPr>
              <w:t>(</w:t>
            </w:r>
            <w:r w:rsidRPr="00121613">
              <w:rPr>
                <w:rFonts w:cs="Myanmar Text"/>
                <w:lang w:val="fi-FI"/>
              </w:rPr>
              <w:t>0</w:t>
            </w:r>
            <w:r w:rsidR="00A63003" w:rsidRPr="00121613">
              <w:rPr>
                <w:rFonts w:cs="Myanmar Text"/>
                <w:lang w:val="fi-FI"/>
              </w:rPr>
              <w:t>)</w:t>
            </w:r>
            <w:r w:rsidRPr="00121613">
              <w:rPr>
                <w:rFonts w:cs="Myanmar Text"/>
                <w:lang w:val="fi-FI"/>
              </w:rPr>
              <w:t>2 921381</w:t>
            </w:r>
          </w:p>
          <w:p w14:paraId="0E28EA5C" w14:textId="77777777" w:rsidR="004D617B" w:rsidRPr="00121613" w:rsidRDefault="004D617B" w:rsidP="00DD62B8">
            <w:pPr>
              <w:spacing w:after="0"/>
              <w:rPr>
                <w:rFonts w:cs="Myanmar Text"/>
                <w:b/>
                <w:noProof/>
                <w:lang w:val="fi-FI"/>
              </w:rPr>
            </w:pPr>
          </w:p>
        </w:tc>
        <w:tc>
          <w:tcPr>
            <w:tcW w:w="4678" w:type="dxa"/>
          </w:tcPr>
          <w:p w14:paraId="52B3845E" w14:textId="77777777" w:rsidR="004D617B" w:rsidRPr="00121613" w:rsidRDefault="00654432" w:rsidP="00DD62B8">
            <w:pPr>
              <w:suppressAutoHyphens/>
              <w:spacing w:after="0"/>
              <w:rPr>
                <w:rFonts w:cs="Myanmar Text"/>
                <w:noProof/>
                <w:lang w:val="fi-FI"/>
              </w:rPr>
            </w:pPr>
            <w:r w:rsidRPr="00121613">
              <w:rPr>
                <w:rFonts w:cs="Myanmar Text"/>
                <w:b/>
                <w:noProof/>
                <w:lang w:val="fi-FI"/>
              </w:rPr>
              <w:t>Suomi/Finland</w:t>
            </w:r>
          </w:p>
          <w:p w14:paraId="4BE9E5C9" w14:textId="77777777" w:rsidR="004D617B" w:rsidRPr="00121613" w:rsidRDefault="00654432" w:rsidP="00DD62B8">
            <w:pPr>
              <w:suppressAutoHyphens/>
              <w:spacing w:after="0"/>
              <w:rPr>
                <w:rFonts w:cs="Myanmar Text"/>
                <w:noProof/>
                <w:lang w:val="fi-FI"/>
              </w:rPr>
            </w:pPr>
            <w:r w:rsidRPr="00121613">
              <w:rPr>
                <w:rFonts w:cs="Myanmar Text"/>
                <w:lang w:val="fi-FI"/>
              </w:rPr>
              <w:t>Astellas Pharma</w:t>
            </w:r>
            <w:r w:rsidRPr="00121613">
              <w:rPr>
                <w:rFonts w:cs="Myanmar Text"/>
                <w:lang w:val="fi-FI"/>
              </w:rPr>
              <w:br/>
              <w:t>Puh/Tel: + 358 (0)9 85606000</w:t>
            </w:r>
          </w:p>
        </w:tc>
      </w:tr>
      <w:tr w:rsidR="00EC4D07" w:rsidRPr="00324C81" w14:paraId="69034CC0" w14:textId="77777777" w:rsidTr="009F7CD8">
        <w:trPr>
          <w:cantSplit/>
        </w:trPr>
        <w:tc>
          <w:tcPr>
            <w:tcW w:w="4678" w:type="dxa"/>
          </w:tcPr>
          <w:p w14:paraId="7F2744E4" w14:textId="77777777" w:rsidR="004D617B" w:rsidRPr="00121613" w:rsidRDefault="00654432" w:rsidP="00DD62B8">
            <w:pPr>
              <w:spacing w:after="0"/>
              <w:rPr>
                <w:rFonts w:cs="Myanmar Text"/>
                <w:b/>
                <w:noProof/>
                <w:lang w:val="fi-FI"/>
              </w:rPr>
            </w:pPr>
            <w:r w:rsidRPr="00121613">
              <w:rPr>
                <w:rFonts w:cs="Myanmar Text"/>
                <w:b/>
                <w:noProof/>
              </w:rPr>
              <w:lastRenderedPageBreak/>
              <w:t>Κύπρος</w:t>
            </w:r>
          </w:p>
          <w:p w14:paraId="50FE5D9D" w14:textId="77777777" w:rsidR="00A06452" w:rsidRPr="00121613" w:rsidDel="002D6C4B" w:rsidRDefault="00A06452" w:rsidP="00A06452">
            <w:pPr>
              <w:spacing w:after="0"/>
              <w:rPr>
                <w:del w:id="280" w:author="Author"/>
                <w:rFonts w:cs="Myanmar Text"/>
              </w:rPr>
            </w:pPr>
            <w:del w:id="281" w:author="Author">
              <w:r w:rsidRPr="00121613" w:rsidDel="002D6C4B">
                <w:rPr>
                  <w:rFonts w:cs="Myanmar Text"/>
                  <w:lang w:val="fi-FI"/>
                </w:rPr>
                <w:delText>Ελλάδα</w:delText>
              </w:r>
            </w:del>
          </w:p>
          <w:p w14:paraId="495A3783" w14:textId="77777777" w:rsidR="00A06452" w:rsidRPr="00121613" w:rsidRDefault="00A06452" w:rsidP="00A06452">
            <w:pPr>
              <w:spacing w:after="0"/>
              <w:rPr>
                <w:ins w:id="282" w:author="Author"/>
                <w:rFonts w:cs="Myanmar Text"/>
                <w:lang w:val="fi-FI"/>
              </w:rPr>
            </w:pPr>
            <w:ins w:id="283" w:author="Author">
              <w:r w:rsidRPr="00121613">
                <w:rPr>
                  <w:rFonts w:cs="Myanmar Text"/>
                  <w:lang w:val="fi-FI"/>
                </w:rPr>
                <w:t>Novagem Ltd</w:t>
              </w:r>
            </w:ins>
          </w:p>
          <w:p w14:paraId="25107083" w14:textId="77777777" w:rsidR="00A06452" w:rsidRPr="00121613" w:rsidDel="002D53F4" w:rsidRDefault="00A06452" w:rsidP="00A06452">
            <w:pPr>
              <w:spacing w:after="0"/>
              <w:rPr>
                <w:del w:id="284" w:author="Author"/>
                <w:rFonts w:eastAsia="SimSun"/>
                <w:lang w:val="fi-FI"/>
              </w:rPr>
            </w:pPr>
            <w:ins w:id="285" w:author="Author">
              <w:r w:rsidRPr="00121613">
                <w:rPr>
                  <w:rFonts w:cs="Myanmar Text"/>
                  <w:lang w:val="fi-FI"/>
                </w:rPr>
                <w:t>Τηλ: +357 22 483858</w:t>
              </w:r>
            </w:ins>
            <w:del w:id="286" w:author="Author">
              <w:r w:rsidRPr="00121613" w:rsidDel="002D53F4">
                <w:rPr>
                  <w:rFonts w:cs="Myanmar Text"/>
                  <w:lang w:val="fi-FI"/>
                </w:rPr>
                <w:delText>Astellas Pharmaceuticals AEBE</w:delText>
              </w:r>
            </w:del>
          </w:p>
          <w:p w14:paraId="64DE17FB" w14:textId="4E4A77DD" w:rsidR="004D617B" w:rsidRPr="00121613" w:rsidRDefault="00A06452" w:rsidP="00DD62B8">
            <w:pPr>
              <w:spacing w:after="0"/>
              <w:rPr>
                <w:rFonts w:cs="Myanmar Text"/>
                <w:lang w:val="fi-FI"/>
              </w:rPr>
            </w:pPr>
            <w:del w:id="287" w:author="Author">
              <w:r w:rsidRPr="00121613" w:rsidDel="002D53F4">
                <w:rPr>
                  <w:rFonts w:cs="Myanmar Text"/>
                </w:rPr>
                <w:delText>Τηλ</w:delText>
              </w:r>
              <w:r w:rsidRPr="00121613" w:rsidDel="002D53F4">
                <w:rPr>
                  <w:rFonts w:cs="Myanmar Text"/>
                  <w:lang w:val="fi-FI"/>
                </w:rPr>
                <w:delText>: + 30 210 8189900</w:delText>
              </w:r>
            </w:del>
          </w:p>
          <w:p w14:paraId="374ADFA9" w14:textId="77777777" w:rsidR="004D617B" w:rsidRPr="00121613" w:rsidRDefault="004D617B" w:rsidP="00DD62B8">
            <w:pPr>
              <w:spacing w:after="0"/>
              <w:rPr>
                <w:rFonts w:cs="Myanmar Text"/>
                <w:b/>
                <w:noProof/>
                <w:lang w:val="fi-FI"/>
              </w:rPr>
            </w:pPr>
          </w:p>
        </w:tc>
        <w:tc>
          <w:tcPr>
            <w:tcW w:w="4678" w:type="dxa"/>
          </w:tcPr>
          <w:p w14:paraId="4E732A50" w14:textId="77777777" w:rsidR="004D617B" w:rsidRPr="00121613" w:rsidRDefault="00654432" w:rsidP="00DD62B8">
            <w:pPr>
              <w:suppressAutoHyphens/>
              <w:spacing w:after="0"/>
              <w:rPr>
                <w:rFonts w:cs="Myanmar Text"/>
                <w:b/>
                <w:noProof/>
                <w:lang w:val="de-DE"/>
              </w:rPr>
            </w:pPr>
            <w:r w:rsidRPr="00121613">
              <w:rPr>
                <w:rFonts w:cs="Myanmar Text"/>
                <w:b/>
                <w:noProof/>
                <w:lang w:val="de-DE"/>
              </w:rPr>
              <w:t>Sverige</w:t>
            </w:r>
          </w:p>
          <w:p w14:paraId="332B29B0" w14:textId="77777777" w:rsidR="004D617B" w:rsidRPr="00121613" w:rsidRDefault="00654432" w:rsidP="00DD62B8">
            <w:pPr>
              <w:spacing w:after="0"/>
              <w:rPr>
                <w:rFonts w:cs="Myanmar Text"/>
                <w:lang w:val="de-DE"/>
              </w:rPr>
            </w:pPr>
            <w:r w:rsidRPr="00121613">
              <w:rPr>
                <w:rFonts w:cs="Myanmar Text"/>
                <w:lang w:val="de-DE"/>
              </w:rPr>
              <w:t>Astellas Pharma AB</w:t>
            </w:r>
            <w:r w:rsidRPr="00121613">
              <w:rPr>
                <w:rFonts w:cs="Myanmar Text"/>
                <w:lang w:val="de-DE"/>
              </w:rPr>
              <w:br/>
              <w:t>Tel: + 46 (0)40</w:t>
            </w:r>
            <w:r w:rsidRPr="00121613">
              <w:rPr>
                <w:rFonts w:cs="Myanmar Text"/>
                <w:lang w:val="de-DE"/>
              </w:rPr>
              <w:noBreakHyphen/>
              <w:t>650 15 00</w:t>
            </w:r>
          </w:p>
          <w:p w14:paraId="19EB0AA0" w14:textId="77777777" w:rsidR="004D617B" w:rsidRPr="00121613" w:rsidRDefault="004D617B" w:rsidP="00DD62B8">
            <w:pPr>
              <w:suppressAutoHyphens/>
              <w:spacing w:after="0"/>
              <w:rPr>
                <w:rFonts w:cs="Myanmar Text"/>
                <w:b/>
                <w:noProof/>
                <w:lang w:val="de-DE"/>
              </w:rPr>
            </w:pPr>
          </w:p>
        </w:tc>
      </w:tr>
      <w:tr w:rsidR="00EC4D07" w:rsidRPr="00054F76" w14:paraId="795FD021" w14:textId="77777777" w:rsidTr="009F7CD8">
        <w:trPr>
          <w:cantSplit/>
        </w:trPr>
        <w:tc>
          <w:tcPr>
            <w:tcW w:w="4678" w:type="dxa"/>
          </w:tcPr>
          <w:p w14:paraId="3EA45D88" w14:textId="77777777" w:rsidR="004D617B" w:rsidRPr="00121613" w:rsidRDefault="00654432" w:rsidP="00DD62B8">
            <w:pPr>
              <w:spacing w:after="0"/>
              <w:rPr>
                <w:rFonts w:cs="Myanmar Text"/>
                <w:b/>
                <w:noProof/>
                <w:lang w:val="fi-FI"/>
              </w:rPr>
            </w:pPr>
            <w:r w:rsidRPr="00121613">
              <w:rPr>
                <w:rFonts w:cs="Myanmar Text"/>
                <w:b/>
                <w:noProof/>
                <w:lang w:val="fi-FI"/>
              </w:rPr>
              <w:t>Latvija</w:t>
            </w:r>
          </w:p>
          <w:p w14:paraId="42A506F1" w14:textId="77777777" w:rsidR="004D617B" w:rsidRPr="00121613" w:rsidRDefault="00654432" w:rsidP="00DD62B8">
            <w:pPr>
              <w:spacing w:after="0"/>
              <w:rPr>
                <w:rFonts w:cs="Myanmar Text"/>
                <w:lang w:val="fi-FI"/>
              </w:rPr>
            </w:pPr>
            <w:r w:rsidRPr="00121613">
              <w:rPr>
                <w:rFonts w:cs="Myanmar Text"/>
                <w:lang w:val="fi-FI"/>
              </w:rPr>
              <w:t>Astellas Pharma d.o.o.</w:t>
            </w:r>
            <w:r w:rsidRPr="00121613">
              <w:rPr>
                <w:rFonts w:cs="Myanmar Text"/>
                <w:lang w:val="fi-FI"/>
              </w:rPr>
              <w:br/>
              <w:t>Tel: + 371 67619365</w:t>
            </w:r>
          </w:p>
          <w:p w14:paraId="500831E7" w14:textId="77777777" w:rsidR="004D617B" w:rsidRPr="00121613" w:rsidRDefault="004D617B" w:rsidP="00DD62B8">
            <w:pPr>
              <w:suppressAutoHyphens/>
              <w:spacing w:after="0"/>
              <w:rPr>
                <w:rFonts w:cs="Myanmar Text"/>
                <w:noProof/>
                <w:lang w:val="fi-FI"/>
              </w:rPr>
            </w:pPr>
          </w:p>
        </w:tc>
        <w:tc>
          <w:tcPr>
            <w:tcW w:w="4678" w:type="dxa"/>
          </w:tcPr>
          <w:p w14:paraId="656F4967" w14:textId="77777777" w:rsidR="004D617B" w:rsidRPr="00121613" w:rsidRDefault="004D617B" w:rsidP="00DF70F5">
            <w:pPr>
              <w:autoSpaceDE w:val="0"/>
              <w:autoSpaceDN w:val="0"/>
              <w:adjustRightInd w:val="0"/>
              <w:spacing w:after="0"/>
              <w:rPr>
                <w:rFonts w:cs="Myanmar Text"/>
                <w:noProof/>
                <w:lang w:val="fi-FI"/>
              </w:rPr>
            </w:pPr>
          </w:p>
        </w:tc>
      </w:tr>
    </w:tbl>
    <w:p w14:paraId="6BC0686A" w14:textId="100CE504" w:rsidR="004D617B" w:rsidRPr="00054F76" w:rsidRDefault="004D617B" w:rsidP="00BA32C3">
      <w:pPr>
        <w:pStyle w:val="StayOnPublish"/>
        <w:rPr>
          <w:lang w:val="pt-BR" w:eastAsia="en-CA"/>
        </w:rPr>
      </w:pPr>
    </w:p>
    <w:p w14:paraId="4F729009" w14:textId="78CEAAF8" w:rsidR="004D617B" w:rsidRPr="005B2879" w:rsidRDefault="00B1439A" w:rsidP="00117DBE">
      <w:pPr>
        <w:spacing w:before="240"/>
        <w:rPr>
          <w:lang w:val="it-IT"/>
        </w:rPr>
      </w:pPr>
      <w:r w:rsidRPr="00310D3E">
        <w:rPr>
          <w:b/>
          <w:bCs/>
          <w:lang w:val="it-IT"/>
        </w:rPr>
        <w:t>Questo foglio illustrativo è stato aggiornato</w:t>
      </w:r>
      <w:r w:rsidR="00654432" w:rsidRPr="00310D3E">
        <w:rPr>
          <w:b/>
          <w:bCs/>
          <w:lang w:val="it-IT"/>
        </w:rPr>
        <w:t xml:space="preserve"> </w:t>
      </w:r>
      <w:ins w:id="288" w:author="Author">
        <w:r w:rsidR="00117DBE" w:rsidRPr="00117DBE">
          <w:rPr>
            <w:b/>
            <w:bCs/>
            <w:lang w:val="it-IT"/>
          </w:rPr>
          <w:t xml:space="preserve">MM/AAAA. </w:t>
        </w:r>
      </w:ins>
      <w:del w:id="289" w:author="Author">
        <w:r w:rsidR="00E8510C" w:rsidDel="00A06452">
          <w:rPr>
            <w:b/>
            <w:bCs/>
            <w:lang w:val="it-IT"/>
          </w:rPr>
          <w:delText>02</w:delText>
        </w:r>
        <w:r w:rsidR="00654432" w:rsidRPr="00310D3E" w:rsidDel="00A06452">
          <w:rPr>
            <w:b/>
            <w:bCs/>
            <w:lang w:val="it-IT"/>
          </w:rPr>
          <w:delText>/</w:delText>
        </w:r>
        <w:r w:rsidR="00E8510C" w:rsidDel="00A06452">
          <w:rPr>
            <w:b/>
            <w:bCs/>
            <w:lang w:val="it-IT"/>
          </w:rPr>
          <w:delText>2026</w:delText>
        </w:r>
        <w:r w:rsidR="00654432" w:rsidRPr="00310D3E" w:rsidDel="00A06452">
          <w:rPr>
            <w:b/>
            <w:bCs/>
            <w:lang w:val="it-IT"/>
          </w:rPr>
          <w:delText>.</w:delText>
        </w:r>
      </w:del>
      <w:r w:rsidR="00654432" w:rsidRPr="00310D3E">
        <w:rPr>
          <w:b/>
          <w:bCs/>
          <w:lang w:val="it-IT"/>
        </w:rPr>
        <w:t xml:space="preserve"> </w:t>
      </w:r>
    </w:p>
    <w:p w14:paraId="790C87E7" w14:textId="117E0B43" w:rsidR="004D617B" w:rsidRPr="00310D3E" w:rsidRDefault="00DF70F5">
      <w:pPr>
        <w:rPr>
          <w:lang w:val="it-IT"/>
        </w:rPr>
      </w:pPr>
      <w:r w:rsidRPr="00DF70F5">
        <w:rPr>
          <w:rFonts w:eastAsia="Times New Roman" w:cs="Times New Roman"/>
          <w:iCs/>
          <w:lang w:val="it-IT"/>
        </w:rPr>
        <w:t>Informazioni più dettagliate su questo medicinale sono disponibili sul sito web dell’Agenzia europea per i medicinali,</w:t>
      </w:r>
      <w:r w:rsidRPr="00DF70F5">
        <w:rPr>
          <w:rFonts w:eastAsia="Times New Roman" w:cs="Times New Roman"/>
          <w:iCs/>
          <w:u w:val="single"/>
          <w:lang w:val="it-IT"/>
        </w:rPr>
        <w:t xml:space="preserve"> </w:t>
      </w:r>
      <w:hyperlink r:id="rId51" w:history="1">
        <w:r w:rsidR="004D617B" w:rsidRPr="00310D3E">
          <w:rPr>
            <w:rStyle w:val="Hyperlink"/>
            <w:lang w:val="it-IT"/>
          </w:rPr>
          <w:t>http://www.ema.europa.eu</w:t>
        </w:r>
      </w:hyperlink>
      <w:r w:rsidR="00654432" w:rsidRPr="00310D3E">
        <w:rPr>
          <w:u w:val="single"/>
          <w:lang w:val="it-IT"/>
        </w:rPr>
        <w:t>.</w:t>
      </w:r>
      <w:r w:rsidR="00654432" w:rsidRPr="005B2879">
        <w:rPr>
          <w:lang w:val="it-IT"/>
        </w:rPr>
        <w:t xml:space="preserve"> </w:t>
      </w:r>
    </w:p>
    <w:sectPr w:rsidR="004D617B" w:rsidRPr="00310D3E" w:rsidSect="00121613">
      <w:footerReference w:type="default" r:id="rId52"/>
      <w:footerReference w:type="first" r:id="rId53"/>
      <w:endnotePr>
        <w:numFmt w:val="decimal"/>
      </w:endnotePr>
      <w:pgSz w:w="11907" w:h="16839" w:code="9"/>
      <w:pgMar w:top="1138" w:right="1411" w:bottom="1138" w:left="1411" w:header="734" w:footer="734" w:gutter="0"/>
      <w:cols w:space="720"/>
      <w:titlePg/>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6896" w14:textId="77777777" w:rsidR="0037217E" w:rsidRDefault="0037217E">
      <w:pPr>
        <w:spacing w:after="0"/>
      </w:pPr>
      <w:r>
        <w:separator/>
      </w:r>
    </w:p>
  </w:endnote>
  <w:endnote w:type="continuationSeparator" w:id="0">
    <w:p w14:paraId="020A87BF" w14:textId="77777777" w:rsidR="0037217E" w:rsidRDefault="003721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for SHP">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yanmar Text">
    <w:altName w:val="Times New Roman"/>
    <w:panose1 w:val="020B0502040204020203"/>
    <w:charset w:val="00"/>
    <w:family w:val="swiss"/>
    <w:pitch w:val="variable"/>
    <w:sig w:usb0="80000003" w:usb1="00000000" w:usb2="000004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00"/>
    <w:family w:val="swiss"/>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UniversLTStd-Cn">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F7B7" w14:textId="77777777" w:rsidR="008646CA" w:rsidRDefault="00654432">
    <w:pPr>
      <w:tabs>
        <w:tab w:val="right" w:pos="8931"/>
      </w:tabs>
      <w:ind w:right="96"/>
      <w:jc w:val="center"/>
    </w:pPr>
    <w:r>
      <w:fldChar w:fldCharType="begin"/>
    </w:r>
    <w:r>
      <w:instrText xml:space="preserve"> EQ </w:instrText>
    </w:r>
    <w:r>
      <w:fldChar w:fldCharType="separate"/>
    </w:r>
    <w:r>
      <w:fldChar w:fldCharType="end"/>
    </w:r>
    <w:r w:rsidRPr="0047066F">
      <w:rPr>
        <w:rFonts w:ascii="Arial" w:hAnsi="Arial" w:cs="Arial"/>
        <w:sz w:val="16"/>
        <w:szCs w:val="16"/>
      </w:rPr>
      <w:fldChar w:fldCharType="begin"/>
    </w:r>
    <w:r w:rsidRPr="0047066F">
      <w:rPr>
        <w:rFonts w:ascii="Arial" w:hAnsi="Arial" w:cs="Arial"/>
        <w:sz w:val="16"/>
        <w:szCs w:val="16"/>
      </w:rPr>
      <w:instrText xml:space="preserve">PAGE  </w:instrText>
    </w:r>
    <w:r w:rsidRPr="0047066F">
      <w:rPr>
        <w:rFonts w:ascii="Arial" w:hAnsi="Arial" w:cs="Arial"/>
        <w:sz w:val="16"/>
        <w:szCs w:val="16"/>
      </w:rPr>
      <w:fldChar w:fldCharType="separate"/>
    </w:r>
    <w:r w:rsidR="005706BC" w:rsidRPr="0047066F">
      <w:rPr>
        <w:rFonts w:ascii="Arial" w:hAnsi="Arial" w:cs="Arial"/>
        <w:noProof/>
        <w:sz w:val="16"/>
        <w:szCs w:val="16"/>
      </w:rPr>
      <w:t>8</w:t>
    </w:r>
    <w:r w:rsidRPr="0047066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B84A" w14:textId="77777777" w:rsidR="008646CA" w:rsidRDefault="00654432">
    <w:pPr>
      <w:tabs>
        <w:tab w:val="right" w:pos="8931"/>
      </w:tabs>
      <w:ind w:right="96"/>
      <w:jc w:val="center"/>
    </w:pPr>
    <w:r>
      <w:fldChar w:fldCharType="begin"/>
    </w:r>
    <w:r>
      <w:instrText xml:space="preserve"> EQ </w:instrText>
    </w:r>
    <w:r>
      <w:fldChar w:fldCharType="separate"/>
    </w:r>
    <w:r>
      <w:fldChar w:fldCharType="end"/>
    </w:r>
    <w:r w:rsidRPr="0047066F">
      <w:rPr>
        <w:rFonts w:ascii="Arial" w:hAnsi="Arial" w:cs="Arial"/>
        <w:sz w:val="16"/>
        <w:szCs w:val="16"/>
      </w:rPr>
      <w:fldChar w:fldCharType="begin"/>
    </w:r>
    <w:r w:rsidRPr="0047066F">
      <w:rPr>
        <w:rFonts w:ascii="Arial" w:hAnsi="Arial" w:cs="Arial"/>
        <w:sz w:val="16"/>
        <w:szCs w:val="16"/>
      </w:rPr>
      <w:instrText xml:space="preserve">PAGE  </w:instrText>
    </w:r>
    <w:r w:rsidRPr="0047066F">
      <w:rPr>
        <w:rFonts w:ascii="Arial" w:hAnsi="Arial" w:cs="Arial"/>
        <w:sz w:val="16"/>
        <w:szCs w:val="16"/>
      </w:rPr>
      <w:fldChar w:fldCharType="separate"/>
    </w:r>
    <w:r w:rsidR="005706BC" w:rsidRPr="0047066F">
      <w:rPr>
        <w:rFonts w:ascii="Arial" w:hAnsi="Arial" w:cs="Arial"/>
        <w:noProof/>
        <w:sz w:val="16"/>
        <w:szCs w:val="16"/>
      </w:rPr>
      <w:t>1</w:t>
    </w:r>
    <w:r w:rsidRPr="0047066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BD11D" w14:textId="77777777" w:rsidR="0037217E" w:rsidRDefault="0037217E">
      <w:pPr>
        <w:spacing w:after="0"/>
      </w:pPr>
      <w:r>
        <w:separator/>
      </w:r>
    </w:p>
  </w:footnote>
  <w:footnote w:type="continuationSeparator" w:id="0">
    <w:p w14:paraId="1CDDEA81" w14:textId="77777777" w:rsidR="0037217E" w:rsidRDefault="0037217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EC724C"/>
    <w:lvl w:ilvl="0">
      <w:numFmt w:val="decimal"/>
      <w:pStyle w:val="ListDash-PL"/>
      <w:lvlText w:val="*"/>
      <w:lvlJc w:val="left"/>
    </w:lvl>
  </w:abstractNum>
  <w:abstractNum w:abstractNumId="1" w15:restartNumberingAfterBreak="0">
    <w:nsid w:val="049A27B0"/>
    <w:multiLevelType w:val="hybridMultilevel"/>
    <w:tmpl w:val="948645C8"/>
    <w:lvl w:ilvl="0" w:tplc="EABA6292">
      <w:start w:val="1"/>
      <w:numFmt w:val="bullet"/>
      <w:lvlText w:val="-"/>
      <w:lvlJc w:val="left"/>
      <w:pPr>
        <w:ind w:left="1854" w:hanging="360"/>
      </w:pPr>
      <w:rPr>
        <w:rFonts w:ascii="Arial" w:hAnsi="Arial" w:cs="Arial" w:hint="default"/>
      </w:rPr>
    </w:lvl>
    <w:lvl w:ilvl="1" w:tplc="EE9EDEDA" w:tentative="1">
      <w:start w:val="1"/>
      <w:numFmt w:val="bullet"/>
      <w:lvlText w:val="o"/>
      <w:lvlJc w:val="left"/>
      <w:pPr>
        <w:ind w:left="2574" w:hanging="360"/>
      </w:pPr>
      <w:rPr>
        <w:rFonts w:ascii="Courier New" w:hAnsi="Courier New" w:hint="default"/>
      </w:rPr>
    </w:lvl>
    <w:lvl w:ilvl="2" w:tplc="E7A2DF68" w:tentative="1">
      <w:start w:val="1"/>
      <w:numFmt w:val="bullet"/>
      <w:lvlText w:val=""/>
      <w:lvlJc w:val="left"/>
      <w:pPr>
        <w:ind w:left="3294" w:hanging="360"/>
      </w:pPr>
      <w:rPr>
        <w:rFonts w:ascii="Wingdings" w:hAnsi="Wingdings" w:hint="default"/>
      </w:rPr>
    </w:lvl>
    <w:lvl w:ilvl="3" w:tplc="4F969D16" w:tentative="1">
      <w:start w:val="1"/>
      <w:numFmt w:val="bullet"/>
      <w:lvlText w:val=""/>
      <w:lvlJc w:val="left"/>
      <w:pPr>
        <w:ind w:left="4014" w:hanging="360"/>
      </w:pPr>
      <w:rPr>
        <w:rFonts w:ascii="Symbol" w:hAnsi="Symbol" w:hint="default"/>
      </w:rPr>
    </w:lvl>
    <w:lvl w:ilvl="4" w:tplc="ECBED020" w:tentative="1">
      <w:start w:val="1"/>
      <w:numFmt w:val="bullet"/>
      <w:lvlText w:val="o"/>
      <w:lvlJc w:val="left"/>
      <w:pPr>
        <w:ind w:left="4734" w:hanging="360"/>
      </w:pPr>
      <w:rPr>
        <w:rFonts w:ascii="Courier New" w:hAnsi="Courier New" w:hint="default"/>
      </w:rPr>
    </w:lvl>
    <w:lvl w:ilvl="5" w:tplc="F1A4A64E" w:tentative="1">
      <w:start w:val="1"/>
      <w:numFmt w:val="bullet"/>
      <w:lvlText w:val=""/>
      <w:lvlJc w:val="left"/>
      <w:pPr>
        <w:ind w:left="5454" w:hanging="360"/>
      </w:pPr>
      <w:rPr>
        <w:rFonts w:ascii="Wingdings" w:hAnsi="Wingdings" w:hint="default"/>
      </w:rPr>
    </w:lvl>
    <w:lvl w:ilvl="6" w:tplc="A99662F0" w:tentative="1">
      <w:start w:val="1"/>
      <w:numFmt w:val="bullet"/>
      <w:lvlText w:val=""/>
      <w:lvlJc w:val="left"/>
      <w:pPr>
        <w:ind w:left="6174" w:hanging="360"/>
      </w:pPr>
      <w:rPr>
        <w:rFonts w:ascii="Symbol" w:hAnsi="Symbol" w:hint="default"/>
      </w:rPr>
    </w:lvl>
    <w:lvl w:ilvl="7" w:tplc="199E2154" w:tentative="1">
      <w:start w:val="1"/>
      <w:numFmt w:val="bullet"/>
      <w:lvlText w:val="o"/>
      <w:lvlJc w:val="left"/>
      <w:pPr>
        <w:ind w:left="6894" w:hanging="360"/>
      </w:pPr>
      <w:rPr>
        <w:rFonts w:ascii="Courier New" w:hAnsi="Courier New" w:hint="default"/>
      </w:rPr>
    </w:lvl>
    <w:lvl w:ilvl="8" w:tplc="E8BC2F98" w:tentative="1">
      <w:start w:val="1"/>
      <w:numFmt w:val="bullet"/>
      <w:lvlText w:val=""/>
      <w:lvlJc w:val="left"/>
      <w:pPr>
        <w:ind w:left="7614" w:hanging="360"/>
      </w:pPr>
      <w:rPr>
        <w:rFonts w:ascii="Wingdings" w:hAnsi="Wingdings" w:hint="default"/>
      </w:rPr>
    </w:lvl>
  </w:abstractNum>
  <w:abstractNum w:abstractNumId="2" w15:restartNumberingAfterBreak="0">
    <w:nsid w:val="09292273"/>
    <w:multiLevelType w:val="hybridMultilevel"/>
    <w:tmpl w:val="169A7F44"/>
    <w:lvl w:ilvl="0" w:tplc="5E5A2E46">
      <w:start w:val="1"/>
      <w:numFmt w:val="bullet"/>
      <w:lvlText w:val="-"/>
      <w:lvlJc w:val="left"/>
      <w:pPr>
        <w:ind w:left="720" w:hanging="360"/>
      </w:pPr>
      <w:rPr>
        <w:rFonts w:ascii="Arial" w:hAnsi="Arial" w:cs="Arial" w:hint="default"/>
      </w:rPr>
    </w:lvl>
    <w:lvl w:ilvl="1" w:tplc="AD02D6F6" w:tentative="1">
      <w:start w:val="1"/>
      <w:numFmt w:val="bullet"/>
      <w:lvlText w:val="o"/>
      <w:lvlJc w:val="left"/>
      <w:pPr>
        <w:ind w:left="1440" w:hanging="360"/>
      </w:pPr>
      <w:rPr>
        <w:rFonts w:ascii="Courier New" w:hAnsi="Courier New" w:cs="Courier New" w:hint="default"/>
      </w:rPr>
    </w:lvl>
    <w:lvl w:ilvl="2" w:tplc="2B549622" w:tentative="1">
      <w:start w:val="1"/>
      <w:numFmt w:val="bullet"/>
      <w:lvlText w:val=""/>
      <w:lvlJc w:val="left"/>
      <w:pPr>
        <w:ind w:left="2160" w:hanging="360"/>
      </w:pPr>
      <w:rPr>
        <w:rFonts w:ascii="Wingdings" w:hAnsi="Wingdings" w:hint="default"/>
      </w:rPr>
    </w:lvl>
    <w:lvl w:ilvl="3" w:tplc="06A665F2" w:tentative="1">
      <w:start w:val="1"/>
      <w:numFmt w:val="bullet"/>
      <w:lvlText w:val=""/>
      <w:lvlJc w:val="left"/>
      <w:pPr>
        <w:ind w:left="2880" w:hanging="360"/>
      </w:pPr>
      <w:rPr>
        <w:rFonts w:ascii="Symbol" w:hAnsi="Symbol" w:hint="default"/>
      </w:rPr>
    </w:lvl>
    <w:lvl w:ilvl="4" w:tplc="54C450FA" w:tentative="1">
      <w:start w:val="1"/>
      <w:numFmt w:val="bullet"/>
      <w:lvlText w:val="o"/>
      <w:lvlJc w:val="left"/>
      <w:pPr>
        <w:ind w:left="3600" w:hanging="360"/>
      </w:pPr>
      <w:rPr>
        <w:rFonts w:ascii="Courier New" w:hAnsi="Courier New" w:cs="Courier New" w:hint="default"/>
      </w:rPr>
    </w:lvl>
    <w:lvl w:ilvl="5" w:tplc="11CC12D0" w:tentative="1">
      <w:start w:val="1"/>
      <w:numFmt w:val="bullet"/>
      <w:lvlText w:val=""/>
      <w:lvlJc w:val="left"/>
      <w:pPr>
        <w:ind w:left="4320" w:hanging="360"/>
      </w:pPr>
      <w:rPr>
        <w:rFonts w:ascii="Wingdings" w:hAnsi="Wingdings" w:hint="default"/>
      </w:rPr>
    </w:lvl>
    <w:lvl w:ilvl="6" w:tplc="372295B2" w:tentative="1">
      <w:start w:val="1"/>
      <w:numFmt w:val="bullet"/>
      <w:lvlText w:val=""/>
      <w:lvlJc w:val="left"/>
      <w:pPr>
        <w:ind w:left="5040" w:hanging="360"/>
      </w:pPr>
      <w:rPr>
        <w:rFonts w:ascii="Symbol" w:hAnsi="Symbol" w:hint="default"/>
      </w:rPr>
    </w:lvl>
    <w:lvl w:ilvl="7" w:tplc="3FD4230A" w:tentative="1">
      <w:start w:val="1"/>
      <w:numFmt w:val="bullet"/>
      <w:lvlText w:val="o"/>
      <w:lvlJc w:val="left"/>
      <w:pPr>
        <w:ind w:left="5760" w:hanging="360"/>
      </w:pPr>
      <w:rPr>
        <w:rFonts w:ascii="Courier New" w:hAnsi="Courier New" w:cs="Courier New" w:hint="default"/>
      </w:rPr>
    </w:lvl>
    <w:lvl w:ilvl="8" w:tplc="88627E6E"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25B04C28">
      <w:start w:val="1"/>
      <w:numFmt w:val="bullet"/>
      <w:lvlText w:val=""/>
      <w:lvlJc w:val="left"/>
      <w:pPr>
        <w:tabs>
          <w:tab w:val="num" w:pos="720"/>
        </w:tabs>
        <w:ind w:left="720" w:hanging="360"/>
      </w:pPr>
      <w:rPr>
        <w:rFonts w:ascii="Symbol" w:hAnsi="Symbol" w:hint="default"/>
      </w:rPr>
    </w:lvl>
    <w:lvl w:ilvl="1" w:tplc="1BC22E00" w:tentative="1">
      <w:start w:val="1"/>
      <w:numFmt w:val="bullet"/>
      <w:lvlText w:val="o"/>
      <w:lvlJc w:val="left"/>
      <w:pPr>
        <w:tabs>
          <w:tab w:val="num" w:pos="1440"/>
        </w:tabs>
        <w:ind w:left="1440" w:hanging="360"/>
      </w:pPr>
      <w:rPr>
        <w:rFonts w:ascii="Courier New" w:hAnsi="Courier New" w:cs="Courier New" w:hint="default"/>
      </w:rPr>
    </w:lvl>
    <w:lvl w:ilvl="2" w:tplc="2A6E226A" w:tentative="1">
      <w:start w:val="1"/>
      <w:numFmt w:val="bullet"/>
      <w:lvlText w:val=""/>
      <w:lvlJc w:val="left"/>
      <w:pPr>
        <w:tabs>
          <w:tab w:val="num" w:pos="2160"/>
        </w:tabs>
        <w:ind w:left="2160" w:hanging="360"/>
      </w:pPr>
      <w:rPr>
        <w:rFonts w:ascii="Wingdings" w:hAnsi="Wingdings" w:hint="default"/>
      </w:rPr>
    </w:lvl>
    <w:lvl w:ilvl="3" w:tplc="824C07DA" w:tentative="1">
      <w:start w:val="1"/>
      <w:numFmt w:val="bullet"/>
      <w:lvlText w:val=""/>
      <w:lvlJc w:val="left"/>
      <w:pPr>
        <w:tabs>
          <w:tab w:val="num" w:pos="2880"/>
        </w:tabs>
        <w:ind w:left="2880" w:hanging="360"/>
      </w:pPr>
      <w:rPr>
        <w:rFonts w:ascii="Symbol" w:hAnsi="Symbol" w:hint="default"/>
      </w:rPr>
    </w:lvl>
    <w:lvl w:ilvl="4" w:tplc="BA42FDE0" w:tentative="1">
      <w:start w:val="1"/>
      <w:numFmt w:val="bullet"/>
      <w:lvlText w:val="o"/>
      <w:lvlJc w:val="left"/>
      <w:pPr>
        <w:tabs>
          <w:tab w:val="num" w:pos="3600"/>
        </w:tabs>
        <w:ind w:left="3600" w:hanging="360"/>
      </w:pPr>
      <w:rPr>
        <w:rFonts w:ascii="Courier New" w:hAnsi="Courier New" w:cs="Courier New" w:hint="default"/>
      </w:rPr>
    </w:lvl>
    <w:lvl w:ilvl="5" w:tplc="0BCE44D6" w:tentative="1">
      <w:start w:val="1"/>
      <w:numFmt w:val="bullet"/>
      <w:lvlText w:val=""/>
      <w:lvlJc w:val="left"/>
      <w:pPr>
        <w:tabs>
          <w:tab w:val="num" w:pos="4320"/>
        </w:tabs>
        <w:ind w:left="4320" w:hanging="360"/>
      </w:pPr>
      <w:rPr>
        <w:rFonts w:ascii="Wingdings" w:hAnsi="Wingdings" w:hint="default"/>
      </w:rPr>
    </w:lvl>
    <w:lvl w:ilvl="6" w:tplc="226611FE" w:tentative="1">
      <w:start w:val="1"/>
      <w:numFmt w:val="bullet"/>
      <w:lvlText w:val=""/>
      <w:lvlJc w:val="left"/>
      <w:pPr>
        <w:tabs>
          <w:tab w:val="num" w:pos="5040"/>
        </w:tabs>
        <w:ind w:left="5040" w:hanging="360"/>
      </w:pPr>
      <w:rPr>
        <w:rFonts w:ascii="Symbol" w:hAnsi="Symbol" w:hint="default"/>
      </w:rPr>
    </w:lvl>
    <w:lvl w:ilvl="7" w:tplc="8098EC84" w:tentative="1">
      <w:start w:val="1"/>
      <w:numFmt w:val="bullet"/>
      <w:lvlText w:val="o"/>
      <w:lvlJc w:val="left"/>
      <w:pPr>
        <w:tabs>
          <w:tab w:val="num" w:pos="5760"/>
        </w:tabs>
        <w:ind w:left="5760" w:hanging="360"/>
      </w:pPr>
      <w:rPr>
        <w:rFonts w:ascii="Courier New" w:hAnsi="Courier New" w:cs="Courier New" w:hint="default"/>
      </w:rPr>
    </w:lvl>
    <w:lvl w:ilvl="8" w:tplc="0EA04F5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6372F"/>
    <w:multiLevelType w:val="hybridMultilevel"/>
    <w:tmpl w:val="339425EE"/>
    <w:lvl w:ilvl="0" w:tplc="7FC8C24A">
      <w:start w:val="1"/>
      <w:numFmt w:val="decimal"/>
      <w:pStyle w:val="01Heading1"/>
      <w:lvlText w:val="%1."/>
      <w:lvlJc w:val="left"/>
      <w:pPr>
        <w:ind w:left="720" w:hanging="360"/>
      </w:pPr>
      <w:rPr>
        <w:rFonts w:hint="default"/>
      </w:rPr>
    </w:lvl>
    <w:lvl w:ilvl="1" w:tplc="2062DB40">
      <w:start w:val="1"/>
      <w:numFmt w:val="lowerLetter"/>
      <w:pStyle w:val="02Heading2"/>
      <w:lvlText w:val="%2."/>
      <w:lvlJc w:val="left"/>
      <w:pPr>
        <w:ind w:left="1440" w:hanging="360"/>
      </w:pPr>
    </w:lvl>
    <w:lvl w:ilvl="2" w:tplc="CF58DC5E" w:tentative="1">
      <w:start w:val="1"/>
      <w:numFmt w:val="lowerRoman"/>
      <w:pStyle w:val="03Heading3"/>
      <w:lvlText w:val="%3."/>
      <w:lvlJc w:val="right"/>
      <w:pPr>
        <w:ind w:left="2160" w:hanging="180"/>
      </w:pPr>
    </w:lvl>
    <w:lvl w:ilvl="3" w:tplc="9BF0ADE4" w:tentative="1">
      <w:start w:val="1"/>
      <w:numFmt w:val="decimal"/>
      <w:pStyle w:val="04Heading4"/>
      <w:lvlText w:val="%4."/>
      <w:lvlJc w:val="left"/>
      <w:pPr>
        <w:ind w:left="2880" w:hanging="360"/>
      </w:pPr>
    </w:lvl>
    <w:lvl w:ilvl="4" w:tplc="A70AC58A" w:tentative="1">
      <w:start w:val="1"/>
      <w:numFmt w:val="lowerLetter"/>
      <w:pStyle w:val="05Heading5"/>
      <w:lvlText w:val="%5."/>
      <w:lvlJc w:val="left"/>
      <w:pPr>
        <w:ind w:left="3600" w:hanging="360"/>
      </w:pPr>
    </w:lvl>
    <w:lvl w:ilvl="5" w:tplc="D2CA24AA" w:tentative="1">
      <w:start w:val="1"/>
      <w:numFmt w:val="lowerRoman"/>
      <w:pStyle w:val="06Heading6"/>
      <w:lvlText w:val="%6."/>
      <w:lvlJc w:val="right"/>
      <w:pPr>
        <w:ind w:left="4320" w:hanging="180"/>
      </w:pPr>
    </w:lvl>
    <w:lvl w:ilvl="6" w:tplc="EE421E9E" w:tentative="1">
      <w:start w:val="1"/>
      <w:numFmt w:val="decimal"/>
      <w:pStyle w:val="07Heading7"/>
      <w:lvlText w:val="%7."/>
      <w:lvlJc w:val="left"/>
      <w:pPr>
        <w:ind w:left="5040" w:hanging="360"/>
      </w:pPr>
    </w:lvl>
    <w:lvl w:ilvl="7" w:tplc="1A6AC4C8" w:tentative="1">
      <w:start w:val="1"/>
      <w:numFmt w:val="lowerLetter"/>
      <w:lvlText w:val="%8."/>
      <w:lvlJc w:val="left"/>
      <w:pPr>
        <w:ind w:left="5760" w:hanging="360"/>
      </w:pPr>
    </w:lvl>
    <w:lvl w:ilvl="8" w:tplc="CFBE43F0" w:tentative="1">
      <w:start w:val="1"/>
      <w:numFmt w:val="lowerRoman"/>
      <w:lvlText w:val="%9."/>
      <w:lvlJc w:val="right"/>
      <w:pPr>
        <w:ind w:left="6480" w:hanging="180"/>
      </w:pPr>
    </w:lvl>
  </w:abstractNum>
  <w:abstractNum w:abstractNumId="5" w15:restartNumberingAfterBreak="0">
    <w:nsid w:val="11342EA7"/>
    <w:multiLevelType w:val="hybridMultilevel"/>
    <w:tmpl w:val="FEBAE60A"/>
    <w:lvl w:ilvl="0" w:tplc="396E8942">
      <w:start w:val="1"/>
      <w:numFmt w:val="bullet"/>
      <w:lvlText w:val=""/>
      <w:lvlJc w:val="left"/>
      <w:pPr>
        <w:ind w:left="1275" w:hanging="555"/>
      </w:pPr>
      <w:rPr>
        <w:rFonts w:ascii="Symbol" w:hAnsi="Symbol" w:hint="default"/>
      </w:rPr>
    </w:lvl>
    <w:lvl w:ilvl="1" w:tplc="0E8C6C6E" w:tentative="1">
      <w:start w:val="1"/>
      <w:numFmt w:val="bullet"/>
      <w:lvlText w:val="o"/>
      <w:lvlJc w:val="left"/>
      <w:pPr>
        <w:ind w:left="1800" w:hanging="360"/>
      </w:pPr>
      <w:rPr>
        <w:rFonts w:ascii="Courier New" w:hAnsi="Courier New" w:cs="Courier New" w:hint="default"/>
      </w:rPr>
    </w:lvl>
    <w:lvl w:ilvl="2" w:tplc="57583A4C" w:tentative="1">
      <w:start w:val="1"/>
      <w:numFmt w:val="bullet"/>
      <w:lvlText w:val=""/>
      <w:lvlJc w:val="left"/>
      <w:pPr>
        <w:ind w:left="2520" w:hanging="360"/>
      </w:pPr>
      <w:rPr>
        <w:rFonts w:ascii="Wingdings" w:hAnsi="Wingdings" w:hint="default"/>
      </w:rPr>
    </w:lvl>
    <w:lvl w:ilvl="3" w:tplc="C3B0CF70" w:tentative="1">
      <w:start w:val="1"/>
      <w:numFmt w:val="bullet"/>
      <w:lvlText w:val=""/>
      <w:lvlJc w:val="left"/>
      <w:pPr>
        <w:ind w:left="3240" w:hanging="360"/>
      </w:pPr>
      <w:rPr>
        <w:rFonts w:ascii="Symbol" w:hAnsi="Symbol" w:hint="default"/>
      </w:rPr>
    </w:lvl>
    <w:lvl w:ilvl="4" w:tplc="AA340596" w:tentative="1">
      <w:start w:val="1"/>
      <w:numFmt w:val="bullet"/>
      <w:lvlText w:val="o"/>
      <w:lvlJc w:val="left"/>
      <w:pPr>
        <w:ind w:left="3960" w:hanging="360"/>
      </w:pPr>
      <w:rPr>
        <w:rFonts w:ascii="Courier New" w:hAnsi="Courier New" w:cs="Courier New" w:hint="default"/>
      </w:rPr>
    </w:lvl>
    <w:lvl w:ilvl="5" w:tplc="9C5C0B8A" w:tentative="1">
      <w:start w:val="1"/>
      <w:numFmt w:val="bullet"/>
      <w:lvlText w:val=""/>
      <w:lvlJc w:val="left"/>
      <w:pPr>
        <w:ind w:left="4680" w:hanging="360"/>
      </w:pPr>
      <w:rPr>
        <w:rFonts w:ascii="Wingdings" w:hAnsi="Wingdings" w:hint="default"/>
      </w:rPr>
    </w:lvl>
    <w:lvl w:ilvl="6" w:tplc="2B920068" w:tentative="1">
      <w:start w:val="1"/>
      <w:numFmt w:val="bullet"/>
      <w:lvlText w:val=""/>
      <w:lvlJc w:val="left"/>
      <w:pPr>
        <w:ind w:left="5400" w:hanging="360"/>
      </w:pPr>
      <w:rPr>
        <w:rFonts w:ascii="Symbol" w:hAnsi="Symbol" w:hint="default"/>
      </w:rPr>
    </w:lvl>
    <w:lvl w:ilvl="7" w:tplc="D1C055BC" w:tentative="1">
      <w:start w:val="1"/>
      <w:numFmt w:val="bullet"/>
      <w:lvlText w:val="o"/>
      <w:lvlJc w:val="left"/>
      <w:pPr>
        <w:ind w:left="6120" w:hanging="360"/>
      </w:pPr>
      <w:rPr>
        <w:rFonts w:ascii="Courier New" w:hAnsi="Courier New" w:cs="Courier New" w:hint="default"/>
      </w:rPr>
    </w:lvl>
    <w:lvl w:ilvl="8" w:tplc="81FE7504" w:tentative="1">
      <w:start w:val="1"/>
      <w:numFmt w:val="bullet"/>
      <w:lvlText w:val=""/>
      <w:lvlJc w:val="left"/>
      <w:pPr>
        <w:ind w:left="6840" w:hanging="360"/>
      </w:pPr>
      <w:rPr>
        <w:rFonts w:ascii="Wingdings" w:hAnsi="Wingdings" w:hint="default"/>
      </w:rPr>
    </w:lvl>
  </w:abstractNum>
  <w:abstractNum w:abstractNumId="6" w15:restartNumberingAfterBreak="0">
    <w:nsid w:val="16707241"/>
    <w:multiLevelType w:val="hybridMultilevel"/>
    <w:tmpl w:val="E5AA6250"/>
    <w:lvl w:ilvl="0" w:tplc="D0E22492">
      <w:numFmt w:val="bullet"/>
      <w:lvlText w:val="-"/>
      <w:lvlJc w:val="left"/>
      <w:pPr>
        <w:ind w:left="780" w:hanging="360"/>
      </w:pPr>
    </w:lvl>
    <w:lvl w:ilvl="1" w:tplc="719CFFB6" w:tentative="1">
      <w:start w:val="1"/>
      <w:numFmt w:val="bullet"/>
      <w:lvlText w:val="o"/>
      <w:lvlJc w:val="left"/>
      <w:pPr>
        <w:ind w:left="1500" w:hanging="360"/>
      </w:pPr>
      <w:rPr>
        <w:rFonts w:ascii="Courier New" w:hAnsi="Courier New" w:cs="Courier New" w:hint="default"/>
      </w:rPr>
    </w:lvl>
    <w:lvl w:ilvl="2" w:tplc="A1024732" w:tentative="1">
      <w:start w:val="1"/>
      <w:numFmt w:val="bullet"/>
      <w:lvlText w:val=""/>
      <w:lvlJc w:val="left"/>
      <w:pPr>
        <w:ind w:left="2220" w:hanging="360"/>
      </w:pPr>
      <w:rPr>
        <w:rFonts w:ascii="Wingdings" w:hAnsi="Wingdings" w:hint="default"/>
      </w:rPr>
    </w:lvl>
    <w:lvl w:ilvl="3" w:tplc="9FA6461E" w:tentative="1">
      <w:start w:val="1"/>
      <w:numFmt w:val="bullet"/>
      <w:lvlText w:val=""/>
      <w:lvlJc w:val="left"/>
      <w:pPr>
        <w:ind w:left="2940" w:hanging="360"/>
      </w:pPr>
      <w:rPr>
        <w:rFonts w:ascii="Symbol" w:hAnsi="Symbol" w:hint="default"/>
      </w:rPr>
    </w:lvl>
    <w:lvl w:ilvl="4" w:tplc="72EAF190" w:tentative="1">
      <w:start w:val="1"/>
      <w:numFmt w:val="bullet"/>
      <w:lvlText w:val="o"/>
      <w:lvlJc w:val="left"/>
      <w:pPr>
        <w:ind w:left="3660" w:hanging="360"/>
      </w:pPr>
      <w:rPr>
        <w:rFonts w:ascii="Courier New" w:hAnsi="Courier New" w:cs="Courier New" w:hint="default"/>
      </w:rPr>
    </w:lvl>
    <w:lvl w:ilvl="5" w:tplc="E3F0F042" w:tentative="1">
      <w:start w:val="1"/>
      <w:numFmt w:val="bullet"/>
      <w:lvlText w:val=""/>
      <w:lvlJc w:val="left"/>
      <w:pPr>
        <w:ind w:left="4380" w:hanging="360"/>
      </w:pPr>
      <w:rPr>
        <w:rFonts w:ascii="Wingdings" w:hAnsi="Wingdings" w:hint="default"/>
      </w:rPr>
    </w:lvl>
    <w:lvl w:ilvl="6" w:tplc="9AC271CA" w:tentative="1">
      <w:start w:val="1"/>
      <w:numFmt w:val="bullet"/>
      <w:lvlText w:val=""/>
      <w:lvlJc w:val="left"/>
      <w:pPr>
        <w:ind w:left="5100" w:hanging="360"/>
      </w:pPr>
      <w:rPr>
        <w:rFonts w:ascii="Symbol" w:hAnsi="Symbol" w:hint="default"/>
      </w:rPr>
    </w:lvl>
    <w:lvl w:ilvl="7" w:tplc="D688DB9E" w:tentative="1">
      <w:start w:val="1"/>
      <w:numFmt w:val="bullet"/>
      <w:lvlText w:val="o"/>
      <w:lvlJc w:val="left"/>
      <w:pPr>
        <w:ind w:left="5820" w:hanging="360"/>
      </w:pPr>
      <w:rPr>
        <w:rFonts w:ascii="Courier New" w:hAnsi="Courier New" w:cs="Courier New" w:hint="default"/>
      </w:rPr>
    </w:lvl>
    <w:lvl w:ilvl="8" w:tplc="C156B53A" w:tentative="1">
      <w:start w:val="1"/>
      <w:numFmt w:val="bullet"/>
      <w:lvlText w:val=""/>
      <w:lvlJc w:val="left"/>
      <w:pPr>
        <w:ind w:left="6540" w:hanging="360"/>
      </w:pPr>
      <w:rPr>
        <w:rFonts w:ascii="Wingdings" w:hAnsi="Wingdings" w:hint="default"/>
      </w:rPr>
    </w:lvl>
  </w:abstractNum>
  <w:abstractNum w:abstractNumId="7" w15:restartNumberingAfterBreak="0">
    <w:nsid w:val="176C4040"/>
    <w:multiLevelType w:val="hybridMultilevel"/>
    <w:tmpl w:val="0944DF9C"/>
    <w:lvl w:ilvl="0" w:tplc="766A4712">
      <w:start w:val="1"/>
      <w:numFmt w:val="bullet"/>
      <w:pStyle w:val="TableBulletGuidance"/>
      <w:lvlText w:val=""/>
      <w:lvlJc w:val="left"/>
      <w:pPr>
        <w:tabs>
          <w:tab w:val="num" w:pos="1080"/>
        </w:tabs>
        <w:ind w:left="1080" w:hanging="360"/>
      </w:pPr>
      <w:rPr>
        <w:rFonts w:ascii="Symbol" w:hAnsi="Symbol" w:cs="Times New Roman" w:hint="default"/>
      </w:rPr>
    </w:lvl>
    <w:lvl w:ilvl="1" w:tplc="047A0708" w:tentative="1">
      <w:start w:val="1"/>
      <w:numFmt w:val="bullet"/>
      <w:lvlText w:val="o"/>
      <w:lvlJc w:val="left"/>
      <w:pPr>
        <w:tabs>
          <w:tab w:val="num" w:pos="1440"/>
        </w:tabs>
        <w:ind w:left="1440" w:hanging="360"/>
      </w:pPr>
      <w:rPr>
        <w:rFonts w:ascii="Courier New" w:hAnsi="Courier New" w:cs="Courier New" w:hint="default"/>
      </w:rPr>
    </w:lvl>
    <w:lvl w:ilvl="2" w:tplc="12BE8584" w:tentative="1">
      <w:start w:val="1"/>
      <w:numFmt w:val="bullet"/>
      <w:lvlText w:val=""/>
      <w:lvlJc w:val="left"/>
      <w:pPr>
        <w:tabs>
          <w:tab w:val="num" w:pos="2160"/>
        </w:tabs>
        <w:ind w:left="2160" w:hanging="360"/>
      </w:pPr>
      <w:rPr>
        <w:rFonts w:ascii="Wingdings" w:hAnsi="Wingdings" w:hint="default"/>
      </w:rPr>
    </w:lvl>
    <w:lvl w:ilvl="3" w:tplc="8BF0E408">
      <w:start w:val="1"/>
      <w:numFmt w:val="bullet"/>
      <w:lvlText w:val=""/>
      <w:lvlJc w:val="left"/>
      <w:pPr>
        <w:tabs>
          <w:tab w:val="num" w:pos="2880"/>
        </w:tabs>
        <w:ind w:left="2880" w:hanging="360"/>
      </w:pPr>
      <w:rPr>
        <w:rFonts w:ascii="Symbol" w:hAnsi="Symbol" w:hint="default"/>
      </w:rPr>
    </w:lvl>
    <w:lvl w:ilvl="4" w:tplc="8A2428AA" w:tentative="1">
      <w:start w:val="1"/>
      <w:numFmt w:val="bullet"/>
      <w:lvlText w:val="o"/>
      <w:lvlJc w:val="left"/>
      <w:pPr>
        <w:tabs>
          <w:tab w:val="num" w:pos="3600"/>
        </w:tabs>
        <w:ind w:left="3600" w:hanging="360"/>
      </w:pPr>
      <w:rPr>
        <w:rFonts w:ascii="Courier New" w:hAnsi="Courier New" w:cs="Courier New" w:hint="default"/>
      </w:rPr>
    </w:lvl>
    <w:lvl w:ilvl="5" w:tplc="637C2C9E" w:tentative="1">
      <w:start w:val="1"/>
      <w:numFmt w:val="bullet"/>
      <w:lvlText w:val=""/>
      <w:lvlJc w:val="left"/>
      <w:pPr>
        <w:tabs>
          <w:tab w:val="num" w:pos="4320"/>
        </w:tabs>
        <w:ind w:left="4320" w:hanging="360"/>
      </w:pPr>
      <w:rPr>
        <w:rFonts w:ascii="Wingdings" w:hAnsi="Wingdings" w:hint="default"/>
      </w:rPr>
    </w:lvl>
    <w:lvl w:ilvl="6" w:tplc="2362E73C" w:tentative="1">
      <w:start w:val="1"/>
      <w:numFmt w:val="bullet"/>
      <w:lvlText w:val=""/>
      <w:lvlJc w:val="left"/>
      <w:pPr>
        <w:tabs>
          <w:tab w:val="num" w:pos="5040"/>
        </w:tabs>
        <w:ind w:left="5040" w:hanging="360"/>
      </w:pPr>
      <w:rPr>
        <w:rFonts w:ascii="Symbol" w:hAnsi="Symbol" w:hint="default"/>
      </w:rPr>
    </w:lvl>
    <w:lvl w:ilvl="7" w:tplc="76309E0E" w:tentative="1">
      <w:start w:val="1"/>
      <w:numFmt w:val="bullet"/>
      <w:lvlText w:val="o"/>
      <w:lvlJc w:val="left"/>
      <w:pPr>
        <w:tabs>
          <w:tab w:val="num" w:pos="5760"/>
        </w:tabs>
        <w:ind w:left="5760" w:hanging="360"/>
      </w:pPr>
      <w:rPr>
        <w:rFonts w:ascii="Courier New" w:hAnsi="Courier New" w:cs="Courier New" w:hint="default"/>
      </w:rPr>
    </w:lvl>
    <w:lvl w:ilvl="8" w:tplc="115C7A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5F19AA"/>
    <w:multiLevelType w:val="hybridMultilevel"/>
    <w:tmpl w:val="915869F0"/>
    <w:lvl w:ilvl="0" w:tplc="0B1222E2">
      <w:numFmt w:val="bullet"/>
      <w:lvlText w:val="-"/>
      <w:lvlJc w:val="left"/>
      <w:pPr>
        <w:ind w:left="700" w:hanging="360"/>
      </w:pPr>
      <w:rPr>
        <w:rFonts w:ascii="Arial" w:eastAsia="MS Mincho" w:hAnsi="Arial" w:cs="Arial" w:hint="default"/>
      </w:rPr>
    </w:lvl>
    <w:lvl w:ilvl="1" w:tplc="91DC41AE">
      <w:start w:val="1"/>
      <w:numFmt w:val="bullet"/>
      <w:lvlText w:val="o"/>
      <w:lvlJc w:val="left"/>
      <w:pPr>
        <w:ind w:left="1420" w:hanging="360"/>
      </w:pPr>
      <w:rPr>
        <w:rFonts w:ascii="Courier New" w:hAnsi="Courier New" w:cs="Courier New" w:hint="default"/>
      </w:rPr>
    </w:lvl>
    <w:lvl w:ilvl="2" w:tplc="45203188" w:tentative="1">
      <w:start w:val="1"/>
      <w:numFmt w:val="bullet"/>
      <w:lvlText w:val=""/>
      <w:lvlJc w:val="left"/>
      <w:pPr>
        <w:ind w:left="2140" w:hanging="360"/>
      </w:pPr>
      <w:rPr>
        <w:rFonts w:ascii="Wingdings" w:hAnsi="Wingdings" w:hint="default"/>
      </w:rPr>
    </w:lvl>
    <w:lvl w:ilvl="3" w:tplc="80907AE8" w:tentative="1">
      <w:start w:val="1"/>
      <w:numFmt w:val="bullet"/>
      <w:lvlText w:val=""/>
      <w:lvlJc w:val="left"/>
      <w:pPr>
        <w:ind w:left="2860" w:hanging="360"/>
      </w:pPr>
      <w:rPr>
        <w:rFonts w:ascii="Symbol" w:hAnsi="Symbol" w:hint="default"/>
      </w:rPr>
    </w:lvl>
    <w:lvl w:ilvl="4" w:tplc="B3C6385C" w:tentative="1">
      <w:start w:val="1"/>
      <w:numFmt w:val="bullet"/>
      <w:lvlText w:val="o"/>
      <w:lvlJc w:val="left"/>
      <w:pPr>
        <w:ind w:left="3580" w:hanging="360"/>
      </w:pPr>
      <w:rPr>
        <w:rFonts w:ascii="Courier New" w:hAnsi="Courier New" w:cs="Courier New" w:hint="default"/>
      </w:rPr>
    </w:lvl>
    <w:lvl w:ilvl="5" w:tplc="87F2F964" w:tentative="1">
      <w:start w:val="1"/>
      <w:numFmt w:val="bullet"/>
      <w:lvlText w:val=""/>
      <w:lvlJc w:val="left"/>
      <w:pPr>
        <w:ind w:left="4300" w:hanging="360"/>
      </w:pPr>
      <w:rPr>
        <w:rFonts w:ascii="Wingdings" w:hAnsi="Wingdings" w:hint="default"/>
      </w:rPr>
    </w:lvl>
    <w:lvl w:ilvl="6" w:tplc="2614439E" w:tentative="1">
      <w:start w:val="1"/>
      <w:numFmt w:val="bullet"/>
      <w:lvlText w:val=""/>
      <w:lvlJc w:val="left"/>
      <w:pPr>
        <w:ind w:left="5020" w:hanging="360"/>
      </w:pPr>
      <w:rPr>
        <w:rFonts w:ascii="Symbol" w:hAnsi="Symbol" w:hint="default"/>
      </w:rPr>
    </w:lvl>
    <w:lvl w:ilvl="7" w:tplc="954039FC" w:tentative="1">
      <w:start w:val="1"/>
      <w:numFmt w:val="bullet"/>
      <w:lvlText w:val="o"/>
      <w:lvlJc w:val="left"/>
      <w:pPr>
        <w:ind w:left="5740" w:hanging="360"/>
      </w:pPr>
      <w:rPr>
        <w:rFonts w:ascii="Courier New" w:hAnsi="Courier New" w:cs="Courier New" w:hint="default"/>
      </w:rPr>
    </w:lvl>
    <w:lvl w:ilvl="8" w:tplc="CB66A622" w:tentative="1">
      <w:start w:val="1"/>
      <w:numFmt w:val="bullet"/>
      <w:lvlText w:val=""/>
      <w:lvlJc w:val="left"/>
      <w:pPr>
        <w:ind w:left="6460" w:hanging="360"/>
      </w:pPr>
      <w:rPr>
        <w:rFonts w:ascii="Wingdings" w:hAnsi="Wingdings" w:hint="default"/>
      </w:rPr>
    </w:lvl>
  </w:abstractNum>
  <w:abstractNum w:abstractNumId="9" w15:restartNumberingAfterBreak="0">
    <w:nsid w:val="1DF4439E"/>
    <w:multiLevelType w:val="hybridMultilevel"/>
    <w:tmpl w:val="7CBC9A06"/>
    <w:lvl w:ilvl="0" w:tplc="17E6187A">
      <w:start w:val="1"/>
      <w:numFmt w:val="bullet"/>
      <w:lvlText w:val="-"/>
      <w:lvlJc w:val="left"/>
      <w:pPr>
        <w:ind w:left="720" w:hanging="360"/>
      </w:pPr>
    </w:lvl>
    <w:lvl w:ilvl="1" w:tplc="7448772A" w:tentative="1">
      <w:start w:val="1"/>
      <w:numFmt w:val="bullet"/>
      <w:lvlText w:val="o"/>
      <w:lvlJc w:val="left"/>
      <w:pPr>
        <w:ind w:left="1440" w:hanging="360"/>
      </w:pPr>
      <w:rPr>
        <w:rFonts w:ascii="Courier New" w:hAnsi="Courier New" w:cs="Courier New" w:hint="default"/>
      </w:rPr>
    </w:lvl>
    <w:lvl w:ilvl="2" w:tplc="049E7BF0" w:tentative="1">
      <w:start w:val="1"/>
      <w:numFmt w:val="bullet"/>
      <w:lvlText w:val=""/>
      <w:lvlJc w:val="left"/>
      <w:pPr>
        <w:ind w:left="2160" w:hanging="360"/>
      </w:pPr>
      <w:rPr>
        <w:rFonts w:ascii="Wingdings" w:hAnsi="Wingdings" w:hint="default"/>
      </w:rPr>
    </w:lvl>
    <w:lvl w:ilvl="3" w:tplc="4A90D9AC" w:tentative="1">
      <w:start w:val="1"/>
      <w:numFmt w:val="bullet"/>
      <w:lvlText w:val=""/>
      <w:lvlJc w:val="left"/>
      <w:pPr>
        <w:ind w:left="2880" w:hanging="360"/>
      </w:pPr>
      <w:rPr>
        <w:rFonts w:ascii="Symbol" w:hAnsi="Symbol" w:hint="default"/>
      </w:rPr>
    </w:lvl>
    <w:lvl w:ilvl="4" w:tplc="3BE4EF0A" w:tentative="1">
      <w:start w:val="1"/>
      <w:numFmt w:val="bullet"/>
      <w:lvlText w:val="o"/>
      <w:lvlJc w:val="left"/>
      <w:pPr>
        <w:ind w:left="3600" w:hanging="360"/>
      </w:pPr>
      <w:rPr>
        <w:rFonts w:ascii="Courier New" w:hAnsi="Courier New" w:cs="Courier New" w:hint="default"/>
      </w:rPr>
    </w:lvl>
    <w:lvl w:ilvl="5" w:tplc="EC143B60" w:tentative="1">
      <w:start w:val="1"/>
      <w:numFmt w:val="bullet"/>
      <w:lvlText w:val=""/>
      <w:lvlJc w:val="left"/>
      <w:pPr>
        <w:ind w:left="4320" w:hanging="360"/>
      </w:pPr>
      <w:rPr>
        <w:rFonts w:ascii="Wingdings" w:hAnsi="Wingdings" w:hint="default"/>
      </w:rPr>
    </w:lvl>
    <w:lvl w:ilvl="6" w:tplc="204EBD12" w:tentative="1">
      <w:start w:val="1"/>
      <w:numFmt w:val="bullet"/>
      <w:lvlText w:val=""/>
      <w:lvlJc w:val="left"/>
      <w:pPr>
        <w:ind w:left="5040" w:hanging="360"/>
      </w:pPr>
      <w:rPr>
        <w:rFonts w:ascii="Symbol" w:hAnsi="Symbol" w:hint="default"/>
      </w:rPr>
    </w:lvl>
    <w:lvl w:ilvl="7" w:tplc="E8A83C84" w:tentative="1">
      <w:start w:val="1"/>
      <w:numFmt w:val="bullet"/>
      <w:lvlText w:val="o"/>
      <w:lvlJc w:val="left"/>
      <w:pPr>
        <w:ind w:left="5760" w:hanging="360"/>
      </w:pPr>
      <w:rPr>
        <w:rFonts w:ascii="Courier New" w:hAnsi="Courier New" w:cs="Courier New" w:hint="default"/>
      </w:rPr>
    </w:lvl>
    <w:lvl w:ilvl="8" w:tplc="ED128078" w:tentative="1">
      <w:start w:val="1"/>
      <w:numFmt w:val="bullet"/>
      <w:lvlText w:val=""/>
      <w:lvlJc w:val="left"/>
      <w:pPr>
        <w:ind w:left="6480" w:hanging="360"/>
      </w:pPr>
      <w:rPr>
        <w:rFonts w:ascii="Wingdings" w:hAnsi="Wingdings" w:hint="default"/>
      </w:rPr>
    </w:lvl>
  </w:abstractNum>
  <w:abstractNum w:abstractNumId="10" w15:restartNumberingAfterBreak="0">
    <w:nsid w:val="201918A7"/>
    <w:multiLevelType w:val="hybridMultilevel"/>
    <w:tmpl w:val="087CBC9A"/>
    <w:lvl w:ilvl="0" w:tplc="A6105604">
      <w:numFmt w:val="bullet"/>
      <w:lvlText w:val="-"/>
      <w:lvlJc w:val="left"/>
      <w:pPr>
        <w:ind w:left="720" w:hanging="360"/>
      </w:pPr>
      <w:rPr>
        <w:rFonts w:ascii="Arial" w:eastAsia="MS Mincho" w:hAnsi="Arial" w:cs="Arial" w:hint="default"/>
      </w:rPr>
    </w:lvl>
    <w:lvl w:ilvl="1" w:tplc="5676495E">
      <w:start w:val="1"/>
      <w:numFmt w:val="bullet"/>
      <w:lvlText w:val="-"/>
      <w:lvlJc w:val="left"/>
      <w:pPr>
        <w:ind w:left="1440" w:hanging="360"/>
      </w:pPr>
      <w:rPr>
        <w:rFonts w:hint="default"/>
      </w:rPr>
    </w:lvl>
    <w:lvl w:ilvl="2" w:tplc="1ECA860A" w:tentative="1">
      <w:start w:val="1"/>
      <w:numFmt w:val="bullet"/>
      <w:lvlText w:val=""/>
      <w:lvlJc w:val="left"/>
      <w:pPr>
        <w:ind w:left="2160" w:hanging="360"/>
      </w:pPr>
      <w:rPr>
        <w:rFonts w:ascii="Wingdings" w:hAnsi="Wingdings" w:hint="default"/>
      </w:rPr>
    </w:lvl>
    <w:lvl w:ilvl="3" w:tplc="C6762630" w:tentative="1">
      <w:start w:val="1"/>
      <w:numFmt w:val="bullet"/>
      <w:lvlText w:val=""/>
      <w:lvlJc w:val="left"/>
      <w:pPr>
        <w:ind w:left="2880" w:hanging="360"/>
      </w:pPr>
      <w:rPr>
        <w:rFonts w:ascii="Symbol" w:hAnsi="Symbol" w:hint="default"/>
      </w:rPr>
    </w:lvl>
    <w:lvl w:ilvl="4" w:tplc="8900391A" w:tentative="1">
      <w:start w:val="1"/>
      <w:numFmt w:val="bullet"/>
      <w:lvlText w:val="o"/>
      <w:lvlJc w:val="left"/>
      <w:pPr>
        <w:ind w:left="3600" w:hanging="360"/>
      </w:pPr>
      <w:rPr>
        <w:rFonts w:ascii="Courier New" w:hAnsi="Courier New" w:cs="Courier New" w:hint="default"/>
      </w:rPr>
    </w:lvl>
    <w:lvl w:ilvl="5" w:tplc="165E7D84" w:tentative="1">
      <w:start w:val="1"/>
      <w:numFmt w:val="bullet"/>
      <w:lvlText w:val=""/>
      <w:lvlJc w:val="left"/>
      <w:pPr>
        <w:ind w:left="4320" w:hanging="360"/>
      </w:pPr>
      <w:rPr>
        <w:rFonts w:ascii="Wingdings" w:hAnsi="Wingdings" w:hint="default"/>
      </w:rPr>
    </w:lvl>
    <w:lvl w:ilvl="6" w:tplc="D9504FFE" w:tentative="1">
      <w:start w:val="1"/>
      <w:numFmt w:val="bullet"/>
      <w:lvlText w:val=""/>
      <w:lvlJc w:val="left"/>
      <w:pPr>
        <w:ind w:left="5040" w:hanging="360"/>
      </w:pPr>
      <w:rPr>
        <w:rFonts w:ascii="Symbol" w:hAnsi="Symbol" w:hint="default"/>
      </w:rPr>
    </w:lvl>
    <w:lvl w:ilvl="7" w:tplc="1194D55E" w:tentative="1">
      <w:start w:val="1"/>
      <w:numFmt w:val="bullet"/>
      <w:lvlText w:val="o"/>
      <w:lvlJc w:val="left"/>
      <w:pPr>
        <w:ind w:left="5760" w:hanging="360"/>
      </w:pPr>
      <w:rPr>
        <w:rFonts w:ascii="Courier New" w:hAnsi="Courier New" w:cs="Courier New" w:hint="default"/>
      </w:rPr>
    </w:lvl>
    <w:lvl w:ilvl="8" w:tplc="1B980438" w:tentative="1">
      <w:start w:val="1"/>
      <w:numFmt w:val="bullet"/>
      <w:lvlText w:val=""/>
      <w:lvlJc w:val="left"/>
      <w:pPr>
        <w:ind w:left="6480" w:hanging="360"/>
      </w:pPr>
      <w:rPr>
        <w:rFonts w:ascii="Wingdings" w:hAnsi="Wingdings" w:hint="default"/>
      </w:rPr>
    </w:lvl>
  </w:abstractNum>
  <w:abstractNum w:abstractNumId="11" w15:restartNumberingAfterBreak="0">
    <w:nsid w:val="290E3C06"/>
    <w:multiLevelType w:val="hybridMultilevel"/>
    <w:tmpl w:val="A49C99FC"/>
    <w:lvl w:ilvl="0" w:tplc="58FE63DA">
      <w:start w:val="1"/>
      <w:numFmt w:val="bullet"/>
      <w:lvlText w:val="-"/>
      <w:lvlJc w:val="left"/>
      <w:pPr>
        <w:ind w:left="1296" w:hanging="360"/>
      </w:pPr>
      <w:rPr>
        <w:rFonts w:ascii="Arial" w:hAnsi="Arial" w:cs="Arial" w:hint="default"/>
      </w:rPr>
    </w:lvl>
    <w:lvl w:ilvl="1" w:tplc="1B8C265A" w:tentative="1">
      <w:start w:val="1"/>
      <w:numFmt w:val="bullet"/>
      <w:lvlText w:val="o"/>
      <w:lvlJc w:val="left"/>
      <w:pPr>
        <w:ind w:left="2016" w:hanging="360"/>
      </w:pPr>
      <w:rPr>
        <w:rFonts w:ascii="Courier New" w:hAnsi="Courier New" w:cs="Courier New" w:hint="default"/>
      </w:rPr>
    </w:lvl>
    <w:lvl w:ilvl="2" w:tplc="CE02AC0E" w:tentative="1">
      <w:start w:val="1"/>
      <w:numFmt w:val="bullet"/>
      <w:lvlText w:val=""/>
      <w:lvlJc w:val="left"/>
      <w:pPr>
        <w:ind w:left="2736" w:hanging="360"/>
      </w:pPr>
      <w:rPr>
        <w:rFonts w:ascii="Wingdings" w:hAnsi="Wingdings" w:hint="default"/>
      </w:rPr>
    </w:lvl>
    <w:lvl w:ilvl="3" w:tplc="1FE01842" w:tentative="1">
      <w:start w:val="1"/>
      <w:numFmt w:val="bullet"/>
      <w:lvlText w:val=""/>
      <w:lvlJc w:val="left"/>
      <w:pPr>
        <w:ind w:left="3456" w:hanging="360"/>
      </w:pPr>
      <w:rPr>
        <w:rFonts w:ascii="Symbol" w:hAnsi="Symbol" w:hint="default"/>
      </w:rPr>
    </w:lvl>
    <w:lvl w:ilvl="4" w:tplc="031207B2" w:tentative="1">
      <w:start w:val="1"/>
      <w:numFmt w:val="bullet"/>
      <w:lvlText w:val="o"/>
      <w:lvlJc w:val="left"/>
      <w:pPr>
        <w:ind w:left="4176" w:hanging="360"/>
      </w:pPr>
      <w:rPr>
        <w:rFonts w:ascii="Courier New" w:hAnsi="Courier New" w:cs="Courier New" w:hint="default"/>
      </w:rPr>
    </w:lvl>
    <w:lvl w:ilvl="5" w:tplc="9B06BF2A" w:tentative="1">
      <w:start w:val="1"/>
      <w:numFmt w:val="bullet"/>
      <w:lvlText w:val=""/>
      <w:lvlJc w:val="left"/>
      <w:pPr>
        <w:ind w:left="4896" w:hanging="360"/>
      </w:pPr>
      <w:rPr>
        <w:rFonts w:ascii="Wingdings" w:hAnsi="Wingdings" w:hint="default"/>
      </w:rPr>
    </w:lvl>
    <w:lvl w:ilvl="6" w:tplc="67267C78" w:tentative="1">
      <w:start w:val="1"/>
      <w:numFmt w:val="bullet"/>
      <w:lvlText w:val=""/>
      <w:lvlJc w:val="left"/>
      <w:pPr>
        <w:ind w:left="5616" w:hanging="360"/>
      </w:pPr>
      <w:rPr>
        <w:rFonts w:ascii="Symbol" w:hAnsi="Symbol" w:hint="default"/>
      </w:rPr>
    </w:lvl>
    <w:lvl w:ilvl="7" w:tplc="AA4258C8" w:tentative="1">
      <w:start w:val="1"/>
      <w:numFmt w:val="bullet"/>
      <w:lvlText w:val="o"/>
      <w:lvlJc w:val="left"/>
      <w:pPr>
        <w:ind w:left="6336" w:hanging="360"/>
      </w:pPr>
      <w:rPr>
        <w:rFonts w:ascii="Courier New" w:hAnsi="Courier New" w:cs="Courier New" w:hint="default"/>
      </w:rPr>
    </w:lvl>
    <w:lvl w:ilvl="8" w:tplc="606C6A08" w:tentative="1">
      <w:start w:val="1"/>
      <w:numFmt w:val="bullet"/>
      <w:lvlText w:val=""/>
      <w:lvlJc w:val="left"/>
      <w:pPr>
        <w:ind w:left="7056" w:hanging="360"/>
      </w:pPr>
      <w:rPr>
        <w:rFonts w:ascii="Wingdings" w:hAnsi="Wingdings" w:hint="default"/>
      </w:rPr>
    </w:lvl>
  </w:abstractNum>
  <w:abstractNum w:abstractNumId="12" w15:restartNumberingAfterBreak="0">
    <w:nsid w:val="2A634E18"/>
    <w:multiLevelType w:val="hybridMultilevel"/>
    <w:tmpl w:val="E4BA4E4E"/>
    <w:lvl w:ilvl="0" w:tplc="4EC66F7E">
      <w:numFmt w:val="bullet"/>
      <w:lvlText w:val="-"/>
      <w:lvlJc w:val="left"/>
      <w:pPr>
        <w:ind w:left="720" w:hanging="360"/>
      </w:pPr>
    </w:lvl>
    <w:lvl w:ilvl="1" w:tplc="B42EFB50" w:tentative="1">
      <w:start w:val="1"/>
      <w:numFmt w:val="bullet"/>
      <w:lvlText w:val="o"/>
      <w:lvlJc w:val="left"/>
      <w:pPr>
        <w:ind w:left="1440" w:hanging="360"/>
      </w:pPr>
      <w:rPr>
        <w:rFonts w:ascii="Courier New" w:hAnsi="Courier New" w:cs="Courier New" w:hint="default"/>
      </w:rPr>
    </w:lvl>
    <w:lvl w:ilvl="2" w:tplc="F5B0EA1A" w:tentative="1">
      <w:start w:val="1"/>
      <w:numFmt w:val="bullet"/>
      <w:lvlText w:val=""/>
      <w:lvlJc w:val="left"/>
      <w:pPr>
        <w:ind w:left="2160" w:hanging="360"/>
      </w:pPr>
      <w:rPr>
        <w:rFonts w:ascii="Wingdings" w:hAnsi="Wingdings" w:hint="default"/>
      </w:rPr>
    </w:lvl>
    <w:lvl w:ilvl="3" w:tplc="9C1A1308" w:tentative="1">
      <w:start w:val="1"/>
      <w:numFmt w:val="bullet"/>
      <w:lvlText w:val=""/>
      <w:lvlJc w:val="left"/>
      <w:pPr>
        <w:ind w:left="2880" w:hanging="360"/>
      </w:pPr>
      <w:rPr>
        <w:rFonts w:ascii="Symbol" w:hAnsi="Symbol" w:hint="default"/>
      </w:rPr>
    </w:lvl>
    <w:lvl w:ilvl="4" w:tplc="9E04989C" w:tentative="1">
      <w:start w:val="1"/>
      <w:numFmt w:val="bullet"/>
      <w:lvlText w:val="o"/>
      <w:lvlJc w:val="left"/>
      <w:pPr>
        <w:ind w:left="3600" w:hanging="360"/>
      </w:pPr>
      <w:rPr>
        <w:rFonts w:ascii="Courier New" w:hAnsi="Courier New" w:cs="Courier New" w:hint="default"/>
      </w:rPr>
    </w:lvl>
    <w:lvl w:ilvl="5" w:tplc="175EE750" w:tentative="1">
      <w:start w:val="1"/>
      <w:numFmt w:val="bullet"/>
      <w:lvlText w:val=""/>
      <w:lvlJc w:val="left"/>
      <w:pPr>
        <w:ind w:left="4320" w:hanging="360"/>
      </w:pPr>
      <w:rPr>
        <w:rFonts w:ascii="Wingdings" w:hAnsi="Wingdings" w:hint="default"/>
      </w:rPr>
    </w:lvl>
    <w:lvl w:ilvl="6" w:tplc="98C428D8" w:tentative="1">
      <w:start w:val="1"/>
      <w:numFmt w:val="bullet"/>
      <w:lvlText w:val=""/>
      <w:lvlJc w:val="left"/>
      <w:pPr>
        <w:ind w:left="5040" w:hanging="360"/>
      </w:pPr>
      <w:rPr>
        <w:rFonts w:ascii="Symbol" w:hAnsi="Symbol" w:hint="default"/>
      </w:rPr>
    </w:lvl>
    <w:lvl w:ilvl="7" w:tplc="4D426220" w:tentative="1">
      <w:start w:val="1"/>
      <w:numFmt w:val="bullet"/>
      <w:lvlText w:val="o"/>
      <w:lvlJc w:val="left"/>
      <w:pPr>
        <w:ind w:left="5760" w:hanging="360"/>
      </w:pPr>
      <w:rPr>
        <w:rFonts w:ascii="Courier New" w:hAnsi="Courier New" w:cs="Courier New" w:hint="default"/>
      </w:rPr>
    </w:lvl>
    <w:lvl w:ilvl="8" w:tplc="ECCACAAA" w:tentative="1">
      <w:start w:val="1"/>
      <w:numFmt w:val="bullet"/>
      <w:lvlText w:val=""/>
      <w:lvlJc w:val="left"/>
      <w:pPr>
        <w:ind w:left="6480" w:hanging="360"/>
      </w:pPr>
      <w:rPr>
        <w:rFonts w:ascii="Wingdings" w:hAnsi="Wingdings" w:hint="default"/>
      </w:rPr>
    </w:lvl>
  </w:abstractNum>
  <w:abstractNum w:abstractNumId="13" w15:restartNumberingAfterBreak="0">
    <w:nsid w:val="2E7448EC"/>
    <w:multiLevelType w:val="hybridMultilevel"/>
    <w:tmpl w:val="2982C854"/>
    <w:lvl w:ilvl="0" w:tplc="9D9A99D8">
      <w:start w:val="1"/>
      <w:numFmt w:val="decimal"/>
      <w:pStyle w:val="TableNotes"/>
      <w:lvlText w:val="%1."/>
      <w:lvlJc w:val="left"/>
      <w:pPr>
        <w:ind w:left="720" w:hanging="360"/>
      </w:pPr>
    </w:lvl>
    <w:lvl w:ilvl="1" w:tplc="6BE25522" w:tentative="1">
      <w:start w:val="1"/>
      <w:numFmt w:val="lowerLetter"/>
      <w:lvlText w:val="%2."/>
      <w:lvlJc w:val="left"/>
      <w:pPr>
        <w:ind w:left="1440" w:hanging="360"/>
      </w:pPr>
    </w:lvl>
    <w:lvl w:ilvl="2" w:tplc="4F083CB4" w:tentative="1">
      <w:start w:val="1"/>
      <w:numFmt w:val="lowerRoman"/>
      <w:lvlText w:val="%3."/>
      <w:lvlJc w:val="right"/>
      <w:pPr>
        <w:ind w:left="2160" w:hanging="180"/>
      </w:pPr>
    </w:lvl>
    <w:lvl w:ilvl="3" w:tplc="1A82367C" w:tentative="1">
      <w:start w:val="1"/>
      <w:numFmt w:val="decimal"/>
      <w:lvlText w:val="%4."/>
      <w:lvlJc w:val="left"/>
      <w:pPr>
        <w:ind w:left="2880" w:hanging="360"/>
      </w:pPr>
    </w:lvl>
    <w:lvl w:ilvl="4" w:tplc="A12E118C" w:tentative="1">
      <w:start w:val="1"/>
      <w:numFmt w:val="lowerLetter"/>
      <w:lvlText w:val="%5."/>
      <w:lvlJc w:val="left"/>
      <w:pPr>
        <w:ind w:left="3600" w:hanging="360"/>
      </w:pPr>
    </w:lvl>
    <w:lvl w:ilvl="5" w:tplc="87125B82" w:tentative="1">
      <w:start w:val="1"/>
      <w:numFmt w:val="lowerRoman"/>
      <w:lvlText w:val="%6."/>
      <w:lvlJc w:val="right"/>
      <w:pPr>
        <w:ind w:left="4320" w:hanging="180"/>
      </w:pPr>
    </w:lvl>
    <w:lvl w:ilvl="6" w:tplc="270A32C8" w:tentative="1">
      <w:start w:val="1"/>
      <w:numFmt w:val="decimal"/>
      <w:lvlText w:val="%7."/>
      <w:lvlJc w:val="left"/>
      <w:pPr>
        <w:ind w:left="5040" w:hanging="360"/>
      </w:pPr>
    </w:lvl>
    <w:lvl w:ilvl="7" w:tplc="ADA8831A" w:tentative="1">
      <w:start w:val="1"/>
      <w:numFmt w:val="lowerLetter"/>
      <w:lvlText w:val="%8."/>
      <w:lvlJc w:val="left"/>
      <w:pPr>
        <w:ind w:left="5760" w:hanging="360"/>
      </w:pPr>
    </w:lvl>
    <w:lvl w:ilvl="8" w:tplc="1C0C6218" w:tentative="1">
      <w:start w:val="1"/>
      <w:numFmt w:val="lowerRoman"/>
      <w:lvlText w:val="%9."/>
      <w:lvlJc w:val="right"/>
      <w:pPr>
        <w:ind w:left="6480" w:hanging="180"/>
      </w:pPr>
    </w:lvl>
  </w:abstractNum>
  <w:abstractNum w:abstractNumId="14"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2720A84"/>
    <w:multiLevelType w:val="hybridMultilevel"/>
    <w:tmpl w:val="3F7263A0"/>
    <w:lvl w:ilvl="0" w:tplc="4EC0B19A">
      <w:start w:val="1"/>
      <w:numFmt w:val="decimal"/>
      <w:lvlText w:val="%1."/>
      <w:lvlJc w:val="left"/>
      <w:pPr>
        <w:ind w:left="928" w:hanging="360"/>
      </w:pPr>
    </w:lvl>
    <w:lvl w:ilvl="1" w:tplc="E700955E" w:tentative="1">
      <w:start w:val="1"/>
      <w:numFmt w:val="lowerLetter"/>
      <w:lvlText w:val="%2."/>
      <w:lvlJc w:val="left"/>
      <w:pPr>
        <w:ind w:left="1648" w:hanging="360"/>
      </w:pPr>
    </w:lvl>
    <w:lvl w:ilvl="2" w:tplc="CFEC30CA" w:tentative="1">
      <w:start w:val="1"/>
      <w:numFmt w:val="lowerRoman"/>
      <w:lvlText w:val="%3."/>
      <w:lvlJc w:val="right"/>
      <w:pPr>
        <w:ind w:left="2368" w:hanging="180"/>
      </w:pPr>
    </w:lvl>
    <w:lvl w:ilvl="3" w:tplc="1E00615E" w:tentative="1">
      <w:start w:val="1"/>
      <w:numFmt w:val="decimal"/>
      <w:lvlText w:val="%4."/>
      <w:lvlJc w:val="left"/>
      <w:pPr>
        <w:ind w:left="3088" w:hanging="360"/>
      </w:pPr>
    </w:lvl>
    <w:lvl w:ilvl="4" w:tplc="EA964256" w:tentative="1">
      <w:start w:val="1"/>
      <w:numFmt w:val="lowerLetter"/>
      <w:lvlText w:val="%5."/>
      <w:lvlJc w:val="left"/>
      <w:pPr>
        <w:ind w:left="3808" w:hanging="360"/>
      </w:pPr>
    </w:lvl>
    <w:lvl w:ilvl="5" w:tplc="36248EE2" w:tentative="1">
      <w:start w:val="1"/>
      <w:numFmt w:val="lowerRoman"/>
      <w:lvlText w:val="%6."/>
      <w:lvlJc w:val="right"/>
      <w:pPr>
        <w:ind w:left="4528" w:hanging="180"/>
      </w:pPr>
    </w:lvl>
    <w:lvl w:ilvl="6" w:tplc="FEB8688C" w:tentative="1">
      <w:start w:val="1"/>
      <w:numFmt w:val="decimal"/>
      <w:lvlText w:val="%7."/>
      <w:lvlJc w:val="left"/>
      <w:pPr>
        <w:ind w:left="5248" w:hanging="360"/>
      </w:pPr>
    </w:lvl>
    <w:lvl w:ilvl="7" w:tplc="219CC456" w:tentative="1">
      <w:start w:val="1"/>
      <w:numFmt w:val="lowerLetter"/>
      <w:lvlText w:val="%8."/>
      <w:lvlJc w:val="left"/>
      <w:pPr>
        <w:ind w:left="5968" w:hanging="360"/>
      </w:pPr>
    </w:lvl>
    <w:lvl w:ilvl="8" w:tplc="CD34CC6E" w:tentative="1">
      <w:start w:val="1"/>
      <w:numFmt w:val="lowerRoman"/>
      <w:lvlText w:val="%9."/>
      <w:lvlJc w:val="right"/>
      <w:pPr>
        <w:ind w:left="6688" w:hanging="180"/>
      </w:pPr>
    </w:lvl>
  </w:abstractNum>
  <w:abstractNum w:abstractNumId="16" w15:restartNumberingAfterBreak="0">
    <w:nsid w:val="33976A00"/>
    <w:multiLevelType w:val="multilevel"/>
    <w:tmpl w:val="5B7CFB96"/>
    <w:styleLink w:val="NewStyle"/>
    <w:lvl w:ilvl="0">
      <w:numFmt w:val="bullet"/>
      <w:lvlText w:val="-"/>
      <w:lvlJc w:val="left"/>
      <w:pPr>
        <w:ind w:left="360" w:hanging="360"/>
      </w:pPr>
      <w:rPr>
        <w:rFonts w:ascii="Times New Roman" w:eastAsiaTheme="minorEastAsia" w:hAnsi="Times New Roman" w:cs="Times New Roman"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2E6D5D"/>
    <w:multiLevelType w:val="hybridMultilevel"/>
    <w:tmpl w:val="90F6D504"/>
    <w:lvl w:ilvl="0" w:tplc="9F3AF8CC">
      <w:start w:val="1"/>
      <w:numFmt w:val="bullet"/>
      <w:pStyle w:val="ListBullet-AnnexII"/>
      <w:lvlText w:val=""/>
      <w:lvlJc w:val="left"/>
      <w:pPr>
        <w:ind w:left="1080" w:hanging="360"/>
      </w:pPr>
      <w:rPr>
        <w:rFonts w:ascii="Symbol" w:hAnsi="Symbol" w:hint="default"/>
      </w:rPr>
    </w:lvl>
    <w:lvl w:ilvl="1" w:tplc="58EE0700" w:tentative="1">
      <w:start w:val="1"/>
      <w:numFmt w:val="bullet"/>
      <w:lvlText w:val="o"/>
      <w:lvlJc w:val="left"/>
      <w:pPr>
        <w:ind w:left="1800" w:hanging="360"/>
      </w:pPr>
      <w:rPr>
        <w:rFonts w:ascii="Courier New" w:hAnsi="Courier New" w:cs="Courier New" w:hint="default"/>
      </w:rPr>
    </w:lvl>
    <w:lvl w:ilvl="2" w:tplc="F9C6DEF2" w:tentative="1">
      <w:start w:val="1"/>
      <w:numFmt w:val="bullet"/>
      <w:lvlText w:val=""/>
      <w:lvlJc w:val="left"/>
      <w:pPr>
        <w:ind w:left="2520" w:hanging="360"/>
      </w:pPr>
      <w:rPr>
        <w:rFonts w:ascii="Wingdings" w:hAnsi="Wingdings" w:hint="default"/>
      </w:rPr>
    </w:lvl>
    <w:lvl w:ilvl="3" w:tplc="97B6B968" w:tentative="1">
      <w:start w:val="1"/>
      <w:numFmt w:val="bullet"/>
      <w:lvlText w:val=""/>
      <w:lvlJc w:val="left"/>
      <w:pPr>
        <w:ind w:left="3240" w:hanging="360"/>
      </w:pPr>
      <w:rPr>
        <w:rFonts w:ascii="Symbol" w:hAnsi="Symbol" w:hint="default"/>
      </w:rPr>
    </w:lvl>
    <w:lvl w:ilvl="4" w:tplc="6E960D12" w:tentative="1">
      <w:start w:val="1"/>
      <w:numFmt w:val="bullet"/>
      <w:lvlText w:val="o"/>
      <w:lvlJc w:val="left"/>
      <w:pPr>
        <w:ind w:left="3960" w:hanging="360"/>
      </w:pPr>
      <w:rPr>
        <w:rFonts w:ascii="Courier New" w:hAnsi="Courier New" w:cs="Courier New" w:hint="default"/>
      </w:rPr>
    </w:lvl>
    <w:lvl w:ilvl="5" w:tplc="EED61D68" w:tentative="1">
      <w:start w:val="1"/>
      <w:numFmt w:val="bullet"/>
      <w:lvlText w:val=""/>
      <w:lvlJc w:val="left"/>
      <w:pPr>
        <w:ind w:left="4680" w:hanging="360"/>
      </w:pPr>
      <w:rPr>
        <w:rFonts w:ascii="Wingdings" w:hAnsi="Wingdings" w:hint="default"/>
      </w:rPr>
    </w:lvl>
    <w:lvl w:ilvl="6" w:tplc="909891FE" w:tentative="1">
      <w:start w:val="1"/>
      <w:numFmt w:val="bullet"/>
      <w:lvlText w:val=""/>
      <w:lvlJc w:val="left"/>
      <w:pPr>
        <w:ind w:left="5400" w:hanging="360"/>
      </w:pPr>
      <w:rPr>
        <w:rFonts w:ascii="Symbol" w:hAnsi="Symbol" w:hint="default"/>
      </w:rPr>
    </w:lvl>
    <w:lvl w:ilvl="7" w:tplc="2FA8B9DC" w:tentative="1">
      <w:start w:val="1"/>
      <w:numFmt w:val="bullet"/>
      <w:lvlText w:val="o"/>
      <w:lvlJc w:val="left"/>
      <w:pPr>
        <w:ind w:left="6120" w:hanging="360"/>
      </w:pPr>
      <w:rPr>
        <w:rFonts w:ascii="Courier New" w:hAnsi="Courier New" w:cs="Courier New" w:hint="default"/>
      </w:rPr>
    </w:lvl>
    <w:lvl w:ilvl="8" w:tplc="DAA6A01E" w:tentative="1">
      <w:start w:val="1"/>
      <w:numFmt w:val="bullet"/>
      <w:lvlText w:val=""/>
      <w:lvlJc w:val="left"/>
      <w:pPr>
        <w:ind w:left="6840" w:hanging="360"/>
      </w:pPr>
      <w:rPr>
        <w:rFonts w:ascii="Wingdings" w:hAnsi="Wingdings" w:hint="default"/>
      </w:rPr>
    </w:lvl>
  </w:abstractNum>
  <w:abstractNum w:abstractNumId="19" w15:restartNumberingAfterBreak="0">
    <w:nsid w:val="44566A38"/>
    <w:multiLevelType w:val="multilevel"/>
    <w:tmpl w:val="17A6A5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2" w15:restartNumberingAfterBreak="0">
    <w:nsid w:val="4AC778A6"/>
    <w:multiLevelType w:val="hybridMultilevel"/>
    <w:tmpl w:val="73FE4CA8"/>
    <w:lvl w:ilvl="0" w:tplc="EB7EDFEA">
      <w:start w:val="1"/>
      <w:numFmt w:val="bullet"/>
      <w:lvlText w:val="-"/>
      <w:lvlJc w:val="left"/>
      <w:pPr>
        <w:ind w:left="720" w:hanging="360"/>
      </w:pPr>
    </w:lvl>
    <w:lvl w:ilvl="1" w:tplc="D7B60DD2" w:tentative="1">
      <w:start w:val="1"/>
      <w:numFmt w:val="bullet"/>
      <w:lvlText w:val="o"/>
      <w:lvlJc w:val="left"/>
      <w:pPr>
        <w:ind w:left="1440" w:hanging="360"/>
      </w:pPr>
      <w:rPr>
        <w:rFonts w:ascii="Courier New" w:hAnsi="Courier New" w:cs="Courier New" w:hint="default"/>
      </w:rPr>
    </w:lvl>
    <w:lvl w:ilvl="2" w:tplc="7CDEEA18" w:tentative="1">
      <w:start w:val="1"/>
      <w:numFmt w:val="bullet"/>
      <w:lvlText w:val=""/>
      <w:lvlJc w:val="left"/>
      <w:pPr>
        <w:ind w:left="2160" w:hanging="360"/>
      </w:pPr>
      <w:rPr>
        <w:rFonts w:ascii="Wingdings" w:hAnsi="Wingdings" w:hint="default"/>
      </w:rPr>
    </w:lvl>
    <w:lvl w:ilvl="3" w:tplc="4CDCFF08" w:tentative="1">
      <w:start w:val="1"/>
      <w:numFmt w:val="bullet"/>
      <w:lvlText w:val=""/>
      <w:lvlJc w:val="left"/>
      <w:pPr>
        <w:ind w:left="2880" w:hanging="360"/>
      </w:pPr>
      <w:rPr>
        <w:rFonts w:ascii="Symbol" w:hAnsi="Symbol" w:hint="default"/>
      </w:rPr>
    </w:lvl>
    <w:lvl w:ilvl="4" w:tplc="82603862" w:tentative="1">
      <w:start w:val="1"/>
      <w:numFmt w:val="bullet"/>
      <w:lvlText w:val="o"/>
      <w:lvlJc w:val="left"/>
      <w:pPr>
        <w:ind w:left="3600" w:hanging="360"/>
      </w:pPr>
      <w:rPr>
        <w:rFonts w:ascii="Courier New" w:hAnsi="Courier New" w:cs="Courier New" w:hint="default"/>
      </w:rPr>
    </w:lvl>
    <w:lvl w:ilvl="5" w:tplc="6FB03B10" w:tentative="1">
      <w:start w:val="1"/>
      <w:numFmt w:val="bullet"/>
      <w:lvlText w:val=""/>
      <w:lvlJc w:val="left"/>
      <w:pPr>
        <w:ind w:left="4320" w:hanging="360"/>
      </w:pPr>
      <w:rPr>
        <w:rFonts w:ascii="Wingdings" w:hAnsi="Wingdings" w:hint="default"/>
      </w:rPr>
    </w:lvl>
    <w:lvl w:ilvl="6" w:tplc="2F54F812" w:tentative="1">
      <w:start w:val="1"/>
      <w:numFmt w:val="bullet"/>
      <w:lvlText w:val=""/>
      <w:lvlJc w:val="left"/>
      <w:pPr>
        <w:ind w:left="5040" w:hanging="360"/>
      </w:pPr>
      <w:rPr>
        <w:rFonts w:ascii="Symbol" w:hAnsi="Symbol" w:hint="default"/>
      </w:rPr>
    </w:lvl>
    <w:lvl w:ilvl="7" w:tplc="795AF6F6" w:tentative="1">
      <w:start w:val="1"/>
      <w:numFmt w:val="bullet"/>
      <w:lvlText w:val="o"/>
      <w:lvlJc w:val="left"/>
      <w:pPr>
        <w:ind w:left="5760" w:hanging="360"/>
      </w:pPr>
      <w:rPr>
        <w:rFonts w:ascii="Courier New" w:hAnsi="Courier New" w:cs="Courier New" w:hint="default"/>
      </w:rPr>
    </w:lvl>
    <w:lvl w:ilvl="8" w:tplc="EC82D3B2" w:tentative="1">
      <w:start w:val="1"/>
      <w:numFmt w:val="bullet"/>
      <w:lvlText w:val=""/>
      <w:lvlJc w:val="left"/>
      <w:pPr>
        <w:ind w:left="6480" w:hanging="360"/>
      </w:pPr>
      <w:rPr>
        <w:rFonts w:ascii="Wingdings" w:hAnsi="Wingdings" w:hint="default"/>
      </w:rPr>
    </w:lvl>
  </w:abstractNum>
  <w:abstractNum w:abstractNumId="23" w15:restartNumberingAfterBreak="0">
    <w:nsid w:val="4CD7100E"/>
    <w:multiLevelType w:val="hybridMultilevel"/>
    <w:tmpl w:val="54DCDCC8"/>
    <w:lvl w:ilvl="0" w:tplc="B0789232">
      <w:start w:val="1"/>
      <w:numFmt w:val="bullet"/>
      <w:lvlText w:val=""/>
      <w:lvlJc w:val="left"/>
      <w:pPr>
        <w:ind w:left="720" w:hanging="360"/>
      </w:pPr>
      <w:rPr>
        <w:rFonts w:ascii="Symbol" w:hAnsi="Symbol" w:hint="default"/>
      </w:rPr>
    </w:lvl>
    <w:lvl w:ilvl="1" w:tplc="0AA22D54" w:tentative="1">
      <w:start w:val="1"/>
      <w:numFmt w:val="bullet"/>
      <w:lvlText w:val="o"/>
      <w:lvlJc w:val="left"/>
      <w:pPr>
        <w:ind w:left="1440" w:hanging="360"/>
      </w:pPr>
      <w:rPr>
        <w:rFonts w:ascii="Courier New" w:hAnsi="Courier New" w:cs="Courier New" w:hint="default"/>
      </w:rPr>
    </w:lvl>
    <w:lvl w:ilvl="2" w:tplc="47026CEC" w:tentative="1">
      <w:start w:val="1"/>
      <w:numFmt w:val="bullet"/>
      <w:lvlText w:val=""/>
      <w:lvlJc w:val="left"/>
      <w:pPr>
        <w:ind w:left="2160" w:hanging="360"/>
      </w:pPr>
      <w:rPr>
        <w:rFonts w:ascii="Wingdings" w:hAnsi="Wingdings" w:hint="default"/>
      </w:rPr>
    </w:lvl>
    <w:lvl w:ilvl="3" w:tplc="F6E8C396" w:tentative="1">
      <w:start w:val="1"/>
      <w:numFmt w:val="bullet"/>
      <w:lvlText w:val=""/>
      <w:lvlJc w:val="left"/>
      <w:pPr>
        <w:ind w:left="2880" w:hanging="360"/>
      </w:pPr>
      <w:rPr>
        <w:rFonts w:ascii="Symbol" w:hAnsi="Symbol" w:hint="default"/>
      </w:rPr>
    </w:lvl>
    <w:lvl w:ilvl="4" w:tplc="0DBE83EC" w:tentative="1">
      <w:start w:val="1"/>
      <w:numFmt w:val="bullet"/>
      <w:lvlText w:val="o"/>
      <w:lvlJc w:val="left"/>
      <w:pPr>
        <w:ind w:left="3600" w:hanging="360"/>
      </w:pPr>
      <w:rPr>
        <w:rFonts w:ascii="Courier New" w:hAnsi="Courier New" w:cs="Courier New" w:hint="default"/>
      </w:rPr>
    </w:lvl>
    <w:lvl w:ilvl="5" w:tplc="71900206" w:tentative="1">
      <w:start w:val="1"/>
      <w:numFmt w:val="bullet"/>
      <w:lvlText w:val=""/>
      <w:lvlJc w:val="left"/>
      <w:pPr>
        <w:ind w:left="4320" w:hanging="360"/>
      </w:pPr>
      <w:rPr>
        <w:rFonts w:ascii="Wingdings" w:hAnsi="Wingdings" w:hint="default"/>
      </w:rPr>
    </w:lvl>
    <w:lvl w:ilvl="6" w:tplc="2098D5E8" w:tentative="1">
      <w:start w:val="1"/>
      <w:numFmt w:val="bullet"/>
      <w:lvlText w:val=""/>
      <w:lvlJc w:val="left"/>
      <w:pPr>
        <w:ind w:left="5040" w:hanging="360"/>
      </w:pPr>
      <w:rPr>
        <w:rFonts w:ascii="Symbol" w:hAnsi="Symbol" w:hint="default"/>
      </w:rPr>
    </w:lvl>
    <w:lvl w:ilvl="7" w:tplc="B552AA68" w:tentative="1">
      <w:start w:val="1"/>
      <w:numFmt w:val="bullet"/>
      <w:lvlText w:val="o"/>
      <w:lvlJc w:val="left"/>
      <w:pPr>
        <w:ind w:left="5760" w:hanging="360"/>
      </w:pPr>
      <w:rPr>
        <w:rFonts w:ascii="Courier New" w:hAnsi="Courier New" w:cs="Courier New" w:hint="default"/>
      </w:rPr>
    </w:lvl>
    <w:lvl w:ilvl="8" w:tplc="E5A4751C" w:tentative="1">
      <w:start w:val="1"/>
      <w:numFmt w:val="bullet"/>
      <w:lvlText w:val=""/>
      <w:lvlJc w:val="left"/>
      <w:pPr>
        <w:ind w:left="6480" w:hanging="360"/>
      </w:pPr>
      <w:rPr>
        <w:rFonts w:ascii="Wingdings" w:hAnsi="Wingdings" w:hint="default"/>
      </w:rPr>
    </w:lvl>
  </w:abstractNum>
  <w:abstractNum w:abstractNumId="24" w15:restartNumberingAfterBreak="0">
    <w:nsid w:val="53F52698"/>
    <w:multiLevelType w:val="hybridMultilevel"/>
    <w:tmpl w:val="3F7263A0"/>
    <w:lvl w:ilvl="0" w:tplc="4B2083FA">
      <w:start w:val="1"/>
      <w:numFmt w:val="decimal"/>
      <w:lvlText w:val="%1."/>
      <w:lvlJc w:val="left"/>
      <w:pPr>
        <w:ind w:left="720" w:hanging="360"/>
      </w:pPr>
    </w:lvl>
    <w:lvl w:ilvl="1" w:tplc="93D01AFA" w:tentative="1">
      <w:start w:val="1"/>
      <w:numFmt w:val="lowerLetter"/>
      <w:lvlText w:val="%2."/>
      <w:lvlJc w:val="left"/>
      <w:pPr>
        <w:ind w:left="1440" w:hanging="360"/>
      </w:pPr>
    </w:lvl>
    <w:lvl w:ilvl="2" w:tplc="43FA55D2" w:tentative="1">
      <w:start w:val="1"/>
      <w:numFmt w:val="lowerRoman"/>
      <w:lvlText w:val="%3."/>
      <w:lvlJc w:val="right"/>
      <w:pPr>
        <w:ind w:left="2160" w:hanging="180"/>
      </w:pPr>
    </w:lvl>
    <w:lvl w:ilvl="3" w:tplc="D27C9164" w:tentative="1">
      <w:start w:val="1"/>
      <w:numFmt w:val="decimal"/>
      <w:lvlText w:val="%4."/>
      <w:lvlJc w:val="left"/>
      <w:pPr>
        <w:ind w:left="2880" w:hanging="360"/>
      </w:pPr>
    </w:lvl>
    <w:lvl w:ilvl="4" w:tplc="3D08D56A" w:tentative="1">
      <w:start w:val="1"/>
      <w:numFmt w:val="lowerLetter"/>
      <w:lvlText w:val="%5."/>
      <w:lvlJc w:val="left"/>
      <w:pPr>
        <w:ind w:left="3600" w:hanging="360"/>
      </w:pPr>
    </w:lvl>
    <w:lvl w:ilvl="5" w:tplc="C2389826" w:tentative="1">
      <w:start w:val="1"/>
      <w:numFmt w:val="lowerRoman"/>
      <w:lvlText w:val="%6."/>
      <w:lvlJc w:val="right"/>
      <w:pPr>
        <w:ind w:left="4320" w:hanging="180"/>
      </w:pPr>
    </w:lvl>
    <w:lvl w:ilvl="6" w:tplc="6C985A96" w:tentative="1">
      <w:start w:val="1"/>
      <w:numFmt w:val="decimal"/>
      <w:lvlText w:val="%7."/>
      <w:lvlJc w:val="left"/>
      <w:pPr>
        <w:ind w:left="5040" w:hanging="360"/>
      </w:pPr>
    </w:lvl>
    <w:lvl w:ilvl="7" w:tplc="AEE2827A" w:tentative="1">
      <w:start w:val="1"/>
      <w:numFmt w:val="lowerLetter"/>
      <w:lvlText w:val="%8."/>
      <w:lvlJc w:val="left"/>
      <w:pPr>
        <w:ind w:left="5760" w:hanging="360"/>
      </w:pPr>
    </w:lvl>
    <w:lvl w:ilvl="8" w:tplc="18840162" w:tentative="1">
      <w:start w:val="1"/>
      <w:numFmt w:val="lowerRoman"/>
      <w:lvlText w:val="%9."/>
      <w:lvlJc w:val="right"/>
      <w:pPr>
        <w:ind w:left="6480" w:hanging="180"/>
      </w:pPr>
    </w:lvl>
  </w:abstractNum>
  <w:abstractNum w:abstractNumId="25" w15:restartNumberingAfterBreak="0">
    <w:nsid w:val="5795424F"/>
    <w:multiLevelType w:val="multilevel"/>
    <w:tmpl w:val="C79A00AA"/>
    <w:lvl w:ilvl="0">
      <w:start w:val="1"/>
      <w:numFmt w:val="bullet"/>
      <w:lvlText w:val="-"/>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7B74CC4"/>
    <w:multiLevelType w:val="hybridMultilevel"/>
    <w:tmpl w:val="FFFFFFFF"/>
    <w:lvl w:ilvl="0" w:tplc="5AB64ABA">
      <w:numFmt w:val="bullet"/>
      <w:lvlText w:val="-"/>
      <w:lvlJc w:val="left"/>
      <w:pPr>
        <w:ind w:left="360" w:hanging="360"/>
      </w:pPr>
      <w:rPr>
        <w:rFonts w:hint="default"/>
      </w:rPr>
    </w:lvl>
    <w:lvl w:ilvl="1" w:tplc="21FAD09A">
      <w:start w:val="1"/>
      <w:numFmt w:val="bullet"/>
      <w:lvlText w:val="o"/>
      <w:lvlJc w:val="left"/>
      <w:pPr>
        <w:ind w:left="1080" w:hanging="360"/>
      </w:pPr>
      <w:rPr>
        <w:rFonts w:ascii="Courier New" w:hAnsi="Courier New" w:hint="default"/>
      </w:rPr>
    </w:lvl>
    <w:lvl w:ilvl="2" w:tplc="2EAAB6E8">
      <w:start w:val="1"/>
      <w:numFmt w:val="bullet"/>
      <w:lvlText w:val=""/>
      <w:lvlJc w:val="left"/>
      <w:pPr>
        <w:ind w:left="1800" w:hanging="360"/>
      </w:pPr>
      <w:rPr>
        <w:rFonts w:ascii="Wingdings" w:hAnsi="Wingdings" w:hint="default"/>
      </w:rPr>
    </w:lvl>
    <w:lvl w:ilvl="3" w:tplc="5E241320">
      <w:start w:val="1"/>
      <w:numFmt w:val="bullet"/>
      <w:lvlText w:val=""/>
      <w:lvlJc w:val="left"/>
      <w:pPr>
        <w:ind w:left="2520" w:hanging="360"/>
      </w:pPr>
      <w:rPr>
        <w:rFonts w:ascii="Symbol" w:hAnsi="Symbol" w:hint="default"/>
      </w:rPr>
    </w:lvl>
    <w:lvl w:ilvl="4" w:tplc="0DBAD3B4">
      <w:start w:val="1"/>
      <w:numFmt w:val="bullet"/>
      <w:lvlText w:val="o"/>
      <w:lvlJc w:val="left"/>
      <w:pPr>
        <w:ind w:left="3240" w:hanging="360"/>
      </w:pPr>
      <w:rPr>
        <w:rFonts w:ascii="Courier New" w:hAnsi="Courier New" w:hint="default"/>
      </w:rPr>
    </w:lvl>
    <w:lvl w:ilvl="5" w:tplc="27E004FA">
      <w:start w:val="1"/>
      <w:numFmt w:val="bullet"/>
      <w:lvlText w:val=""/>
      <w:lvlJc w:val="left"/>
      <w:pPr>
        <w:ind w:left="3960" w:hanging="360"/>
      </w:pPr>
      <w:rPr>
        <w:rFonts w:ascii="Wingdings" w:hAnsi="Wingdings" w:hint="default"/>
      </w:rPr>
    </w:lvl>
    <w:lvl w:ilvl="6" w:tplc="2AC66F8A">
      <w:start w:val="1"/>
      <w:numFmt w:val="bullet"/>
      <w:lvlText w:val=""/>
      <w:lvlJc w:val="left"/>
      <w:pPr>
        <w:ind w:left="4680" w:hanging="360"/>
      </w:pPr>
      <w:rPr>
        <w:rFonts w:ascii="Symbol" w:hAnsi="Symbol" w:hint="default"/>
      </w:rPr>
    </w:lvl>
    <w:lvl w:ilvl="7" w:tplc="754EB8E0">
      <w:start w:val="1"/>
      <w:numFmt w:val="bullet"/>
      <w:lvlText w:val="o"/>
      <w:lvlJc w:val="left"/>
      <w:pPr>
        <w:ind w:left="5400" w:hanging="360"/>
      </w:pPr>
      <w:rPr>
        <w:rFonts w:ascii="Courier New" w:hAnsi="Courier New" w:hint="default"/>
      </w:rPr>
    </w:lvl>
    <w:lvl w:ilvl="8" w:tplc="1266394A">
      <w:start w:val="1"/>
      <w:numFmt w:val="bullet"/>
      <w:lvlText w:val=""/>
      <w:lvlJc w:val="left"/>
      <w:pPr>
        <w:ind w:left="6120" w:hanging="360"/>
      </w:pPr>
      <w:rPr>
        <w:rFonts w:ascii="Wingdings" w:hAnsi="Wingdings" w:hint="default"/>
      </w:rPr>
    </w:lvl>
  </w:abstractNum>
  <w:abstractNum w:abstractNumId="27" w15:restartNumberingAfterBreak="0">
    <w:nsid w:val="58E811A1"/>
    <w:multiLevelType w:val="hybridMultilevel"/>
    <w:tmpl w:val="1BE6CD40"/>
    <w:lvl w:ilvl="0" w:tplc="ACDADBBE">
      <w:start w:val="1"/>
      <w:numFmt w:val="bullet"/>
      <w:lvlText w:val="-"/>
      <w:lvlJc w:val="left"/>
      <w:pPr>
        <w:ind w:left="773" w:hanging="360"/>
      </w:pPr>
    </w:lvl>
    <w:lvl w:ilvl="1" w:tplc="B5DC36C4" w:tentative="1">
      <w:start w:val="1"/>
      <w:numFmt w:val="bullet"/>
      <w:lvlText w:val="o"/>
      <w:lvlJc w:val="left"/>
      <w:pPr>
        <w:ind w:left="1493" w:hanging="360"/>
      </w:pPr>
      <w:rPr>
        <w:rFonts w:ascii="Courier New" w:hAnsi="Courier New" w:cs="Courier New" w:hint="default"/>
      </w:rPr>
    </w:lvl>
    <w:lvl w:ilvl="2" w:tplc="48007798" w:tentative="1">
      <w:start w:val="1"/>
      <w:numFmt w:val="bullet"/>
      <w:lvlText w:val=""/>
      <w:lvlJc w:val="left"/>
      <w:pPr>
        <w:ind w:left="2213" w:hanging="360"/>
      </w:pPr>
      <w:rPr>
        <w:rFonts w:ascii="Wingdings" w:hAnsi="Wingdings" w:hint="default"/>
      </w:rPr>
    </w:lvl>
    <w:lvl w:ilvl="3" w:tplc="5EE4B2D8" w:tentative="1">
      <w:start w:val="1"/>
      <w:numFmt w:val="bullet"/>
      <w:lvlText w:val=""/>
      <w:lvlJc w:val="left"/>
      <w:pPr>
        <w:ind w:left="2933" w:hanging="360"/>
      </w:pPr>
      <w:rPr>
        <w:rFonts w:ascii="Symbol" w:hAnsi="Symbol" w:hint="default"/>
      </w:rPr>
    </w:lvl>
    <w:lvl w:ilvl="4" w:tplc="78F4A9E8" w:tentative="1">
      <w:start w:val="1"/>
      <w:numFmt w:val="bullet"/>
      <w:lvlText w:val="o"/>
      <w:lvlJc w:val="left"/>
      <w:pPr>
        <w:ind w:left="3653" w:hanging="360"/>
      </w:pPr>
      <w:rPr>
        <w:rFonts w:ascii="Courier New" w:hAnsi="Courier New" w:cs="Courier New" w:hint="default"/>
      </w:rPr>
    </w:lvl>
    <w:lvl w:ilvl="5" w:tplc="93DA8BEC" w:tentative="1">
      <w:start w:val="1"/>
      <w:numFmt w:val="bullet"/>
      <w:lvlText w:val=""/>
      <w:lvlJc w:val="left"/>
      <w:pPr>
        <w:ind w:left="4373" w:hanging="360"/>
      </w:pPr>
      <w:rPr>
        <w:rFonts w:ascii="Wingdings" w:hAnsi="Wingdings" w:hint="default"/>
      </w:rPr>
    </w:lvl>
    <w:lvl w:ilvl="6" w:tplc="6D82B27A" w:tentative="1">
      <w:start w:val="1"/>
      <w:numFmt w:val="bullet"/>
      <w:lvlText w:val=""/>
      <w:lvlJc w:val="left"/>
      <w:pPr>
        <w:ind w:left="5093" w:hanging="360"/>
      </w:pPr>
      <w:rPr>
        <w:rFonts w:ascii="Symbol" w:hAnsi="Symbol" w:hint="default"/>
      </w:rPr>
    </w:lvl>
    <w:lvl w:ilvl="7" w:tplc="749E734C" w:tentative="1">
      <w:start w:val="1"/>
      <w:numFmt w:val="bullet"/>
      <w:lvlText w:val="o"/>
      <w:lvlJc w:val="left"/>
      <w:pPr>
        <w:ind w:left="5813" w:hanging="360"/>
      </w:pPr>
      <w:rPr>
        <w:rFonts w:ascii="Courier New" w:hAnsi="Courier New" w:cs="Courier New" w:hint="default"/>
      </w:rPr>
    </w:lvl>
    <w:lvl w:ilvl="8" w:tplc="A81834B2" w:tentative="1">
      <w:start w:val="1"/>
      <w:numFmt w:val="bullet"/>
      <w:lvlText w:val=""/>
      <w:lvlJc w:val="left"/>
      <w:pPr>
        <w:ind w:left="6533" w:hanging="360"/>
      </w:pPr>
      <w:rPr>
        <w:rFonts w:ascii="Wingdings" w:hAnsi="Wingdings" w:hint="default"/>
      </w:rPr>
    </w:lvl>
  </w:abstractNum>
  <w:abstractNum w:abstractNumId="28" w15:restartNumberingAfterBreak="0">
    <w:nsid w:val="5914184A"/>
    <w:multiLevelType w:val="hybridMultilevel"/>
    <w:tmpl w:val="062E5748"/>
    <w:lvl w:ilvl="0" w:tplc="147AE7F4">
      <w:numFmt w:val="bullet"/>
      <w:lvlText w:val="-"/>
      <w:lvlJc w:val="left"/>
      <w:pPr>
        <w:ind w:left="720" w:hanging="360"/>
      </w:pPr>
      <w:rPr>
        <w:rFonts w:ascii="Times New Roman" w:eastAsia="MS Mincho" w:hAnsi="Times New Roman" w:cs="Times New Roman" w:hint="default"/>
      </w:rPr>
    </w:lvl>
    <w:lvl w:ilvl="1" w:tplc="16564108">
      <w:start w:val="1"/>
      <w:numFmt w:val="bullet"/>
      <w:lvlText w:val="o"/>
      <w:lvlJc w:val="left"/>
      <w:pPr>
        <w:ind w:left="1440" w:hanging="360"/>
      </w:pPr>
      <w:rPr>
        <w:rFonts w:ascii="Courier New" w:hAnsi="Courier New" w:hint="default"/>
      </w:rPr>
    </w:lvl>
    <w:lvl w:ilvl="2" w:tplc="4048849A" w:tentative="1">
      <w:start w:val="1"/>
      <w:numFmt w:val="bullet"/>
      <w:lvlText w:val=""/>
      <w:lvlJc w:val="left"/>
      <w:pPr>
        <w:ind w:left="2160" w:hanging="360"/>
      </w:pPr>
      <w:rPr>
        <w:rFonts w:ascii="Wingdings" w:hAnsi="Wingdings" w:hint="default"/>
      </w:rPr>
    </w:lvl>
    <w:lvl w:ilvl="3" w:tplc="8ADCA68A" w:tentative="1">
      <w:start w:val="1"/>
      <w:numFmt w:val="bullet"/>
      <w:lvlText w:val=""/>
      <w:lvlJc w:val="left"/>
      <w:pPr>
        <w:ind w:left="2880" w:hanging="360"/>
      </w:pPr>
      <w:rPr>
        <w:rFonts w:ascii="Symbol" w:hAnsi="Symbol" w:hint="default"/>
      </w:rPr>
    </w:lvl>
    <w:lvl w:ilvl="4" w:tplc="A992DC80" w:tentative="1">
      <w:start w:val="1"/>
      <w:numFmt w:val="bullet"/>
      <w:lvlText w:val="o"/>
      <w:lvlJc w:val="left"/>
      <w:pPr>
        <w:ind w:left="3600" w:hanging="360"/>
      </w:pPr>
      <w:rPr>
        <w:rFonts w:ascii="Courier New" w:hAnsi="Courier New" w:hint="default"/>
      </w:rPr>
    </w:lvl>
    <w:lvl w:ilvl="5" w:tplc="C308A886" w:tentative="1">
      <w:start w:val="1"/>
      <w:numFmt w:val="bullet"/>
      <w:lvlText w:val=""/>
      <w:lvlJc w:val="left"/>
      <w:pPr>
        <w:ind w:left="4320" w:hanging="360"/>
      </w:pPr>
      <w:rPr>
        <w:rFonts w:ascii="Wingdings" w:hAnsi="Wingdings" w:hint="default"/>
      </w:rPr>
    </w:lvl>
    <w:lvl w:ilvl="6" w:tplc="9E360452" w:tentative="1">
      <w:start w:val="1"/>
      <w:numFmt w:val="bullet"/>
      <w:lvlText w:val=""/>
      <w:lvlJc w:val="left"/>
      <w:pPr>
        <w:ind w:left="5040" w:hanging="360"/>
      </w:pPr>
      <w:rPr>
        <w:rFonts w:ascii="Symbol" w:hAnsi="Symbol" w:hint="default"/>
      </w:rPr>
    </w:lvl>
    <w:lvl w:ilvl="7" w:tplc="15A26B70" w:tentative="1">
      <w:start w:val="1"/>
      <w:numFmt w:val="bullet"/>
      <w:lvlText w:val="o"/>
      <w:lvlJc w:val="left"/>
      <w:pPr>
        <w:ind w:left="5760" w:hanging="360"/>
      </w:pPr>
      <w:rPr>
        <w:rFonts w:ascii="Courier New" w:hAnsi="Courier New" w:hint="default"/>
      </w:rPr>
    </w:lvl>
    <w:lvl w:ilvl="8" w:tplc="37A03F30" w:tentative="1">
      <w:start w:val="1"/>
      <w:numFmt w:val="bullet"/>
      <w:lvlText w:val=""/>
      <w:lvlJc w:val="left"/>
      <w:pPr>
        <w:ind w:left="6480" w:hanging="360"/>
      </w:pPr>
      <w:rPr>
        <w:rFonts w:ascii="Wingdings" w:hAnsi="Wingdings" w:hint="default"/>
      </w:rPr>
    </w:lvl>
  </w:abstractNum>
  <w:abstractNum w:abstractNumId="29" w15:restartNumberingAfterBreak="0">
    <w:nsid w:val="5C585330"/>
    <w:multiLevelType w:val="hybridMultilevel"/>
    <w:tmpl w:val="DF6CD3AA"/>
    <w:lvl w:ilvl="0" w:tplc="34A277C6">
      <w:start w:val="1"/>
      <w:numFmt w:val="bullet"/>
      <w:lvlText w:val=""/>
      <w:lvlJc w:val="left"/>
      <w:pPr>
        <w:ind w:left="720" w:hanging="360"/>
      </w:pPr>
      <w:rPr>
        <w:rFonts w:ascii="Symbol" w:hAnsi="Symbol" w:hint="default"/>
      </w:rPr>
    </w:lvl>
    <w:lvl w:ilvl="1" w:tplc="6492CABC" w:tentative="1">
      <w:start w:val="1"/>
      <w:numFmt w:val="bullet"/>
      <w:lvlText w:val="o"/>
      <w:lvlJc w:val="left"/>
      <w:pPr>
        <w:ind w:left="1440" w:hanging="360"/>
      </w:pPr>
      <w:rPr>
        <w:rFonts w:ascii="Courier New" w:hAnsi="Courier New" w:cs="Courier New" w:hint="default"/>
      </w:rPr>
    </w:lvl>
    <w:lvl w:ilvl="2" w:tplc="3942E86A" w:tentative="1">
      <w:start w:val="1"/>
      <w:numFmt w:val="bullet"/>
      <w:lvlText w:val=""/>
      <w:lvlJc w:val="left"/>
      <w:pPr>
        <w:ind w:left="2160" w:hanging="360"/>
      </w:pPr>
      <w:rPr>
        <w:rFonts w:ascii="Wingdings" w:hAnsi="Wingdings" w:hint="default"/>
      </w:rPr>
    </w:lvl>
    <w:lvl w:ilvl="3" w:tplc="C88C389E" w:tentative="1">
      <w:start w:val="1"/>
      <w:numFmt w:val="bullet"/>
      <w:lvlText w:val=""/>
      <w:lvlJc w:val="left"/>
      <w:pPr>
        <w:ind w:left="2880" w:hanging="360"/>
      </w:pPr>
      <w:rPr>
        <w:rFonts w:ascii="Symbol" w:hAnsi="Symbol" w:hint="default"/>
      </w:rPr>
    </w:lvl>
    <w:lvl w:ilvl="4" w:tplc="54049E52" w:tentative="1">
      <w:start w:val="1"/>
      <w:numFmt w:val="bullet"/>
      <w:lvlText w:val="o"/>
      <w:lvlJc w:val="left"/>
      <w:pPr>
        <w:ind w:left="3600" w:hanging="360"/>
      </w:pPr>
      <w:rPr>
        <w:rFonts w:ascii="Courier New" w:hAnsi="Courier New" w:cs="Courier New" w:hint="default"/>
      </w:rPr>
    </w:lvl>
    <w:lvl w:ilvl="5" w:tplc="4FF4D5EC" w:tentative="1">
      <w:start w:val="1"/>
      <w:numFmt w:val="bullet"/>
      <w:lvlText w:val=""/>
      <w:lvlJc w:val="left"/>
      <w:pPr>
        <w:ind w:left="4320" w:hanging="360"/>
      </w:pPr>
      <w:rPr>
        <w:rFonts w:ascii="Wingdings" w:hAnsi="Wingdings" w:hint="default"/>
      </w:rPr>
    </w:lvl>
    <w:lvl w:ilvl="6" w:tplc="7F0EBDBA" w:tentative="1">
      <w:start w:val="1"/>
      <w:numFmt w:val="bullet"/>
      <w:lvlText w:val=""/>
      <w:lvlJc w:val="left"/>
      <w:pPr>
        <w:ind w:left="5040" w:hanging="360"/>
      </w:pPr>
      <w:rPr>
        <w:rFonts w:ascii="Symbol" w:hAnsi="Symbol" w:hint="default"/>
      </w:rPr>
    </w:lvl>
    <w:lvl w:ilvl="7" w:tplc="436287C8" w:tentative="1">
      <w:start w:val="1"/>
      <w:numFmt w:val="bullet"/>
      <w:lvlText w:val="o"/>
      <w:lvlJc w:val="left"/>
      <w:pPr>
        <w:ind w:left="5760" w:hanging="360"/>
      </w:pPr>
      <w:rPr>
        <w:rFonts w:ascii="Courier New" w:hAnsi="Courier New" w:cs="Courier New" w:hint="default"/>
      </w:rPr>
    </w:lvl>
    <w:lvl w:ilvl="8" w:tplc="8B92CC68" w:tentative="1">
      <w:start w:val="1"/>
      <w:numFmt w:val="bullet"/>
      <w:lvlText w:val=""/>
      <w:lvlJc w:val="left"/>
      <w:pPr>
        <w:ind w:left="6480" w:hanging="360"/>
      </w:pPr>
      <w:rPr>
        <w:rFonts w:ascii="Wingdings" w:hAnsi="Wingdings" w:hint="default"/>
      </w:rPr>
    </w:lvl>
  </w:abstractNum>
  <w:abstractNum w:abstractNumId="30" w15:restartNumberingAfterBreak="0">
    <w:nsid w:val="6DE70751"/>
    <w:multiLevelType w:val="hybridMultilevel"/>
    <w:tmpl w:val="CD7C9124"/>
    <w:lvl w:ilvl="0" w:tplc="F4BEC4A0">
      <w:start w:val="1"/>
      <w:numFmt w:val="bullet"/>
      <w:lvlText w:val="-"/>
      <w:lvlJc w:val="left"/>
      <w:pPr>
        <w:ind w:left="1854" w:hanging="360"/>
      </w:pPr>
      <w:rPr>
        <w:rFonts w:hint="default"/>
      </w:rPr>
    </w:lvl>
    <w:lvl w:ilvl="1" w:tplc="BB6A5F34" w:tentative="1">
      <w:start w:val="1"/>
      <w:numFmt w:val="bullet"/>
      <w:lvlText w:val="o"/>
      <w:lvlJc w:val="left"/>
      <w:pPr>
        <w:ind w:left="1440" w:hanging="360"/>
      </w:pPr>
      <w:rPr>
        <w:rFonts w:ascii="Courier New" w:hAnsi="Courier New" w:cs="Courier New" w:hint="default"/>
      </w:rPr>
    </w:lvl>
    <w:lvl w:ilvl="2" w:tplc="C02E3C94" w:tentative="1">
      <w:start w:val="1"/>
      <w:numFmt w:val="bullet"/>
      <w:lvlText w:val=""/>
      <w:lvlJc w:val="left"/>
      <w:pPr>
        <w:ind w:left="2160" w:hanging="360"/>
      </w:pPr>
      <w:rPr>
        <w:rFonts w:ascii="Wingdings" w:hAnsi="Wingdings" w:hint="default"/>
      </w:rPr>
    </w:lvl>
    <w:lvl w:ilvl="3" w:tplc="4A62F0D0" w:tentative="1">
      <w:start w:val="1"/>
      <w:numFmt w:val="bullet"/>
      <w:lvlText w:val=""/>
      <w:lvlJc w:val="left"/>
      <w:pPr>
        <w:ind w:left="2880" w:hanging="360"/>
      </w:pPr>
      <w:rPr>
        <w:rFonts w:ascii="Symbol" w:hAnsi="Symbol" w:hint="default"/>
      </w:rPr>
    </w:lvl>
    <w:lvl w:ilvl="4" w:tplc="FDD2004C" w:tentative="1">
      <w:start w:val="1"/>
      <w:numFmt w:val="bullet"/>
      <w:lvlText w:val="o"/>
      <w:lvlJc w:val="left"/>
      <w:pPr>
        <w:ind w:left="3600" w:hanging="360"/>
      </w:pPr>
      <w:rPr>
        <w:rFonts w:ascii="Courier New" w:hAnsi="Courier New" w:cs="Courier New" w:hint="default"/>
      </w:rPr>
    </w:lvl>
    <w:lvl w:ilvl="5" w:tplc="9F64345A" w:tentative="1">
      <w:start w:val="1"/>
      <w:numFmt w:val="bullet"/>
      <w:lvlText w:val=""/>
      <w:lvlJc w:val="left"/>
      <w:pPr>
        <w:ind w:left="4320" w:hanging="360"/>
      </w:pPr>
      <w:rPr>
        <w:rFonts w:ascii="Wingdings" w:hAnsi="Wingdings" w:hint="default"/>
      </w:rPr>
    </w:lvl>
    <w:lvl w:ilvl="6" w:tplc="DBBE90BA" w:tentative="1">
      <w:start w:val="1"/>
      <w:numFmt w:val="bullet"/>
      <w:lvlText w:val=""/>
      <w:lvlJc w:val="left"/>
      <w:pPr>
        <w:ind w:left="5040" w:hanging="360"/>
      </w:pPr>
      <w:rPr>
        <w:rFonts w:ascii="Symbol" w:hAnsi="Symbol" w:hint="default"/>
      </w:rPr>
    </w:lvl>
    <w:lvl w:ilvl="7" w:tplc="B9BE628E" w:tentative="1">
      <w:start w:val="1"/>
      <w:numFmt w:val="bullet"/>
      <w:lvlText w:val="o"/>
      <w:lvlJc w:val="left"/>
      <w:pPr>
        <w:ind w:left="5760" w:hanging="360"/>
      </w:pPr>
      <w:rPr>
        <w:rFonts w:ascii="Courier New" w:hAnsi="Courier New" w:cs="Courier New" w:hint="default"/>
      </w:rPr>
    </w:lvl>
    <w:lvl w:ilvl="8" w:tplc="7DF4885A"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BE44B172">
      <w:start w:val="1"/>
      <w:numFmt w:val="bullet"/>
      <w:lvlText w:val=""/>
      <w:lvlJc w:val="left"/>
      <w:pPr>
        <w:tabs>
          <w:tab w:val="num" w:pos="720"/>
        </w:tabs>
        <w:ind w:left="720" w:hanging="360"/>
      </w:pPr>
      <w:rPr>
        <w:rFonts w:ascii="Symbol" w:hAnsi="Symbol" w:hint="default"/>
      </w:rPr>
    </w:lvl>
    <w:lvl w:ilvl="1" w:tplc="19EE2DB2" w:tentative="1">
      <w:start w:val="1"/>
      <w:numFmt w:val="bullet"/>
      <w:lvlText w:val="o"/>
      <w:lvlJc w:val="left"/>
      <w:pPr>
        <w:tabs>
          <w:tab w:val="num" w:pos="1440"/>
        </w:tabs>
        <w:ind w:left="1440" w:hanging="360"/>
      </w:pPr>
      <w:rPr>
        <w:rFonts w:ascii="Courier New" w:hAnsi="Courier New" w:cs="Courier New" w:hint="default"/>
      </w:rPr>
    </w:lvl>
    <w:lvl w:ilvl="2" w:tplc="8788EFC2" w:tentative="1">
      <w:start w:val="1"/>
      <w:numFmt w:val="bullet"/>
      <w:lvlText w:val=""/>
      <w:lvlJc w:val="left"/>
      <w:pPr>
        <w:tabs>
          <w:tab w:val="num" w:pos="2160"/>
        </w:tabs>
        <w:ind w:left="2160" w:hanging="360"/>
      </w:pPr>
      <w:rPr>
        <w:rFonts w:ascii="Wingdings" w:hAnsi="Wingdings" w:hint="default"/>
      </w:rPr>
    </w:lvl>
    <w:lvl w:ilvl="3" w:tplc="9BE0734E" w:tentative="1">
      <w:start w:val="1"/>
      <w:numFmt w:val="bullet"/>
      <w:lvlText w:val=""/>
      <w:lvlJc w:val="left"/>
      <w:pPr>
        <w:tabs>
          <w:tab w:val="num" w:pos="2880"/>
        </w:tabs>
        <w:ind w:left="2880" w:hanging="360"/>
      </w:pPr>
      <w:rPr>
        <w:rFonts w:ascii="Symbol" w:hAnsi="Symbol" w:hint="default"/>
      </w:rPr>
    </w:lvl>
    <w:lvl w:ilvl="4" w:tplc="D23E2B2C" w:tentative="1">
      <w:start w:val="1"/>
      <w:numFmt w:val="bullet"/>
      <w:lvlText w:val="o"/>
      <w:lvlJc w:val="left"/>
      <w:pPr>
        <w:tabs>
          <w:tab w:val="num" w:pos="3600"/>
        </w:tabs>
        <w:ind w:left="3600" w:hanging="360"/>
      </w:pPr>
      <w:rPr>
        <w:rFonts w:ascii="Courier New" w:hAnsi="Courier New" w:cs="Courier New" w:hint="default"/>
      </w:rPr>
    </w:lvl>
    <w:lvl w:ilvl="5" w:tplc="9F1A35D0" w:tentative="1">
      <w:start w:val="1"/>
      <w:numFmt w:val="bullet"/>
      <w:lvlText w:val=""/>
      <w:lvlJc w:val="left"/>
      <w:pPr>
        <w:tabs>
          <w:tab w:val="num" w:pos="4320"/>
        </w:tabs>
        <w:ind w:left="4320" w:hanging="360"/>
      </w:pPr>
      <w:rPr>
        <w:rFonts w:ascii="Wingdings" w:hAnsi="Wingdings" w:hint="default"/>
      </w:rPr>
    </w:lvl>
    <w:lvl w:ilvl="6" w:tplc="EBBE9C22" w:tentative="1">
      <w:start w:val="1"/>
      <w:numFmt w:val="bullet"/>
      <w:lvlText w:val=""/>
      <w:lvlJc w:val="left"/>
      <w:pPr>
        <w:tabs>
          <w:tab w:val="num" w:pos="5040"/>
        </w:tabs>
        <w:ind w:left="5040" w:hanging="360"/>
      </w:pPr>
      <w:rPr>
        <w:rFonts w:ascii="Symbol" w:hAnsi="Symbol" w:hint="default"/>
      </w:rPr>
    </w:lvl>
    <w:lvl w:ilvl="7" w:tplc="60B8EDA8" w:tentative="1">
      <w:start w:val="1"/>
      <w:numFmt w:val="bullet"/>
      <w:lvlText w:val="o"/>
      <w:lvlJc w:val="left"/>
      <w:pPr>
        <w:tabs>
          <w:tab w:val="num" w:pos="5760"/>
        </w:tabs>
        <w:ind w:left="5760" w:hanging="360"/>
      </w:pPr>
      <w:rPr>
        <w:rFonts w:ascii="Courier New" w:hAnsi="Courier New" w:cs="Courier New" w:hint="default"/>
      </w:rPr>
    </w:lvl>
    <w:lvl w:ilvl="8" w:tplc="DEF8707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D909FB"/>
    <w:multiLevelType w:val="hybridMultilevel"/>
    <w:tmpl w:val="045A5228"/>
    <w:lvl w:ilvl="0" w:tplc="CAC8FB46">
      <w:start w:val="1"/>
      <w:numFmt w:val="bullet"/>
      <w:lvlText w:val=""/>
      <w:lvlJc w:val="left"/>
      <w:pPr>
        <w:ind w:left="1302" w:hanging="360"/>
      </w:pPr>
      <w:rPr>
        <w:rFonts w:ascii="Symbol" w:hAnsi="Symbol" w:hint="default"/>
      </w:rPr>
    </w:lvl>
    <w:lvl w:ilvl="1" w:tplc="4724C668" w:tentative="1">
      <w:start w:val="1"/>
      <w:numFmt w:val="bullet"/>
      <w:lvlText w:val="o"/>
      <w:lvlJc w:val="left"/>
      <w:pPr>
        <w:ind w:left="2022" w:hanging="360"/>
      </w:pPr>
      <w:rPr>
        <w:rFonts w:ascii="Courier New" w:hAnsi="Courier New" w:cs="Courier New" w:hint="default"/>
      </w:rPr>
    </w:lvl>
    <w:lvl w:ilvl="2" w:tplc="1FF8EE86" w:tentative="1">
      <w:start w:val="1"/>
      <w:numFmt w:val="bullet"/>
      <w:lvlText w:val=""/>
      <w:lvlJc w:val="left"/>
      <w:pPr>
        <w:ind w:left="2742" w:hanging="360"/>
      </w:pPr>
      <w:rPr>
        <w:rFonts w:ascii="Wingdings" w:hAnsi="Wingdings" w:hint="default"/>
      </w:rPr>
    </w:lvl>
    <w:lvl w:ilvl="3" w:tplc="4426F11E" w:tentative="1">
      <w:start w:val="1"/>
      <w:numFmt w:val="bullet"/>
      <w:lvlText w:val=""/>
      <w:lvlJc w:val="left"/>
      <w:pPr>
        <w:ind w:left="3462" w:hanging="360"/>
      </w:pPr>
      <w:rPr>
        <w:rFonts w:ascii="Symbol" w:hAnsi="Symbol" w:hint="default"/>
      </w:rPr>
    </w:lvl>
    <w:lvl w:ilvl="4" w:tplc="9ED84E72" w:tentative="1">
      <w:start w:val="1"/>
      <w:numFmt w:val="bullet"/>
      <w:lvlText w:val="o"/>
      <w:lvlJc w:val="left"/>
      <w:pPr>
        <w:ind w:left="4182" w:hanging="360"/>
      </w:pPr>
      <w:rPr>
        <w:rFonts w:ascii="Courier New" w:hAnsi="Courier New" w:cs="Courier New" w:hint="default"/>
      </w:rPr>
    </w:lvl>
    <w:lvl w:ilvl="5" w:tplc="D152F344" w:tentative="1">
      <w:start w:val="1"/>
      <w:numFmt w:val="bullet"/>
      <w:lvlText w:val=""/>
      <w:lvlJc w:val="left"/>
      <w:pPr>
        <w:ind w:left="4902" w:hanging="360"/>
      </w:pPr>
      <w:rPr>
        <w:rFonts w:ascii="Wingdings" w:hAnsi="Wingdings" w:hint="default"/>
      </w:rPr>
    </w:lvl>
    <w:lvl w:ilvl="6" w:tplc="155826DA" w:tentative="1">
      <w:start w:val="1"/>
      <w:numFmt w:val="bullet"/>
      <w:lvlText w:val=""/>
      <w:lvlJc w:val="left"/>
      <w:pPr>
        <w:ind w:left="5622" w:hanging="360"/>
      </w:pPr>
      <w:rPr>
        <w:rFonts w:ascii="Symbol" w:hAnsi="Symbol" w:hint="default"/>
      </w:rPr>
    </w:lvl>
    <w:lvl w:ilvl="7" w:tplc="BB565486" w:tentative="1">
      <w:start w:val="1"/>
      <w:numFmt w:val="bullet"/>
      <w:lvlText w:val="o"/>
      <w:lvlJc w:val="left"/>
      <w:pPr>
        <w:ind w:left="6342" w:hanging="360"/>
      </w:pPr>
      <w:rPr>
        <w:rFonts w:ascii="Courier New" w:hAnsi="Courier New" w:cs="Courier New" w:hint="default"/>
      </w:rPr>
    </w:lvl>
    <w:lvl w:ilvl="8" w:tplc="097E9EFC" w:tentative="1">
      <w:start w:val="1"/>
      <w:numFmt w:val="bullet"/>
      <w:lvlText w:val=""/>
      <w:lvlJc w:val="left"/>
      <w:pPr>
        <w:ind w:left="7062" w:hanging="360"/>
      </w:pPr>
      <w:rPr>
        <w:rFonts w:ascii="Wingdings" w:hAnsi="Wingdings" w:hint="default"/>
      </w:rPr>
    </w:lvl>
  </w:abstractNum>
  <w:abstractNum w:abstractNumId="34" w15:restartNumberingAfterBreak="0">
    <w:nsid w:val="7AAF4EE4"/>
    <w:multiLevelType w:val="hybridMultilevel"/>
    <w:tmpl w:val="15023872"/>
    <w:lvl w:ilvl="0" w:tplc="6B7289B0">
      <w:start w:val="1"/>
      <w:numFmt w:val="bullet"/>
      <w:lvlText w:val="-"/>
      <w:lvlJc w:val="left"/>
      <w:pPr>
        <w:ind w:left="1854" w:hanging="360"/>
      </w:pPr>
      <w:rPr>
        <w:rFonts w:ascii="Times New Roman" w:hAnsi="Times New Roman" w:cs="Times New Roman" w:hint="default"/>
      </w:rPr>
    </w:lvl>
    <w:lvl w:ilvl="1" w:tplc="B65EC8DE" w:tentative="1">
      <w:start w:val="1"/>
      <w:numFmt w:val="bullet"/>
      <w:lvlText w:val="o"/>
      <w:lvlJc w:val="left"/>
      <w:pPr>
        <w:ind w:left="2574" w:hanging="360"/>
      </w:pPr>
      <w:rPr>
        <w:rFonts w:ascii="Courier New" w:hAnsi="Courier New" w:hint="default"/>
      </w:rPr>
    </w:lvl>
    <w:lvl w:ilvl="2" w:tplc="6D7A5CA8" w:tentative="1">
      <w:start w:val="1"/>
      <w:numFmt w:val="bullet"/>
      <w:lvlText w:val=""/>
      <w:lvlJc w:val="left"/>
      <w:pPr>
        <w:ind w:left="3294" w:hanging="360"/>
      </w:pPr>
      <w:rPr>
        <w:rFonts w:ascii="Wingdings" w:hAnsi="Wingdings" w:hint="default"/>
      </w:rPr>
    </w:lvl>
    <w:lvl w:ilvl="3" w:tplc="1E8C2E6E" w:tentative="1">
      <w:start w:val="1"/>
      <w:numFmt w:val="bullet"/>
      <w:lvlText w:val=""/>
      <w:lvlJc w:val="left"/>
      <w:pPr>
        <w:ind w:left="4014" w:hanging="360"/>
      </w:pPr>
      <w:rPr>
        <w:rFonts w:ascii="Symbol" w:hAnsi="Symbol" w:hint="default"/>
      </w:rPr>
    </w:lvl>
    <w:lvl w:ilvl="4" w:tplc="78BEAE82" w:tentative="1">
      <w:start w:val="1"/>
      <w:numFmt w:val="bullet"/>
      <w:lvlText w:val="o"/>
      <w:lvlJc w:val="left"/>
      <w:pPr>
        <w:ind w:left="4734" w:hanging="360"/>
      </w:pPr>
      <w:rPr>
        <w:rFonts w:ascii="Courier New" w:hAnsi="Courier New" w:hint="default"/>
      </w:rPr>
    </w:lvl>
    <w:lvl w:ilvl="5" w:tplc="2D4E7492" w:tentative="1">
      <w:start w:val="1"/>
      <w:numFmt w:val="bullet"/>
      <w:lvlText w:val=""/>
      <w:lvlJc w:val="left"/>
      <w:pPr>
        <w:ind w:left="5454" w:hanging="360"/>
      </w:pPr>
      <w:rPr>
        <w:rFonts w:ascii="Wingdings" w:hAnsi="Wingdings" w:hint="default"/>
      </w:rPr>
    </w:lvl>
    <w:lvl w:ilvl="6" w:tplc="8BE2D0C0" w:tentative="1">
      <w:start w:val="1"/>
      <w:numFmt w:val="bullet"/>
      <w:lvlText w:val=""/>
      <w:lvlJc w:val="left"/>
      <w:pPr>
        <w:ind w:left="6174" w:hanging="360"/>
      </w:pPr>
      <w:rPr>
        <w:rFonts w:ascii="Symbol" w:hAnsi="Symbol" w:hint="default"/>
      </w:rPr>
    </w:lvl>
    <w:lvl w:ilvl="7" w:tplc="E744BE60" w:tentative="1">
      <w:start w:val="1"/>
      <w:numFmt w:val="bullet"/>
      <w:lvlText w:val="o"/>
      <w:lvlJc w:val="left"/>
      <w:pPr>
        <w:ind w:left="6894" w:hanging="360"/>
      </w:pPr>
      <w:rPr>
        <w:rFonts w:ascii="Courier New" w:hAnsi="Courier New" w:hint="default"/>
      </w:rPr>
    </w:lvl>
    <w:lvl w:ilvl="8" w:tplc="F90E31E0" w:tentative="1">
      <w:start w:val="1"/>
      <w:numFmt w:val="bullet"/>
      <w:lvlText w:val=""/>
      <w:lvlJc w:val="left"/>
      <w:pPr>
        <w:ind w:left="7614" w:hanging="360"/>
      </w:pPr>
      <w:rPr>
        <w:rFonts w:ascii="Wingdings" w:hAnsi="Wingdings" w:hint="default"/>
      </w:rPr>
    </w:lvl>
  </w:abstractNum>
  <w:abstractNum w:abstractNumId="35" w15:restartNumberingAfterBreak="0">
    <w:nsid w:val="7E7C3F14"/>
    <w:multiLevelType w:val="hybridMultilevel"/>
    <w:tmpl w:val="534CEE96"/>
    <w:lvl w:ilvl="0" w:tplc="B8EE3A26">
      <w:start w:val="1"/>
      <w:numFmt w:val="bullet"/>
      <w:lvlText w:val=""/>
      <w:lvlJc w:val="left"/>
      <w:pPr>
        <w:ind w:left="720" w:hanging="360"/>
      </w:pPr>
      <w:rPr>
        <w:rFonts w:ascii="Symbol" w:eastAsia="Arial Unicode for SHP" w:hAnsi="Symbol" w:hint="default"/>
        <w:b w:val="0"/>
        <w:i w:val="0"/>
        <w:sz w:val="16"/>
      </w:rPr>
    </w:lvl>
    <w:lvl w:ilvl="1" w:tplc="17904122" w:tentative="1">
      <w:start w:val="1"/>
      <w:numFmt w:val="bullet"/>
      <w:lvlText w:val="o"/>
      <w:lvlJc w:val="left"/>
      <w:pPr>
        <w:ind w:left="1440" w:hanging="360"/>
      </w:pPr>
      <w:rPr>
        <w:rFonts w:ascii="Courier New" w:hAnsi="Courier New" w:cs="Courier New" w:hint="default"/>
      </w:rPr>
    </w:lvl>
    <w:lvl w:ilvl="2" w:tplc="4A46DA72" w:tentative="1">
      <w:start w:val="1"/>
      <w:numFmt w:val="bullet"/>
      <w:lvlText w:val=""/>
      <w:lvlJc w:val="left"/>
      <w:pPr>
        <w:ind w:left="2160" w:hanging="360"/>
      </w:pPr>
      <w:rPr>
        <w:rFonts w:ascii="Wingdings" w:hAnsi="Wingdings" w:hint="default"/>
      </w:rPr>
    </w:lvl>
    <w:lvl w:ilvl="3" w:tplc="F3127992" w:tentative="1">
      <w:start w:val="1"/>
      <w:numFmt w:val="bullet"/>
      <w:lvlText w:val=""/>
      <w:lvlJc w:val="left"/>
      <w:pPr>
        <w:ind w:left="2880" w:hanging="360"/>
      </w:pPr>
      <w:rPr>
        <w:rFonts w:ascii="Symbol" w:hAnsi="Symbol" w:hint="default"/>
      </w:rPr>
    </w:lvl>
    <w:lvl w:ilvl="4" w:tplc="3452B978" w:tentative="1">
      <w:start w:val="1"/>
      <w:numFmt w:val="bullet"/>
      <w:lvlText w:val="o"/>
      <w:lvlJc w:val="left"/>
      <w:pPr>
        <w:ind w:left="3600" w:hanging="360"/>
      </w:pPr>
      <w:rPr>
        <w:rFonts w:ascii="Courier New" w:hAnsi="Courier New" w:cs="Courier New" w:hint="default"/>
      </w:rPr>
    </w:lvl>
    <w:lvl w:ilvl="5" w:tplc="AB4290BE" w:tentative="1">
      <w:start w:val="1"/>
      <w:numFmt w:val="bullet"/>
      <w:lvlText w:val=""/>
      <w:lvlJc w:val="left"/>
      <w:pPr>
        <w:ind w:left="4320" w:hanging="360"/>
      </w:pPr>
      <w:rPr>
        <w:rFonts w:ascii="Wingdings" w:hAnsi="Wingdings" w:hint="default"/>
      </w:rPr>
    </w:lvl>
    <w:lvl w:ilvl="6" w:tplc="50204CF8" w:tentative="1">
      <w:start w:val="1"/>
      <w:numFmt w:val="bullet"/>
      <w:lvlText w:val=""/>
      <w:lvlJc w:val="left"/>
      <w:pPr>
        <w:ind w:left="5040" w:hanging="360"/>
      </w:pPr>
      <w:rPr>
        <w:rFonts w:ascii="Symbol" w:hAnsi="Symbol" w:hint="default"/>
      </w:rPr>
    </w:lvl>
    <w:lvl w:ilvl="7" w:tplc="2EE2E6FA" w:tentative="1">
      <w:start w:val="1"/>
      <w:numFmt w:val="bullet"/>
      <w:lvlText w:val="o"/>
      <w:lvlJc w:val="left"/>
      <w:pPr>
        <w:ind w:left="5760" w:hanging="360"/>
      </w:pPr>
      <w:rPr>
        <w:rFonts w:ascii="Courier New" w:hAnsi="Courier New" w:cs="Courier New" w:hint="default"/>
      </w:rPr>
    </w:lvl>
    <w:lvl w:ilvl="8" w:tplc="84680C24" w:tentative="1">
      <w:start w:val="1"/>
      <w:numFmt w:val="bullet"/>
      <w:lvlText w:val=""/>
      <w:lvlJc w:val="left"/>
      <w:pPr>
        <w:ind w:left="6480" w:hanging="360"/>
      </w:pPr>
      <w:rPr>
        <w:rFonts w:ascii="Wingdings" w:hAnsi="Wingdings" w:hint="default"/>
      </w:rPr>
    </w:lvl>
  </w:abstractNum>
  <w:num w:numId="1" w16cid:durableId="720134142">
    <w:abstractNumId w:val="13"/>
    <w:lvlOverride w:ilvl="0">
      <w:startOverride w:val="1"/>
    </w:lvlOverride>
  </w:num>
  <w:num w:numId="2" w16cid:durableId="1946501422">
    <w:abstractNumId w:val="17"/>
  </w:num>
  <w:num w:numId="3" w16cid:durableId="647515568">
    <w:abstractNumId w:val="32"/>
  </w:num>
  <w:num w:numId="4" w16cid:durableId="398290415">
    <w:abstractNumId w:val="20"/>
  </w:num>
  <w:num w:numId="5" w16cid:durableId="749929619">
    <w:abstractNumId w:val="14"/>
  </w:num>
  <w:num w:numId="6" w16cid:durableId="1554997683">
    <w:abstractNumId w:val="16"/>
  </w:num>
  <w:num w:numId="7" w16cid:durableId="452212514">
    <w:abstractNumId w:val="0"/>
    <w:lvlOverride w:ilvl="0">
      <w:lvl w:ilvl="0">
        <w:start w:val="1"/>
        <w:numFmt w:val="bullet"/>
        <w:pStyle w:val="ListDash-PL"/>
        <w:lvlText w:val="-"/>
        <w:legacy w:legacy="1" w:legacySpace="0" w:legacyIndent="360"/>
        <w:lvlJc w:val="left"/>
        <w:pPr>
          <w:ind w:left="360" w:hanging="360"/>
        </w:pPr>
      </w:lvl>
    </w:lvlOverride>
  </w:num>
  <w:num w:numId="8" w16cid:durableId="863709481">
    <w:abstractNumId w:val="31"/>
  </w:num>
  <w:num w:numId="9" w16cid:durableId="286543400">
    <w:abstractNumId w:val="18"/>
  </w:num>
  <w:num w:numId="10" w16cid:durableId="2086030706">
    <w:abstractNumId w:val="25"/>
  </w:num>
  <w:num w:numId="11" w16cid:durableId="1208445087">
    <w:abstractNumId w:val="19"/>
  </w:num>
  <w:num w:numId="12" w16cid:durableId="135680751">
    <w:abstractNumId w:val="26"/>
  </w:num>
  <w:num w:numId="13" w16cid:durableId="481195891">
    <w:abstractNumId w:val="28"/>
  </w:num>
  <w:num w:numId="14" w16cid:durableId="1420054978">
    <w:abstractNumId w:val="34"/>
  </w:num>
  <w:num w:numId="15" w16cid:durableId="1924336669">
    <w:abstractNumId w:val="30"/>
  </w:num>
  <w:num w:numId="16" w16cid:durableId="1326011350">
    <w:abstractNumId w:val="2"/>
  </w:num>
  <w:num w:numId="17" w16cid:durableId="798257773">
    <w:abstractNumId w:val="5"/>
  </w:num>
  <w:num w:numId="18" w16cid:durableId="166335856">
    <w:abstractNumId w:val="11"/>
  </w:num>
  <w:num w:numId="19" w16cid:durableId="963661840">
    <w:abstractNumId w:val="1"/>
  </w:num>
  <w:num w:numId="20" w16cid:durableId="1359088102">
    <w:abstractNumId w:val="29"/>
  </w:num>
  <w:num w:numId="21" w16cid:durableId="920338580">
    <w:abstractNumId w:val="35"/>
  </w:num>
  <w:num w:numId="22" w16cid:durableId="950666024">
    <w:abstractNumId w:val="21"/>
  </w:num>
  <w:num w:numId="23" w16cid:durableId="1901089669">
    <w:abstractNumId w:val="7"/>
  </w:num>
  <w:num w:numId="24" w16cid:durableId="2111779179">
    <w:abstractNumId w:val="4"/>
  </w:num>
  <w:num w:numId="25" w16cid:durableId="1946571671">
    <w:abstractNumId w:val="15"/>
  </w:num>
  <w:num w:numId="26" w16cid:durableId="82530696">
    <w:abstractNumId w:val="24"/>
  </w:num>
  <w:num w:numId="27" w16cid:durableId="1152521037">
    <w:abstractNumId w:val="3"/>
  </w:num>
  <w:num w:numId="28" w16cid:durableId="68234332">
    <w:abstractNumId w:val="6"/>
  </w:num>
  <w:num w:numId="29" w16cid:durableId="1597178410">
    <w:abstractNumId w:val="9"/>
  </w:num>
  <w:num w:numId="30" w16cid:durableId="1611232757">
    <w:abstractNumId w:val="8"/>
  </w:num>
  <w:num w:numId="31" w16cid:durableId="222644232">
    <w:abstractNumId w:val="10"/>
  </w:num>
  <w:num w:numId="32" w16cid:durableId="2107533685">
    <w:abstractNumId w:val="12"/>
  </w:num>
  <w:num w:numId="33" w16cid:durableId="912549844">
    <w:abstractNumId w:val="23"/>
  </w:num>
  <w:num w:numId="34" w16cid:durableId="1202085610">
    <w:abstractNumId w:val="27"/>
  </w:num>
  <w:num w:numId="35" w16cid:durableId="1563562671">
    <w:abstractNumId w:val="22"/>
  </w:num>
  <w:num w:numId="36" w16cid:durableId="1281575121">
    <w:abstractNumId w:val="3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ocumentProtection w:edit="comment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72"/>
    <w:rsid w:val="00000063"/>
    <w:rsid w:val="000001D8"/>
    <w:rsid w:val="00000279"/>
    <w:rsid w:val="00000391"/>
    <w:rsid w:val="00000B6C"/>
    <w:rsid w:val="00000D7E"/>
    <w:rsid w:val="00001404"/>
    <w:rsid w:val="0000188F"/>
    <w:rsid w:val="00001C5D"/>
    <w:rsid w:val="00001D8D"/>
    <w:rsid w:val="00001DF4"/>
    <w:rsid w:val="0000212D"/>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4F3"/>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2E8"/>
    <w:rsid w:val="00022F57"/>
    <w:rsid w:val="0002393B"/>
    <w:rsid w:val="00023C67"/>
    <w:rsid w:val="00023E2E"/>
    <w:rsid w:val="0002436C"/>
    <w:rsid w:val="00024B45"/>
    <w:rsid w:val="00024D22"/>
    <w:rsid w:val="00024E98"/>
    <w:rsid w:val="00024F69"/>
    <w:rsid w:val="000256FD"/>
    <w:rsid w:val="000258C8"/>
    <w:rsid w:val="000258EE"/>
    <w:rsid w:val="00025CCB"/>
    <w:rsid w:val="00025EBB"/>
    <w:rsid w:val="00025F5A"/>
    <w:rsid w:val="00026A73"/>
    <w:rsid w:val="00026C21"/>
    <w:rsid w:val="00026EBD"/>
    <w:rsid w:val="00027A6B"/>
    <w:rsid w:val="00027F7A"/>
    <w:rsid w:val="00030B81"/>
    <w:rsid w:val="00030C06"/>
    <w:rsid w:val="00032695"/>
    <w:rsid w:val="00032C06"/>
    <w:rsid w:val="00032F51"/>
    <w:rsid w:val="00034074"/>
    <w:rsid w:val="00034166"/>
    <w:rsid w:val="00034BBA"/>
    <w:rsid w:val="0003512E"/>
    <w:rsid w:val="0003590C"/>
    <w:rsid w:val="00035E3F"/>
    <w:rsid w:val="00037246"/>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468F"/>
    <w:rsid w:val="00044C87"/>
    <w:rsid w:val="00044D24"/>
    <w:rsid w:val="0004513F"/>
    <w:rsid w:val="0004514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A9D"/>
    <w:rsid w:val="00054E87"/>
    <w:rsid w:val="00054EE7"/>
    <w:rsid w:val="00054F76"/>
    <w:rsid w:val="000552CC"/>
    <w:rsid w:val="00055490"/>
    <w:rsid w:val="0005553C"/>
    <w:rsid w:val="00055CE9"/>
    <w:rsid w:val="00055FDE"/>
    <w:rsid w:val="000561B2"/>
    <w:rsid w:val="000569DC"/>
    <w:rsid w:val="00056C44"/>
    <w:rsid w:val="0005712D"/>
    <w:rsid w:val="000573D7"/>
    <w:rsid w:val="000574D1"/>
    <w:rsid w:val="00057D6A"/>
    <w:rsid w:val="0006039D"/>
    <w:rsid w:val="0006048B"/>
    <w:rsid w:val="00060748"/>
    <w:rsid w:val="000608F4"/>
    <w:rsid w:val="00060C0C"/>
    <w:rsid w:val="00060FB7"/>
    <w:rsid w:val="000612DF"/>
    <w:rsid w:val="00061583"/>
    <w:rsid w:val="0006173B"/>
    <w:rsid w:val="000618B3"/>
    <w:rsid w:val="00061A52"/>
    <w:rsid w:val="00061ED9"/>
    <w:rsid w:val="00061F66"/>
    <w:rsid w:val="00062555"/>
    <w:rsid w:val="00062D86"/>
    <w:rsid w:val="000636BE"/>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16B"/>
    <w:rsid w:val="00072681"/>
    <w:rsid w:val="00072A22"/>
    <w:rsid w:val="00072B99"/>
    <w:rsid w:val="00072C8D"/>
    <w:rsid w:val="00072E68"/>
    <w:rsid w:val="00073859"/>
    <w:rsid w:val="00073962"/>
    <w:rsid w:val="00073A77"/>
    <w:rsid w:val="00073AC2"/>
    <w:rsid w:val="00074062"/>
    <w:rsid w:val="000741BA"/>
    <w:rsid w:val="00074A98"/>
    <w:rsid w:val="00074DA1"/>
    <w:rsid w:val="000753A9"/>
    <w:rsid w:val="000756FB"/>
    <w:rsid w:val="000758A6"/>
    <w:rsid w:val="00075931"/>
    <w:rsid w:val="00075CB9"/>
    <w:rsid w:val="00076260"/>
    <w:rsid w:val="00076579"/>
    <w:rsid w:val="00076792"/>
    <w:rsid w:val="00076939"/>
    <w:rsid w:val="00076D05"/>
    <w:rsid w:val="00076E73"/>
    <w:rsid w:val="00076F8B"/>
    <w:rsid w:val="0007703F"/>
    <w:rsid w:val="000770AB"/>
    <w:rsid w:val="000772B9"/>
    <w:rsid w:val="00077B59"/>
    <w:rsid w:val="00077E68"/>
    <w:rsid w:val="0008039E"/>
    <w:rsid w:val="00080660"/>
    <w:rsid w:val="00080B81"/>
    <w:rsid w:val="000812C6"/>
    <w:rsid w:val="000818F1"/>
    <w:rsid w:val="00081A74"/>
    <w:rsid w:val="00081C4A"/>
    <w:rsid w:val="00081CA0"/>
    <w:rsid w:val="00081D16"/>
    <w:rsid w:val="00081E70"/>
    <w:rsid w:val="00081FBB"/>
    <w:rsid w:val="00081FD7"/>
    <w:rsid w:val="00082372"/>
    <w:rsid w:val="0008292C"/>
    <w:rsid w:val="00082F45"/>
    <w:rsid w:val="000831BB"/>
    <w:rsid w:val="000836E0"/>
    <w:rsid w:val="00083715"/>
    <w:rsid w:val="000837D3"/>
    <w:rsid w:val="00083914"/>
    <w:rsid w:val="00083C47"/>
    <w:rsid w:val="00083EFA"/>
    <w:rsid w:val="00083F7B"/>
    <w:rsid w:val="00084584"/>
    <w:rsid w:val="00084AFF"/>
    <w:rsid w:val="00084D5F"/>
    <w:rsid w:val="00084DA8"/>
    <w:rsid w:val="0008513D"/>
    <w:rsid w:val="000853CD"/>
    <w:rsid w:val="00085414"/>
    <w:rsid w:val="000856EA"/>
    <w:rsid w:val="00085872"/>
    <w:rsid w:val="00086096"/>
    <w:rsid w:val="000869AF"/>
    <w:rsid w:val="00086B5F"/>
    <w:rsid w:val="00086D7D"/>
    <w:rsid w:val="00087227"/>
    <w:rsid w:val="00087454"/>
    <w:rsid w:val="0008759C"/>
    <w:rsid w:val="000879C6"/>
    <w:rsid w:val="00087A12"/>
    <w:rsid w:val="00087C10"/>
    <w:rsid w:val="00087CED"/>
    <w:rsid w:val="00087DD3"/>
    <w:rsid w:val="00090871"/>
    <w:rsid w:val="00091030"/>
    <w:rsid w:val="000912C7"/>
    <w:rsid w:val="000913E6"/>
    <w:rsid w:val="0009149E"/>
    <w:rsid w:val="000914BB"/>
    <w:rsid w:val="000916F9"/>
    <w:rsid w:val="00091BE3"/>
    <w:rsid w:val="00091C4B"/>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73C"/>
    <w:rsid w:val="000A192B"/>
    <w:rsid w:val="000A23BB"/>
    <w:rsid w:val="000A2867"/>
    <w:rsid w:val="000A2965"/>
    <w:rsid w:val="000A3119"/>
    <w:rsid w:val="000A429C"/>
    <w:rsid w:val="000A446A"/>
    <w:rsid w:val="000A5350"/>
    <w:rsid w:val="000A56A7"/>
    <w:rsid w:val="000A5797"/>
    <w:rsid w:val="000A59BE"/>
    <w:rsid w:val="000A6258"/>
    <w:rsid w:val="000A6696"/>
    <w:rsid w:val="000A6A3F"/>
    <w:rsid w:val="000A6C56"/>
    <w:rsid w:val="000A6EC9"/>
    <w:rsid w:val="000A709E"/>
    <w:rsid w:val="000A713A"/>
    <w:rsid w:val="000A73F5"/>
    <w:rsid w:val="000A782B"/>
    <w:rsid w:val="000A7E95"/>
    <w:rsid w:val="000B003B"/>
    <w:rsid w:val="000B020A"/>
    <w:rsid w:val="000B06CB"/>
    <w:rsid w:val="000B0743"/>
    <w:rsid w:val="000B0E55"/>
    <w:rsid w:val="000B1987"/>
    <w:rsid w:val="000B1A81"/>
    <w:rsid w:val="000B1BA4"/>
    <w:rsid w:val="000B2146"/>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B7D0F"/>
    <w:rsid w:val="000C0149"/>
    <w:rsid w:val="000C0944"/>
    <w:rsid w:val="000C0E3C"/>
    <w:rsid w:val="000C100B"/>
    <w:rsid w:val="000C1187"/>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E20"/>
    <w:rsid w:val="000C5E6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9A2"/>
    <w:rsid w:val="000D5C4C"/>
    <w:rsid w:val="000D66CB"/>
    <w:rsid w:val="000D6962"/>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2D79"/>
    <w:rsid w:val="000E3714"/>
    <w:rsid w:val="000E4168"/>
    <w:rsid w:val="000E4308"/>
    <w:rsid w:val="000E43AF"/>
    <w:rsid w:val="000E47A4"/>
    <w:rsid w:val="000E487E"/>
    <w:rsid w:val="000E4C75"/>
    <w:rsid w:val="000E4DC7"/>
    <w:rsid w:val="000E4F31"/>
    <w:rsid w:val="000E5367"/>
    <w:rsid w:val="000E56E7"/>
    <w:rsid w:val="000E5CFA"/>
    <w:rsid w:val="000E5F15"/>
    <w:rsid w:val="000E6158"/>
    <w:rsid w:val="000E76F7"/>
    <w:rsid w:val="000E77C9"/>
    <w:rsid w:val="000E7C5D"/>
    <w:rsid w:val="000F02F1"/>
    <w:rsid w:val="000F0568"/>
    <w:rsid w:val="000F0AEE"/>
    <w:rsid w:val="000F0F1D"/>
    <w:rsid w:val="000F1BA0"/>
    <w:rsid w:val="000F205E"/>
    <w:rsid w:val="000F2227"/>
    <w:rsid w:val="000F24EE"/>
    <w:rsid w:val="000F25AC"/>
    <w:rsid w:val="000F25F6"/>
    <w:rsid w:val="000F26D2"/>
    <w:rsid w:val="000F2820"/>
    <w:rsid w:val="000F2C64"/>
    <w:rsid w:val="000F2E37"/>
    <w:rsid w:val="000F3399"/>
    <w:rsid w:val="000F3753"/>
    <w:rsid w:val="000F44A0"/>
    <w:rsid w:val="000F47BA"/>
    <w:rsid w:val="000F4AAC"/>
    <w:rsid w:val="000F4BF0"/>
    <w:rsid w:val="000F5430"/>
    <w:rsid w:val="000F5C04"/>
    <w:rsid w:val="000F5DDC"/>
    <w:rsid w:val="000F5F3F"/>
    <w:rsid w:val="000F620F"/>
    <w:rsid w:val="000F6BE6"/>
    <w:rsid w:val="000F7368"/>
    <w:rsid w:val="000F737B"/>
    <w:rsid w:val="001017AA"/>
    <w:rsid w:val="001018CD"/>
    <w:rsid w:val="00101C74"/>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58E"/>
    <w:rsid w:val="001058D2"/>
    <w:rsid w:val="00105D90"/>
    <w:rsid w:val="00105F2E"/>
    <w:rsid w:val="00105F9A"/>
    <w:rsid w:val="00106A6F"/>
    <w:rsid w:val="0010715C"/>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3E"/>
    <w:rsid w:val="001136C4"/>
    <w:rsid w:val="00113A18"/>
    <w:rsid w:val="00113AEE"/>
    <w:rsid w:val="00114146"/>
    <w:rsid w:val="00114504"/>
    <w:rsid w:val="0011487F"/>
    <w:rsid w:val="00114AAB"/>
    <w:rsid w:val="00114BB3"/>
    <w:rsid w:val="00114DD0"/>
    <w:rsid w:val="00114DF1"/>
    <w:rsid w:val="00114F5E"/>
    <w:rsid w:val="001150B3"/>
    <w:rsid w:val="001152DD"/>
    <w:rsid w:val="0011541C"/>
    <w:rsid w:val="001158A5"/>
    <w:rsid w:val="00115C68"/>
    <w:rsid w:val="00115FA3"/>
    <w:rsid w:val="00116082"/>
    <w:rsid w:val="0011615D"/>
    <w:rsid w:val="00116321"/>
    <w:rsid w:val="00116459"/>
    <w:rsid w:val="00116529"/>
    <w:rsid w:val="00116A86"/>
    <w:rsid w:val="00116FF8"/>
    <w:rsid w:val="001174C0"/>
    <w:rsid w:val="0011780C"/>
    <w:rsid w:val="00117CA3"/>
    <w:rsid w:val="00117CB7"/>
    <w:rsid w:val="00117DBE"/>
    <w:rsid w:val="00117FD0"/>
    <w:rsid w:val="001200F6"/>
    <w:rsid w:val="001205B6"/>
    <w:rsid w:val="00120A1E"/>
    <w:rsid w:val="001210B9"/>
    <w:rsid w:val="00121358"/>
    <w:rsid w:val="00121613"/>
    <w:rsid w:val="00121926"/>
    <w:rsid w:val="00121952"/>
    <w:rsid w:val="00121EC6"/>
    <w:rsid w:val="00121FB4"/>
    <w:rsid w:val="00121FB6"/>
    <w:rsid w:val="0012232B"/>
    <w:rsid w:val="0012297D"/>
    <w:rsid w:val="001229FF"/>
    <w:rsid w:val="00122A85"/>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049"/>
    <w:rsid w:val="00127561"/>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960"/>
    <w:rsid w:val="00133B79"/>
    <w:rsid w:val="001344FD"/>
    <w:rsid w:val="00134838"/>
    <w:rsid w:val="00134AAE"/>
    <w:rsid w:val="00134F28"/>
    <w:rsid w:val="0013553A"/>
    <w:rsid w:val="001355E5"/>
    <w:rsid w:val="0013571C"/>
    <w:rsid w:val="00135EDB"/>
    <w:rsid w:val="001360B6"/>
    <w:rsid w:val="00136593"/>
    <w:rsid w:val="0013675F"/>
    <w:rsid w:val="0013680A"/>
    <w:rsid w:val="0013743A"/>
    <w:rsid w:val="001375F0"/>
    <w:rsid w:val="001376BC"/>
    <w:rsid w:val="0013772F"/>
    <w:rsid w:val="0013797F"/>
    <w:rsid w:val="0014000B"/>
    <w:rsid w:val="001404AD"/>
    <w:rsid w:val="0014067F"/>
    <w:rsid w:val="00140923"/>
    <w:rsid w:val="00140BC9"/>
    <w:rsid w:val="00140BD3"/>
    <w:rsid w:val="00140EB9"/>
    <w:rsid w:val="0014196A"/>
    <w:rsid w:val="001419C0"/>
    <w:rsid w:val="00141F8A"/>
    <w:rsid w:val="001421E8"/>
    <w:rsid w:val="001422C1"/>
    <w:rsid w:val="00142359"/>
    <w:rsid w:val="0014256D"/>
    <w:rsid w:val="0014300B"/>
    <w:rsid w:val="0014374C"/>
    <w:rsid w:val="00143891"/>
    <w:rsid w:val="00143B31"/>
    <w:rsid w:val="00143DBB"/>
    <w:rsid w:val="001444E9"/>
    <w:rsid w:val="001445B3"/>
    <w:rsid w:val="001445F4"/>
    <w:rsid w:val="001449E8"/>
    <w:rsid w:val="00144A9D"/>
    <w:rsid w:val="00144B24"/>
    <w:rsid w:val="00144BF3"/>
    <w:rsid w:val="00144E7F"/>
    <w:rsid w:val="00144F3F"/>
    <w:rsid w:val="001452F5"/>
    <w:rsid w:val="00145E45"/>
    <w:rsid w:val="001463F1"/>
    <w:rsid w:val="00146797"/>
    <w:rsid w:val="00146814"/>
    <w:rsid w:val="00146E12"/>
    <w:rsid w:val="00146E7A"/>
    <w:rsid w:val="00147327"/>
    <w:rsid w:val="001474F7"/>
    <w:rsid w:val="001476CE"/>
    <w:rsid w:val="00147E0A"/>
    <w:rsid w:val="00147EAB"/>
    <w:rsid w:val="001501ED"/>
    <w:rsid w:val="001508DA"/>
    <w:rsid w:val="00150C4B"/>
    <w:rsid w:val="00151125"/>
    <w:rsid w:val="00151184"/>
    <w:rsid w:val="001514A3"/>
    <w:rsid w:val="001514FB"/>
    <w:rsid w:val="00151715"/>
    <w:rsid w:val="001518A2"/>
    <w:rsid w:val="00151D3D"/>
    <w:rsid w:val="001529E2"/>
    <w:rsid w:val="0015346B"/>
    <w:rsid w:val="00153AC2"/>
    <w:rsid w:val="00153FD9"/>
    <w:rsid w:val="00154173"/>
    <w:rsid w:val="0015433D"/>
    <w:rsid w:val="0015466F"/>
    <w:rsid w:val="001552F2"/>
    <w:rsid w:val="001553CA"/>
    <w:rsid w:val="00155533"/>
    <w:rsid w:val="00155672"/>
    <w:rsid w:val="00156428"/>
    <w:rsid w:val="00156952"/>
    <w:rsid w:val="00156E7C"/>
    <w:rsid w:val="00156FC7"/>
    <w:rsid w:val="00157203"/>
    <w:rsid w:val="00157241"/>
    <w:rsid w:val="00157C8F"/>
    <w:rsid w:val="00157E98"/>
    <w:rsid w:val="00157EF5"/>
    <w:rsid w:val="001601CB"/>
    <w:rsid w:val="0016033F"/>
    <w:rsid w:val="001604D3"/>
    <w:rsid w:val="00160519"/>
    <w:rsid w:val="001608FF"/>
    <w:rsid w:val="00160B86"/>
    <w:rsid w:val="00160F0D"/>
    <w:rsid w:val="001611A6"/>
    <w:rsid w:val="0016121D"/>
    <w:rsid w:val="0016132A"/>
    <w:rsid w:val="00161576"/>
    <w:rsid w:val="00161A43"/>
    <w:rsid w:val="0016247B"/>
    <w:rsid w:val="0016255F"/>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6CBD"/>
    <w:rsid w:val="001670C6"/>
    <w:rsid w:val="00167530"/>
    <w:rsid w:val="00167623"/>
    <w:rsid w:val="00167822"/>
    <w:rsid w:val="00167C9B"/>
    <w:rsid w:val="00167D11"/>
    <w:rsid w:val="0017047E"/>
    <w:rsid w:val="0017066E"/>
    <w:rsid w:val="00170781"/>
    <w:rsid w:val="00170A6A"/>
    <w:rsid w:val="00170A72"/>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60B"/>
    <w:rsid w:val="00174A8F"/>
    <w:rsid w:val="00174E70"/>
    <w:rsid w:val="00174EB2"/>
    <w:rsid w:val="00175F6C"/>
    <w:rsid w:val="00176262"/>
    <w:rsid w:val="00176533"/>
    <w:rsid w:val="001767EA"/>
    <w:rsid w:val="00176E54"/>
    <w:rsid w:val="00176F66"/>
    <w:rsid w:val="00177E51"/>
    <w:rsid w:val="00177F22"/>
    <w:rsid w:val="00180087"/>
    <w:rsid w:val="001803F8"/>
    <w:rsid w:val="0018058E"/>
    <w:rsid w:val="00180901"/>
    <w:rsid w:val="001814F4"/>
    <w:rsid w:val="0018170B"/>
    <w:rsid w:val="0018177D"/>
    <w:rsid w:val="00181DC4"/>
    <w:rsid w:val="001822C9"/>
    <w:rsid w:val="0018270D"/>
    <w:rsid w:val="00182872"/>
    <w:rsid w:val="00182D91"/>
    <w:rsid w:val="00182DD1"/>
    <w:rsid w:val="00183290"/>
    <w:rsid w:val="0018343A"/>
    <w:rsid w:val="001834D7"/>
    <w:rsid w:val="0018372D"/>
    <w:rsid w:val="00183957"/>
    <w:rsid w:val="001839D4"/>
    <w:rsid w:val="00183BAC"/>
    <w:rsid w:val="00183DC6"/>
    <w:rsid w:val="00184277"/>
    <w:rsid w:val="001846C0"/>
    <w:rsid w:val="001847B8"/>
    <w:rsid w:val="00184996"/>
    <w:rsid w:val="00184A97"/>
    <w:rsid w:val="00184BFE"/>
    <w:rsid w:val="001851BF"/>
    <w:rsid w:val="001863EA"/>
    <w:rsid w:val="001864D7"/>
    <w:rsid w:val="00186C79"/>
    <w:rsid w:val="00186E91"/>
    <w:rsid w:val="001871C9"/>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B52"/>
    <w:rsid w:val="00197F0C"/>
    <w:rsid w:val="001A0580"/>
    <w:rsid w:val="001A0E2F"/>
    <w:rsid w:val="001A0F14"/>
    <w:rsid w:val="001A0F77"/>
    <w:rsid w:val="001A117C"/>
    <w:rsid w:val="001A1A9F"/>
    <w:rsid w:val="001A1D10"/>
    <w:rsid w:val="001A2092"/>
    <w:rsid w:val="001A2943"/>
    <w:rsid w:val="001A2A16"/>
    <w:rsid w:val="001A2A3A"/>
    <w:rsid w:val="001A2C8D"/>
    <w:rsid w:val="001A2F4B"/>
    <w:rsid w:val="001A3485"/>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5BBA"/>
    <w:rsid w:val="001A5D27"/>
    <w:rsid w:val="001A67C4"/>
    <w:rsid w:val="001A6815"/>
    <w:rsid w:val="001A68CE"/>
    <w:rsid w:val="001A69DF"/>
    <w:rsid w:val="001A7486"/>
    <w:rsid w:val="001A760D"/>
    <w:rsid w:val="001A7B6D"/>
    <w:rsid w:val="001A7BC1"/>
    <w:rsid w:val="001A7DC3"/>
    <w:rsid w:val="001A7E52"/>
    <w:rsid w:val="001B0837"/>
    <w:rsid w:val="001B100E"/>
    <w:rsid w:val="001B104A"/>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504F"/>
    <w:rsid w:val="001B5829"/>
    <w:rsid w:val="001B5958"/>
    <w:rsid w:val="001B5A7A"/>
    <w:rsid w:val="001B5C9F"/>
    <w:rsid w:val="001B5F23"/>
    <w:rsid w:val="001B612A"/>
    <w:rsid w:val="001B61E1"/>
    <w:rsid w:val="001B671A"/>
    <w:rsid w:val="001B673B"/>
    <w:rsid w:val="001B6C1C"/>
    <w:rsid w:val="001C0289"/>
    <w:rsid w:val="001C02C0"/>
    <w:rsid w:val="001C0A67"/>
    <w:rsid w:val="001C16BF"/>
    <w:rsid w:val="001C1D24"/>
    <w:rsid w:val="001C1E84"/>
    <w:rsid w:val="001C20B4"/>
    <w:rsid w:val="001C21B2"/>
    <w:rsid w:val="001C22E8"/>
    <w:rsid w:val="001C2734"/>
    <w:rsid w:val="001C2BCB"/>
    <w:rsid w:val="001C3296"/>
    <w:rsid w:val="001C387B"/>
    <w:rsid w:val="001C3ADA"/>
    <w:rsid w:val="001C3FA4"/>
    <w:rsid w:val="001C4282"/>
    <w:rsid w:val="001C47B8"/>
    <w:rsid w:val="001C4936"/>
    <w:rsid w:val="001C50E5"/>
    <w:rsid w:val="001C5294"/>
    <w:rsid w:val="001C5683"/>
    <w:rsid w:val="001C6F58"/>
    <w:rsid w:val="001C7201"/>
    <w:rsid w:val="001C7535"/>
    <w:rsid w:val="001C7992"/>
    <w:rsid w:val="001C7A08"/>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9EC"/>
    <w:rsid w:val="001D3D12"/>
    <w:rsid w:val="001D4629"/>
    <w:rsid w:val="001D4AC4"/>
    <w:rsid w:val="001D4B4F"/>
    <w:rsid w:val="001D4D0C"/>
    <w:rsid w:val="001D4FE9"/>
    <w:rsid w:val="001D5370"/>
    <w:rsid w:val="001D56CF"/>
    <w:rsid w:val="001D5B9A"/>
    <w:rsid w:val="001D5E22"/>
    <w:rsid w:val="001D68CC"/>
    <w:rsid w:val="001D6AE7"/>
    <w:rsid w:val="001D6B0B"/>
    <w:rsid w:val="001D6E6D"/>
    <w:rsid w:val="001D6EA8"/>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1B8"/>
    <w:rsid w:val="001E265B"/>
    <w:rsid w:val="001E272C"/>
    <w:rsid w:val="001E2FBF"/>
    <w:rsid w:val="001E33ED"/>
    <w:rsid w:val="001E34A7"/>
    <w:rsid w:val="001E3694"/>
    <w:rsid w:val="001E38E5"/>
    <w:rsid w:val="001E394F"/>
    <w:rsid w:val="001E3A54"/>
    <w:rsid w:val="001E4185"/>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4EA"/>
    <w:rsid w:val="001F5E8A"/>
    <w:rsid w:val="001F5EEB"/>
    <w:rsid w:val="001F607B"/>
    <w:rsid w:val="001F62C7"/>
    <w:rsid w:val="001F67C4"/>
    <w:rsid w:val="001F696B"/>
    <w:rsid w:val="001F6B09"/>
    <w:rsid w:val="001F6C66"/>
    <w:rsid w:val="001F781E"/>
    <w:rsid w:val="001F78A2"/>
    <w:rsid w:val="001F79B8"/>
    <w:rsid w:val="001F7B38"/>
    <w:rsid w:val="001F7B68"/>
    <w:rsid w:val="001F7EBE"/>
    <w:rsid w:val="001F7F08"/>
    <w:rsid w:val="0020023B"/>
    <w:rsid w:val="00200472"/>
    <w:rsid w:val="002005A4"/>
    <w:rsid w:val="0020073E"/>
    <w:rsid w:val="00200A02"/>
    <w:rsid w:val="00200CDF"/>
    <w:rsid w:val="00200EF8"/>
    <w:rsid w:val="00201098"/>
    <w:rsid w:val="002010E9"/>
    <w:rsid w:val="0020114A"/>
    <w:rsid w:val="00201338"/>
    <w:rsid w:val="00201D25"/>
    <w:rsid w:val="00202044"/>
    <w:rsid w:val="002021C3"/>
    <w:rsid w:val="0020305D"/>
    <w:rsid w:val="00203BF8"/>
    <w:rsid w:val="00203C74"/>
    <w:rsid w:val="0020426D"/>
    <w:rsid w:val="002042CF"/>
    <w:rsid w:val="0020439B"/>
    <w:rsid w:val="002046C5"/>
    <w:rsid w:val="002046F8"/>
    <w:rsid w:val="00204857"/>
    <w:rsid w:val="00204E1C"/>
    <w:rsid w:val="0020517E"/>
    <w:rsid w:val="002051DF"/>
    <w:rsid w:val="00205488"/>
    <w:rsid w:val="0020552B"/>
    <w:rsid w:val="002057FB"/>
    <w:rsid w:val="00205CB6"/>
    <w:rsid w:val="00206559"/>
    <w:rsid w:val="002065A9"/>
    <w:rsid w:val="002067A9"/>
    <w:rsid w:val="00206BA9"/>
    <w:rsid w:val="00206E77"/>
    <w:rsid w:val="00207238"/>
    <w:rsid w:val="002072BB"/>
    <w:rsid w:val="00207624"/>
    <w:rsid w:val="002079A9"/>
    <w:rsid w:val="00207B95"/>
    <w:rsid w:val="00207EF1"/>
    <w:rsid w:val="0021060F"/>
    <w:rsid w:val="002106BF"/>
    <w:rsid w:val="00210895"/>
    <w:rsid w:val="00210D82"/>
    <w:rsid w:val="0021151D"/>
    <w:rsid w:val="00211848"/>
    <w:rsid w:val="00211D40"/>
    <w:rsid w:val="00211E5A"/>
    <w:rsid w:val="00212817"/>
    <w:rsid w:val="00212955"/>
    <w:rsid w:val="00212DA3"/>
    <w:rsid w:val="00212DB5"/>
    <w:rsid w:val="00213063"/>
    <w:rsid w:val="00213832"/>
    <w:rsid w:val="002145C9"/>
    <w:rsid w:val="0021473D"/>
    <w:rsid w:val="00214BB5"/>
    <w:rsid w:val="002151CF"/>
    <w:rsid w:val="00215BF1"/>
    <w:rsid w:val="002168E3"/>
    <w:rsid w:val="0021710F"/>
    <w:rsid w:val="00217470"/>
    <w:rsid w:val="002178A8"/>
    <w:rsid w:val="00217960"/>
    <w:rsid w:val="002202DE"/>
    <w:rsid w:val="00220385"/>
    <w:rsid w:val="002205E1"/>
    <w:rsid w:val="0022074E"/>
    <w:rsid w:val="002208E8"/>
    <w:rsid w:val="00220F3E"/>
    <w:rsid w:val="00221035"/>
    <w:rsid w:val="00221275"/>
    <w:rsid w:val="00221650"/>
    <w:rsid w:val="002216C1"/>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0C6"/>
    <w:rsid w:val="00232403"/>
    <w:rsid w:val="00232753"/>
    <w:rsid w:val="00232A35"/>
    <w:rsid w:val="00232C77"/>
    <w:rsid w:val="00232F2D"/>
    <w:rsid w:val="00233081"/>
    <w:rsid w:val="00233144"/>
    <w:rsid w:val="00233932"/>
    <w:rsid w:val="00233DE9"/>
    <w:rsid w:val="002345FD"/>
    <w:rsid w:val="00234D35"/>
    <w:rsid w:val="00235235"/>
    <w:rsid w:val="0023555C"/>
    <w:rsid w:val="0023586D"/>
    <w:rsid w:val="002358E6"/>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CD0"/>
    <w:rsid w:val="00237F20"/>
    <w:rsid w:val="002404BD"/>
    <w:rsid w:val="002405E7"/>
    <w:rsid w:val="00240ACB"/>
    <w:rsid w:val="00240DFF"/>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BA9"/>
    <w:rsid w:val="00244E21"/>
    <w:rsid w:val="00244E35"/>
    <w:rsid w:val="0024511B"/>
    <w:rsid w:val="0024537C"/>
    <w:rsid w:val="0024539B"/>
    <w:rsid w:val="002454AD"/>
    <w:rsid w:val="0024559F"/>
    <w:rsid w:val="00245D69"/>
    <w:rsid w:val="00246089"/>
    <w:rsid w:val="0024621F"/>
    <w:rsid w:val="0024626D"/>
    <w:rsid w:val="002468A1"/>
    <w:rsid w:val="002469DA"/>
    <w:rsid w:val="00246A49"/>
    <w:rsid w:val="00247905"/>
    <w:rsid w:val="002479CE"/>
    <w:rsid w:val="00247C01"/>
    <w:rsid w:val="00247D03"/>
    <w:rsid w:val="0025033D"/>
    <w:rsid w:val="0025070B"/>
    <w:rsid w:val="00250938"/>
    <w:rsid w:val="0025099E"/>
    <w:rsid w:val="002509A4"/>
    <w:rsid w:val="00250B75"/>
    <w:rsid w:val="002511A9"/>
    <w:rsid w:val="00251412"/>
    <w:rsid w:val="00251F7D"/>
    <w:rsid w:val="0025226A"/>
    <w:rsid w:val="00252C7A"/>
    <w:rsid w:val="00253198"/>
    <w:rsid w:val="0025324C"/>
    <w:rsid w:val="00253EF6"/>
    <w:rsid w:val="002540F4"/>
    <w:rsid w:val="00254103"/>
    <w:rsid w:val="002541DF"/>
    <w:rsid w:val="002542D5"/>
    <w:rsid w:val="0025444C"/>
    <w:rsid w:val="002544A9"/>
    <w:rsid w:val="00254583"/>
    <w:rsid w:val="00254868"/>
    <w:rsid w:val="00255123"/>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B22"/>
    <w:rsid w:val="00257DC7"/>
    <w:rsid w:val="00257FE1"/>
    <w:rsid w:val="002602AB"/>
    <w:rsid w:val="002604BF"/>
    <w:rsid w:val="002608EF"/>
    <w:rsid w:val="00260E6D"/>
    <w:rsid w:val="002612CC"/>
    <w:rsid w:val="00261E22"/>
    <w:rsid w:val="00261EBD"/>
    <w:rsid w:val="00262143"/>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D48"/>
    <w:rsid w:val="002678AB"/>
    <w:rsid w:val="002679D2"/>
    <w:rsid w:val="00267C7A"/>
    <w:rsid w:val="00267D4D"/>
    <w:rsid w:val="002702FC"/>
    <w:rsid w:val="00270344"/>
    <w:rsid w:val="002707D8"/>
    <w:rsid w:val="00270870"/>
    <w:rsid w:val="002708A0"/>
    <w:rsid w:val="00270E62"/>
    <w:rsid w:val="00271011"/>
    <w:rsid w:val="0027102A"/>
    <w:rsid w:val="002715CC"/>
    <w:rsid w:val="00271A5C"/>
    <w:rsid w:val="002720CE"/>
    <w:rsid w:val="0027211D"/>
    <w:rsid w:val="00272247"/>
    <w:rsid w:val="002722A6"/>
    <w:rsid w:val="0027246D"/>
    <w:rsid w:val="00272622"/>
    <w:rsid w:val="0027267A"/>
    <w:rsid w:val="002728E8"/>
    <w:rsid w:val="00273174"/>
    <w:rsid w:val="00273265"/>
    <w:rsid w:val="00273C28"/>
    <w:rsid w:val="00273C3A"/>
    <w:rsid w:val="00273DBF"/>
    <w:rsid w:val="00274B55"/>
    <w:rsid w:val="00274CBE"/>
    <w:rsid w:val="00274E86"/>
    <w:rsid w:val="0027544A"/>
    <w:rsid w:val="0027563C"/>
    <w:rsid w:val="00275692"/>
    <w:rsid w:val="002756AD"/>
    <w:rsid w:val="00275A05"/>
    <w:rsid w:val="00275AFC"/>
    <w:rsid w:val="00276023"/>
    <w:rsid w:val="00276116"/>
    <w:rsid w:val="00276171"/>
    <w:rsid w:val="002761CA"/>
    <w:rsid w:val="002764AB"/>
    <w:rsid w:val="0028019A"/>
    <w:rsid w:val="00280B0D"/>
    <w:rsid w:val="002811F0"/>
    <w:rsid w:val="00281234"/>
    <w:rsid w:val="002814E7"/>
    <w:rsid w:val="002816C9"/>
    <w:rsid w:val="00281A66"/>
    <w:rsid w:val="00281ACF"/>
    <w:rsid w:val="00282670"/>
    <w:rsid w:val="00282981"/>
    <w:rsid w:val="00282F16"/>
    <w:rsid w:val="0028303A"/>
    <w:rsid w:val="0028305D"/>
    <w:rsid w:val="00283777"/>
    <w:rsid w:val="00283AEC"/>
    <w:rsid w:val="00283C23"/>
    <w:rsid w:val="002840C4"/>
    <w:rsid w:val="00284102"/>
    <w:rsid w:val="00284297"/>
    <w:rsid w:val="00284893"/>
    <w:rsid w:val="0028551A"/>
    <w:rsid w:val="00285E27"/>
    <w:rsid w:val="00285EB7"/>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0A20"/>
    <w:rsid w:val="00291222"/>
    <w:rsid w:val="002912FB"/>
    <w:rsid w:val="00291AAD"/>
    <w:rsid w:val="00292AA4"/>
    <w:rsid w:val="00292C0F"/>
    <w:rsid w:val="00292D29"/>
    <w:rsid w:val="00292FDA"/>
    <w:rsid w:val="00293679"/>
    <w:rsid w:val="00293703"/>
    <w:rsid w:val="0029371A"/>
    <w:rsid w:val="002937BB"/>
    <w:rsid w:val="0029389E"/>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6A2"/>
    <w:rsid w:val="00297DBB"/>
    <w:rsid w:val="002A065F"/>
    <w:rsid w:val="002A0A50"/>
    <w:rsid w:val="002A0AA1"/>
    <w:rsid w:val="002A0E4C"/>
    <w:rsid w:val="002A11CC"/>
    <w:rsid w:val="002A1903"/>
    <w:rsid w:val="002A1979"/>
    <w:rsid w:val="002A1E2A"/>
    <w:rsid w:val="002A22F5"/>
    <w:rsid w:val="002A254C"/>
    <w:rsid w:val="002A25E4"/>
    <w:rsid w:val="002A2760"/>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667"/>
    <w:rsid w:val="002B4D09"/>
    <w:rsid w:val="002B5083"/>
    <w:rsid w:val="002B5890"/>
    <w:rsid w:val="002B5A8C"/>
    <w:rsid w:val="002B6398"/>
    <w:rsid w:val="002B6632"/>
    <w:rsid w:val="002B6B26"/>
    <w:rsid w:val="002B6DF2"/>
    <w:rsid w:val="002B6FC7"/>
    <w:rsid w:val="002B72E6"/>
    <w:rsid w:val="002B788D"/>
    <w:rsid w:val="002B79F4"/>
    <w:rsid w:val="002B7AAE"/>
    <w:rsid w:val="002B7B3D"/>
    <w:rsid w:val="002B7D22"/>
    <w:rsid w:val="002B7D5B"/>
    <w:rsid w:val="002B7F1D"/>
    <w:rsid w:val="002C0316"/>
    <w:rsid w:val="002C038F"/>
    <w:rsid w:val="002C0E60"/>
    <w:rsid w:val="002C137C"/>
    <w:rsid w:val="002C1452"/>
    <w:rsid w:val="002C1D46"/>
    <w:rsid w:val="002C20F7"/>
    <w:rsid w:val="002C255A"/>
    <w:rsid w:val="002C2912"/>
    <w:rsid w:val="002C2CCB"/>
    <w:rsid w:val="002C2E59"/>
    <w:rsid w:val="002C35C4"/>
    <w:rsid w:val="002C4347"/>
    <w:rsid w:val="002C4D38"/>
    <w:rsid w:val="002C4D54"/>
    <w:rsid w:val="002C4EF0"/>
    <w:rsid w:val="002C52D7"/>
    <w:rsid w:val="002C6572"/>
    <w:rsid w:val="002C6D2E"/>
    <w:rsid w:val="002C7758"/>
    <w:rsid w:val="002C7A0D"/>
    <w:rsid w:val="002C7C8D"/>
    <w:rsid w:val="002D0036"/>
    <w:rsid w:val="002D004C"/>
    <w:rsid w:val="002D07DE"/>
    <w:rsid w:val="002D09A6"/>
    <w:rsid w:val="002D0BDB"/>
    <w:rsid w:val="002D0DDC"/>
    <w:rsid w:val="002D0EEB"/>
    <w:rsid w:val="002D0F6D"/>
    <w:rsid w:val="002D16C1"/>
    <w:rsid w:val="002D18B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93"/>
    <w:rsid w:val="002D7258"/>
    <w:rsid w:val="002D72E3"/>
    <w:rsid w:val="002D7308"/>
    <w:rsid w:val="002D7899"/>
    <w:rsid w:val="002D7B43"/>
    <w:rsid w:val="002D7CF9"/>
    <w:rsid w:val="002D7EDE"/>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DA7"/>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22B"/>
    <w:rsid w:val="002F52D6"/>
    <w:rsid w:val="002F5BE3"/>
    <w:rsid w:val="002F5CBF"/>
    <w:rsid w:val="002F5E63"/>
    <w:rsid w:val="002F62AF"/>
    <w:rsid w:val="002F64A0"/>
    <w:rsid w:val="002F6582"/>
    <w:rsid w:val="002F7548"/>
    <w:rsid w:val="00300C09"/>
    <w:rsid w:val="00300C8F"/>
    <w:rsid w:val="00300E19"/>
    <w:rsid w:val="00301153"/>
    <w:rsid w:val="00301526"/>
    <w:rsid w:val="003016B1"/>
    <w:rsid w:val="00301857"/>
    <w:rsid w:val="003027ED"/>
    <w:rsid w:val="0030281E"/>
    <w:rsid w:val="00302C69"/>
    <w:rsid w:val="00302D9F"/>
    <w:rsid w:val="00302F53"/>
    <w:rsid w:val="003038C0"/>
    <w:rsid w:val="00303AED"/>
    <w:rsid w:val="00303CB4"/>
    <w:rsid w:val="00304109"/>
    <w:rsid w:val="003041FA"/>
    <w:rsid w:val="00304316"/>
    <w:rsid w:val="00304EBF"/>
    <w:rsid w:val="00304EC6"/>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0D3E"/>
    <w:rsid w:val="00311062"/>
    <w:rsid w:val="0031117A"/>
    <w:rsid w:val="003112C2"/>
    <w:rsid w:val="00311447"/>
    <w:rsid w:val="0031186F"/>
    <w:rsid w:val="00311B8A"/>
    <w:rsid w:val="00311F10"/>
    <w:rsid w:val="00312025"/>
    <w:rsid w:val="003121C6"/>
    <w:rsid w:val="003125DD"/>
    <w:rsid w:val="00312D6F"/>
    <w:rsid w:val="00312DBF"/>
    <w:rsid w:val="0031378C"/>
    <w:rsid w:val="0031387F"/>
    <w:rsid w:val="00313FD2"/>
    <w:rsid w:val="00314532"/>
    <w:rsid w:val="00314622"/>
    <w:rsid w:val="003147D4"/>
    <w:rsid w:val="00314AAF"/>
    <w:rsid w:val="00314ECA"/>
    <w:rsid w:val="0031539C"/>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0E95"/>
    <w:rsid w:val="003219BB"/>
    <w:rsid w:val="00321A09"/>
    <w:rsid w:val="00321BF6"/>
    <w:rsid w:val="00322029"/>
    <w:rsid w:val="0032216A"/>
    <w:rsid w:val="003223FD"/>
    <w:rsid w:val="00322700"/>
    <w:rsid w:val="00322C84"/>
    <w:rsid w:val="00322CB7"/>
    <w:rsid w:val="00322D38"/>
    <w:rsid w:val="00322E19"/>
    <w:rsid w:val="00323322"/>
    <w:rsid w:val="00323342"/>
    <w:rsid w:val="00323E6C"/>
    <w:rsid w:val="00324699"/>
    <w:rsid w:val="00324A37"/>
    <w:rsid w:val="00324B4B"/>
    <w:rsid w:val="00324C81"/>
    <w:rsid w:val="00324C8E"/>
    <w:rsid w:val="00324CC6"/>
    <w:rsid w:val="00324CE1"/>
    <w:rsid w:val="00325516"/>
    <w:rsid w:val="00325BD4"/>
    <w:rsid w:val="00325E55"/>
    <w:rsid w:val="00325EE7"/>
    <w:rsid w:val="003262CB"/>
    <w:rsid w:val="00326521"/>
    <w:rsid w:val="0032725F"/>
    <w:rsid w:val="00327724"/>
    <w:rsid w:val="0032792D"/>
    <w:rsid w:val="0033039F"/>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63D9"/>
    <w:rsid w:val="003369AA"/>
    <w:rsid w:val="00336CF4"/>
    <w:rsid w:val="003371F3"/>
    <w:rsid w:val="0033742B"/>
    <w:rsid w:val="0034000E"/>
    <w:rsid w:val="00340029"/>
    <w:rsid w:val="00340664"/>
    <w:rsid w:val="003407E7"/>
    <w:rsid w:val="003408A7"/>
    <w:rsid w:val="0034170B"/>
    <w:rsid w:val="003419B1"/>
    <w:rsid w:val="00341F49"/>
    <w:rsid w:val="00342130"/>
    <w:rsid w:val="003429AC"/>
    <w:rsid w:val="00342B6F"/>
    <w:rsid w:val="003435F8"/>
    <w:rsid w:val="00343AB5"/>
    <w:rsid w:val="00344369"/>
    <w:rsid w:val="00344631"/>
    <w:rsid w:val="0034486F"/>
    <w:rsid w:val="00344DAA"/>
    <w:rsid w:val="00344DD2"/>
    <w:rsid w:val="00344FC1"/>
    <w:rsid w:val="00345151"/>
    <w:rsid w:val="003453F4"/>
    <w:rsid w:val="003455A2"/>
    <w:rsid w:val="00345872"/>
    <w:rsid w:val="00345E4D"/>
    <w:rsid w:val="00345F93"/>
    <w:rsid w:val="00346D6E"/>
    <w:rsid w:val="00346D88"/>
    <w:rsid w:val="00346E6F"/>
    <w:rsid w:val="00347A7B"/>
    <w:rsid w:val="00350317"/>
    <w:rsid w:val="00350C2E"/>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678"/>
    <w:rsid w:val="0035588B"/>
    <w:rsid w:val="00355989"/>
    <w:rsid w:val="00355AFC"/>
    <w:rsid w:val="00356306"/>
    <w:rsid w:val="003563CE"/>
    <w:rsid w:val="00356D0D"/>
    <w:rsid w:val="0035711D"/>
    <w:rsid w:val="003573A0"/>
    <w:rsid w:val="0035756F"/>
    <w:rsid w:val="003579BB"/>
    <w:rsid w:val="00357B3E"/>
    <w:rsid w:val="00357DA8"/>
    <w:rsid w:val="00357F0E"/>
    <w:rsid w:val="00357FD5"/>
    <w:rsid w:val="00360B32"/>
    <w:rsid w:val="00360D6B"/>
    <w:rsid w:val="00360E4F"/>
    <w:rsid w:val="00361273"/>
    <w:rsid w:val="003613B9"/>
    <w:rsid w:val="0036146B"/>
    <w:rsid w:val="003617C5"/>
    <w:rsid w:val="00361B3D"/>
    <w:rsid w:val="003621B4"/>
    <w:rsid w:val="00362430"/>
    <w:rsid w:val="00362442"/>
    <w:rsid w:val="003626F9"/>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1826"/>
    <w:rsid w:val="0037217E"/>
    <w:rsid w:val="003727D7"/>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9C8"/>
    <w:rsid w:val="00376B5B"/>
    <w:rsid w:val="00376C99"/>
    <w:rsid w:val="00376DAE"/>
    <w:rsid w:val="00376EE4"/>
    <w:rsid w:val="003770A4"/>
    <w:rsid w:val="00377306"/>
    <w:rsid w:val="00377BD6"/>
    <w:rsid w:val="003800E7"/>
    <w:rsid w:val="003801FC"/>
    <w:rsid w:val="003806BA"/>
    <w:rsid w:val="00380966"/>
    <w:rsid w:val="003809F3"/>
    <w:rsid w:val="00380A00"/>
    <w:rsid w:val="00380A12"/>
    <w:rsid w:val="00380C04"/>
    <w:rsid w:val="00380F2C"/>
    <w:rsid w:val="003812B6"/>
    <w:rsid w:val="003814E8"/>
    <w:rsid w:val="00381654"/>
    <w:rsid w:val="00381715"/>
    <w:rsid w:val="00381DB8"/>
    <w:rsid w:val="00382191"/>
    <w:rsid w:val="0038227A"/>
    <w:rsid w:val="00382C83"/>
    <w:rsid w:val="00382CBD"/>
    <w:rsid w:val="00382D03"/>
    <w:rsid w:val="00383152"/>
    <w:rsid w:val="003834CF"/>
    <w:rsid w:val="00383BC8"/>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2913"/>
    <w:rsid w:val="003934F7"/>
    <w:rsid w:val="00393A32"/>
    <w:rsid w:val="00393CD3"/>
    <w:rsid w:val="00394041"/>
    <w:rsid w:val="00394641"/>
    <w:rsid w:val="003947FE"/>
    <w:rsid w:val="00394D48"/>
    <w:rsid w:val="00394E61"/>
    <w:rsid w:val="00395864"/>
    <w:rsid w:val="00395872"/>
    <w:rsid w:val="00395886"/>
    <w:rsid w:val="00395A3F"/>
    <w:rsid w:val="003961F1"/>
    <w:rsid w:val="00396939"/>
    <w:rsid w:val="00396CC9"/>
    <w:rsid w:val="00397597"/>
    <w:rsid w:val="00397625"/>
    <w:rsid w:val="0039762F"/>
    <w:rsid w:val="003979E2"/>
    <w:rsid w:val="00397A51"/>
    <w:rsid w:val="003A09E2"/>
    <w:rsid w:val="003A0FCE"/>
    <w:rsid w:val="003A13A2"/>
    <w:rsid w:val="003A1DCF"/>
    <w:rsid w:val="003A2063"/>
    <w:rsid w:val="003A21BC"/>
    <w:rsid w:val="003A22A4"/>
    <w:rsid w:val="003A22F0"/>
    <w:rsid w:val="003A251A"/>
    <w:rsid w:val="003A3018"/>
    <w:rsid w:val="003A3118"/>
    <w:rsid w:val="003A3594"/>
    <w:rsid w:val="003A39B7"/>
    <w:rsid w:val="003A3EEF"/>
    <w:rsid w:val="003A3FCA"/>
    <w:rsid w:val="003A434B"/>
    <w:rsid w:val="003A4413"/>
    <w:rsid w:val="003A4F98"/>
    <w:rsid w:val="003A50C7"/>
    <w:rsid w:val="003A52CA"/>
    <w:rsid w:val="003A56D5"/>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78"/>
    <w:rsid w:val="003B39B3"/>
    <w:rsid w:val="003B3B56"/>
    <w:rsid w:val="003B3D2A"/>
    <w:rsid w:val="003B451F"/>
    <w:rsid w:val="003B4554"/>
    <w:rsid w:val="003B4840"/>
    <w:rsid w:val="003B4970"/>
    <w:rsid w:val="003B4971"/>
    <w:rsid w:val="003B4991"/>
    <w:rsid w:val="003B4A7A"/>
    <w:rsid w:val="003B4AC1"/>
    <w:rsid w:val="003B4B53"/>
    <w:rsid w:val="003B4F64"/>
    <w:rsid w:val="003B5379"/>
    <w:rsid w:val="003B537D"/>
    <w:rsid w:val="003B5406"/>
    <w:rsid w:val="003B590A"/>
    <w:rsid w:val="003B5A5E"/>
    <w:rsid w:val="003B5F72"/>
    <w:rsid w:val="003B66B0"/>
    <w:rsid w:val="003B6D82"/>
    <w:rsid w:val="003B7262"/>
    <w:rsid w:val="003B7361"/>
    <w:rsid w:val="003B76E3"/>
    <w:rsid w:val="003B79B6"/>
    <w:rsid w:val="003C0339"/>
    <w:rsid w:val="003C0401"/>
    <w:rsid w:val="003C0F10"/>
    <w:rsid w:val="003C125E"/>
    <w:rsid w:val="003C13C7"/>
    <w:rsid w:val="003C16EC"/>
    <w:rsid w:val="003C18A6"/>
    <w:rsid w:val="003C1979"/>
    <w:rsid w:val="003C1C7A"/>
    <w:rsid w:val="003C232F"/>
    <w:rsid w:val="003C24D3"/>
    <w:rsid w:val="003C2A8D"/>
    <w:rsid w:val="003C2B11"/>
    <w:rsid w:val="003C2D51"/>
    <w:rsid w:val="003C3311"/>
    <w:rsid w:val="003C3A83"/>
    <w:rsid w:val="003C3D01"/>
    <w:rsid w:val="003C4323"/>
    <w:rsid w:val="003C4D38"/>
    <w:rsid w:val="003C5546"/>
    <w:rsid w:val="003C587B"/>
    <w:rsid w:val="003C5E5C"/>
    <w:rsid w:val="003C63D7"/>
    <w:rsid w:val="003C76E4"/>
    <w:rsid w:val="003D07B3"/>
    <w:rsid w:val="003D07E0"/>
    <w:rsid w:val="003D0BE7"/>
    <w:rsid w:val="003D0E89"/>
    <w:rsid w:val="003D1108"/>
    <w:rsid w:val="003D159C"/>
    <w:rsid w:val="003D1A83"/>
    <w:rsid w:val="003D1D26"/>
    <w:rsid w:val="003D2919"/>
    <w:rsid w:val="003D2C8B"/>
    <w:rsid w:val="003D31F3"/>
    <w:rsid w:val="003D3429"/>
    <w:rsid w:val="003D359A"/>
    <w:rsid w:val="003D35FF"/>
    <w:rsid w:val="003D364C"/>
    <w:rsid w:val="003D3686"/>
    <w:rsid w:val="003D37DE"/>
    <w:rsid w:val="003D38A0"/>
    <w:rsid w:val="003D4CD1"/>
    <w:rsid w:val="003D4FF5"/>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531"/>
    <w:rsid w:val="003E0C81"/>
    <w:rsid w:val="003E0E33"/>
    <w:rsid w:val="003E14F8"/>
    <w:rsid w:val="003E2B31"/>
    <w:rsid w:val="003E3233"/>
    <w:rsid w:val="003E3385"/>
    <w:rsid w:val="003E34D4"/>
    <w:rsid w:val="003E37E2"/>
    <w:rsid w:val="003E3FEB"/>
    <w:rsid w:val="003E41ED"/>
    <w:rsid w:val="003E4295"/>
    <w:rsid w:val="003E46B1"/>
    <w:rsid w:val="003E46FC"/>
    <w:rsid w:val="003E476B"/>
    <w:rsid w:val="003E47A5"/>
    <w:rsid w:val="003E4B0D"/>
    <w:rsid w:val="003E4D26"/>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E11"/>
    <w:rsid w:val="003F3F7A"/>
    <w:rsid w:val="003F433F"/>
    <w:rsid w:val="003F4935"/>
    <w:rsid w:val="003F4A4C"/>
    <w:rsid w:val="003F5053"/>
    <w:rsid w:val="003F5365"/>
    <w:rsid w:val="003F548E"/>
    <w:rsid w:val="003F5C88"/>
    <w:rsid w:val="003F6196"/>
    <w:rsid w:val="003F66F1"/>
    <w:rsid w:val="003F6DE8"/>
    <w:rsid w:val="003F7182"/>
    <w:rsid w:val="003F7962"/>
    <w:rsid w:val="003F7F73"/>
    <w:rsid w:val="00400889"/>
    <w:rsid w:val="0040092D"/>
    <w:rsid w:val="004016FD"/>
    <w:rsid w:val="004022C7"/>
    <w:rsid w:val="00402695"/>
    <w:rsid w:val="0040274E"/>
    <w:rsid w:val="0040283A"/>
    <w:rsid w:val="004028D3"/>
    <w:rsid w:val="0040310E"/>
    <w:rsid w:val="0040317E"/>
    <w:rsid w:val="004036C4"/>
    <w:rsid w:val="00403954"/>
    <w:rsid w:val="00403B39"/>
    <w:rsid w:val="00403EBF"/>
    <w:rsid w:val="00403F92"/>
    <w:rsid w:val="00404030"/>
    <w:rsid w:val="004042AD"/>
    <w:rsid w:val="00404BA7"/>
    <w:rsid w:val="004051A0"/>
    <w:rsid w:val="00405411"/>
    <w:rsid w:val="00405568"/>
    <w:rsid w:val="004055D4"/>
    <w:rsid w:val="0040626A"/>
    <w:rsid w:val="00406284"/>
    <w:rsid w:val="00406933"/>
    <w:rsid w:val="004069AB"/>
    <w:rsid w:val="00406C5E"/>
    <w:rsid w:val="00407059"/>
    <w:rsid w:val="0040718B"/>
    <w:rsid w:val="004072F1"/>
    <w:rsid w:val="00407349"/>
    <w:rsid w:val="004075EF"/>
    <w:rsid w:val="00407C3B"/>
    <w:rsid w:val="00407FF3"/>
    <w:rsid w:val="004103AD"/>
    <w:rsid w:val="004104D1"/>
    <w:rsid w:val="00410E91"/>
    <w:rsid w:val="00410F11"/>
    <w:rsid w:val="0041185D"/>
    <w:rsid w:val="00411E2C"/>
    <w:rsid w:val="00411FC7"/>
    <w:rsid w:val="004125CB"/>
    <w:rsid w:val="004128C5"/>
    <w:rsid w:val="00412A61"/>
    <w:rsid w:val="00412C70"/>
    <w:rsid w:val="00412CA6"/>
    <w:rsid w:val="00412E04"/>
    <w:rsid w:val="00413272"/>
    <w:rsid w:val="00413624"/>
    <w:rsid w:val="00413974"/>
    <w:rsid w:val="00413DD1"/>
    <w:rsid w:val="0041454C"/>
    <w:rsid w:val="00414554"/>
    <w:rsid w:val="00414632"/>
    <w:rsid w:val="00414C4E"/>
    <w:rsid w:val="00414D31"/>
    <w:rsid w:val="004152B2"/>
    <w:rsid w:val="0041565D"/>
    <w:rsid w:val="00415948"/>
    <w:rsid w:val="00415D62"/>
    <w:rsid w:val="00415DA7"/>
    <w:rsid w:val="00415E32"/>
    <w:rsid w:val="00416531"/>
    <w:rsid w:val="00417877"/>
    <w:rsid w:val="00417AF5"/>
    <w:rsid w:val="00417F53"/>
    <w:rsid w:val="00417F56"/>
    <w:rsid w:val="004204B9"/>
    <w:rsid w:val="00420547"/>
    <w:rsid w:val="0042090A"/>
    <w:rsid w:val="00420C4D"/>
    <w:rsid w:val="00420D9D"/>
    <w:rsid w:val="00421EAB"/>
    <w:rsid w:val="00421F29"/>
    <w:rsid w:val="004226AD"/>
    <w:rsid w:val="004226EF"/>
    <w:rsid w:val="00422CB6"/>
    <w:rsid w:val="0042320D"/>
    <w:rsid w:val="00423521"/>
    <w:rsid w:val="0042353B"/>
    <w:rsid w:val="004247A7"/>
    <w:rsid w:val="00425495"/>
    <w:rsid w:val="00425583"/>
    <w:rsid w:val="00425667"/>
    <w:rsid w:val="004258D5"/>
    <w:rsid w:val="00425C6F"/>
    <w:rsid w:val="00425CAA"/>
    <w:rsid w:val="004267F2"/>
    <w:rsid w:val="004269AF"/>
    <w:rsid w:val="00426E09"/>
    <w:rsid w:val="00427006"/>
    <w:rsid w:val="00427246"/>
    <w:rsid w:val="00427D55"/>
    <w:rsid w:val="00430087"/>
    <w:rsid w:val="0043019F"/>
    <w:rsid w:val="004306AC"/>
    <w:rsid w:val="00430817"/>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4168"/>
    <w:rsid w:val="004344A4"/>
    <w:rsid w:val="00434594"/>
    <w:rsid w:val="00434A64"/>
    <w:rsid w:val="00434A7A"/>
    <w:rsid w:val="00434D4C"/>
    <w:rsid w:val="004351EB"/>
    <w:rsid w:val="00435282"/>
    <w:rsid w:val="00435464"/>
    <w:rsid w:val="004354F0"/>
    <w:rsid w:val="00435A35"/>
    <w:rsid w:val="004362B8"/>
    <w:rsid w:val="004368B1"/>
    <w:rsid w:val="00436B0F"/>
    <w:rsid w:val="00436B2B"/>
    <w:rsid w:val="00436DE5"/>
    <w:rsid w:val="00436F42"/>
    <w:rsid w:val="00437071"/>
    <w:rsid w:val="0043739C"/>
    <w:rsid w:val="0043740B"/>
    <w:rsid w:val="00437451"/>
    <w:rsid w:val="00437BA3"/>
    <w:rsid w:val="004407DF"/>
    <w:rsid w:val="00440A6F"/>
    <w:rsid w:val="00440AD4"/>
    <w:rsid w:val="00440BB6"/>
    <w:rsid w:val="00440DB3"/>
    <w:rsid w:val="0044164C"/>
    <w:rsid w:val="00441A31"/>
    <w:rsid w:val="00441C1A"/>
    <w:rsid w:val="00443045"/>
    <w:rsid w:val="004430F7"/>
    <w:rsid w:val="00443558"/>
    <w:rsid w:val="00443985"/>
    <w:rsid w:val="004439B1"/>
    <w:rsid w:val="004439C0"/>
    <w:rsid w:val="004441BA"/>
    <w:rsid w:val="00444488"/>
    <w:rsid w:val="004451A3"/>
    <w:rsid w:val="00445355"/>
    <w:rsid w:val="004458B4"/>
    <w:rsid w:val="0044625C"/>
    <w:rsid w:val="0044699F"/>
    <w:rsid w:val="00446BB0"/>
    <w:rsid w:val="00446DA9"/>
    <w:rsid w:val="00447139"/>
    <w:rsid w:val="0044741A"/>
    <w:rsid w:val="00447504"/>
    <w:rsid w:val="0044760F"/>
    <w:rsid w:val="00447743"/>
    <w:rsid w:val="0044799A"/>
    <w:rsid w:val="0045067D"/>
    <w:rsid w:val="00450729"/>
    <w:rsid w:val="00450908"/>
    <w:rsid w:val="00450A30"/>
    <w:rsid w:val="00450E00"/>
    <w:rsid w:val="00451515"/>
    <w:rsid w:val="004523FC"/>
    <w:rsid w:val="00452B9B"/>
    <w:rsid w:val="004537A1"/>
    <w:rsid w:val="00453D02"/>
    <w:rsid w:val="00453E4B"/>
    <w:rsid w:val="00453F4D"/>
    <w:rsid w:val="004542EB"/>
    <w:rsid w:val="00454425"/>
    <w:rsid w:val="004548EA"/>
    <w:rsid w:val="00454919"/>
    <w:rsid w:val="00454BE3"/>
    <w:rsid w:val="00454E75"/>
    <w:rsid w:val="0045560B"/>
    <w:rsid w:val="0045566C"/>
    <w:rsid w:val="004558B5"/>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3AB"/>
    <w:rsid w:val="0046264C"/>
    <w:rsid w:val="0046305E"/>
    <w:rsid w:val="004630C5"/>
    <w:rsid w:val="004631E8"/>
    <w:rsid w:val="00463A19"/>
    <w:rsid w:val="0046404C"/>
    <w:rsid w:val="00464479"/>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660C"/>
    <w:rsid w:val="0046719D"/>
    <w:rsid w:val="00467D18"/>
    <w:rsid w:val="00467F43"/>
    <w:rsid w:val="00467F76"/>
    <w:rsid w:val="00470142"/>
    <w:rsid w:val="00470508"/>
    <w:rsid w:val="00470609"/>
    <w:rsid w:val="00470610"/>
    <w:rsid w:val="0047066F"/>
    <w:rsid w:val="004712DF"/>
    <w:rsid w:val="00471514"/>
    <w:rsid w:val="00471F0E"/>
    <w:rsid w:val="0047237E"/>
    <w:rsid w:val="00472414"/>
    <w:rsid w:val="00472B6C"/>
    <w:rsid w:val="00472C64"/>
    <w:rsid w:val="00472EE1"/>
    <w:rsid w:val="004733BC"/>
    <w:rsid w:val="004734FD"/>
    <w:rsid w:val="004735FF"/>
    <w:rsid w:val="004742F9"/>
    <w:rsid w:val="00474309"/>
    <w:rsid w:val="00474467"/>
    <w:rsid w:val="004744E8"/>
    <w:rsid w:val="004746BF"/>
    <w:rsid w:val="004747F6"/>
    <w:rsid w:val="00474869"/>
    <w:rsid w:val="00474C0C"/>
    <w:rsid w:val="00474CE9"/>
    <w:rsid w:val="00475069"/>
    <w:rsid w:val="00475297"/>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AE1"/>
    <w:rsid w:val="00483B62"/>
    <w:rsid w:val="00483DB7"/>
    <w:rsid w:val="0048420A"/>
    <w:rsid w:val="00485065"/>
    <w:rsid w:val="0048509B"/>
    <w:rsid w:val="0048541B"/>
    <w:rsid w:val="004854DB"/>
    <w:rsid w:val="004858E0"/>
    <w:rsid w:val="00485A21"/>
    <w:rsid w:val="00485E85"/>
    <w:rsid w:val="00485FB7"/>
    <w:rsid w:val="00485FD1"/>
    <w:rsid w:val="0048641D"/>
    <w:rsid w:val="00486BA2"/>
    <w:rsid w:val="0048726E"/>
    <w:rsid w:val="00487BFD"/>
    <w:rsid w:val="00487DE5"/>
    <w:rsid w:val="004912EF"/>
    <w:rsid w:val="004914B6"/>
    <w:rsid w:val="0049156B"/>
    <w:rsid w:val="00491A1F"/>
    <w:rsid w:val="00491AAE"/>
    <w:rsid w:val="00492329"/>
    <w:rsid w:val="0049253B"/>
    <w:rsid w:val="00492685"/>
    <w:rsid w:val="004926B7"/>
    <w:rsid w:val="004926FE"/>
    <w:rsid w:val="00492E93"/>
    <w:rsid w:val="00492F43"/>
    <w:rsid w:val="00493671"/>
    <w:rsid w:val="0049432B"/>
    <w:rsid w:val="004947D2"/>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AA7"/>
    <w:rsid w:val="004A5E7F"/>
    <w:rsid w:val="004A642D"/>
    <w:rsid w:val="004A6CFC"/>
    <w:rsid w:val="004A6E0B"/>
    <w:rsid w:val="004A6EC8"/>
    <w:rsid w:val="004A7010"/>
    <w:rsid w:val="004A7DAB"/>
    <w:rsid w:val="004A7EB0"/>
    <w:rsid w:val="004A7FFD"/>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4D2E"/>
    <w:rsid w:val="004B5007"/>
    <w:rsid w:val="004B6184"/>
    <w:rsid w:val="004B6A7E"/>
    <w:rsid w:val="004B6E60"/>
    <w:rsid w:val="004B6F70"/>
    <w:rsid w:val="004B76C6"/>
    <w:rsid w:val="004B79F9"/>
    <w:rsid w:val="004B7DF8"/>
    <w:rsid w:val="004C08CC"/>
    <w:rsid w:val="004C1030"/>
    <w:rsid w:val="004C1107"/>
    <w:rsid w:val="004C1240"/>
    <w:rsid w:val="004C1385"/>
    <w:rsid w:val="004C139E"/>
    <w:rsid w:val="004C157B"/>
    <w:rsid w:val="004C1C68"/>
    <w:rsid w:val="004C326A"/>
    <w:rsid w:val="004C347C"/>
    <w:rsid w:val="004C35FF"/>
    <w:rsid w:val="004C3DD7"/>
    <w:rsid w:val="004C42AF"/>
    <w:rsid w:val="004C479C"/>
    <w:rsid w:val="004C48BD"/>
    <w:rsid w:val="004C4F26"/>
    <w:rsid w:val="004C4F8F"/>
    <w:rsid w:val="004C52A3"/>
    <w:rsid w:val="004C54BB"/>
    <w:rsid w:val="004C55DB"/>
    <w:rsid w:val="004C5D48"/>
    <w:rsid w:val="004C5E2B"/>
    <w:rsid w:val="004C62A9"/>
    <w:rsid w:val="004C64D0"/>
    <w:rsid w:val="004C6A6C"/>
    <w:rsid w:val="004C6B11"/>
    <w:rsid w:val="004C6FD0"/>
    <w:rsid w:val="004C738A"/>
    <w:rsid w:val="004C7418"/>
    <w:rsid w:val="004C7599"/>
    <w:rsid w:val="004C7689"/>
    <w:rsid w:val="004C7B24"/>
    <w:rsid w:val="004C7CAB"/>
    <w:rsid w:val="004C7F1C"/>
    <w:rsid w:val="004D010B"/>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1C2"/>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17B"/>
    <w:rsid w:val="004D640B"/>
    <w:rsid w:val="004D642F"/>
    <w:rsid w:val="004D64F3"/>
    <w:rsid w:val="004D6B37"/>
    <w:rsid w:val="004D77A0"/>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8BD"/>
    <w:rsid w:val="004E3C23"/>
    <w:rsid w:val="004E3D66"/>
    <w:rsid w:val="004E4434"/>
    <w:rsid w:val="004E491F"/>
    <w:rsid w:val="004E4995"/>
    <w:rsid w:val="004E4AB9"/>
    <w:rsid w:val="004E4CBE"/>
    <w:rsid w:val="004E5BC6"/>
    <w:rsid w:val="004E5CEA"/>
    <w:rsid w:val="004E5F6B"/>
    <w:rsid w:val="004E65BF"/>
    <w:rsid w:val="004E698D"/>
    <w:rsid w:val="004E6BA8"/>
    <w:rsid w:val="004F0840"/>
    <w:rsid w:val="004F0979"/>
    <w:rsid w:val="004F1140"/>
    <w:rsid w:val="004F15D3"/>
    <w:rsid w:val="004F176F"/>
    <w:rsid w:val="004F178D"/>
    <w:rsid w:val="004F1999"/>
    <w:rsid w:val="004F1AED"/>
    <w:rsid w:val="004F1E12"/>
    <w:rsid w:val="004F2119"/>
    <w:rsid w:val="004F223A"/>
    <w:rsid w:val="004F23CB"/>
    <w:rsid w:val="004F271C"/>
    <w:rsid w:val="004F293F"/>
    <w:rsid w:val="004F2B24"/>
    <w:rsid w:val="004F3549"/>
    <w:rsid w:val="004F35AB"/>
    <w:rsid w:val="004F3A50"/>
    <w:rsid w:val="004F3C4D"/>
    <w:rsid w:val="004F3DA0"/>
    <w:rsid w:val="004F3EAB"/>
    <w:rsid w:val="004F3F2F"/>
    <w:rsid w:val="004F4249"/>
    <w:rsid w:val="004F46D8"/>
    <w:rsid w:val="004F4757"/>
    <w:rsid w:val="004F4B0E"/>
    <w:rsid w:val="004F4D2F"/>
    <w:rsid w:val="004F547D"/>
    <w:rsid w:val="004F58DC"/>
    <w:rsid w:val="004F61B4"/>
    <w:rsid w:val="004F6A9C"/>
    <w:rsid w:val="004F7243"/>
    <w:rsid w:val="004F724E"/>
    <w:rsid w:val="004F72A2"/>
    <w:rsid w:val="004F72FE"/>
    <w:rsid w:val="004F770E"/>
    <w:rsid w:val="004F7E02"/>
    <w:rsid w:val="00500049"/>
    <w:rsid w:val="00500089"/>
    <w:rsid w:val="005003B3"/>
    <w:rsid w:val="00500404"/>
    <w:rsid w:val="005004A0"/>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0EB"/>
    <w:rsid w:val="0051112D"/>
    <w:rsid w:val="005112DC"/>
    <w:rsid w:val="005114EC"/>
    <w:rsid w:val="00511DF2"/>
    <w:rsid w:val="00511F5D"/>
    <w:rsid w:val="00512068"/>
    <w:rsid w:val="00512374"/>
    <w:rsid w:val="00512496"/>
    <w:rsid w:val="0051360C"/>
    <w:rsid w:val="0051375A"/>
    <w:rsid w:val="0051389D"/>
    <w:rsid w:val="00513948"/>
    <w:rsid w:val="00513997"/>
    <w:rsid w:val="005143CF"/>
    <w:rsid w:val="005146EF"/>
    <w:rsid w:val="00514AD3"/>
    <w:rsid w:val="00514C66"/>
    <w:rsid w:val="00514E52"/>
    <w:rsid w:val="00514FE1"/>
    <w:rsid w:val="00515836"/>
    <w:rsid w:val="005158F1"/>
    <w:rsid w:val="00515A69"/>
    <w:rsid w:val="00515F92"/>
    <w:rsid w:val="00516146"/>
    <w:rsid w:val="00516C52"/>
    <w:rsid w:val="00516F50"/>
    <w:rsid w:val="00517268"/>
    <w:rsid w:val="00517D72"/>
    <w:rsid w:val="00517EF6"/>
    <w:rsid w:val="00520043"/>
    <w:rsid w:val="005204E1"/>
    <w:rsid w:val="0052055E"/>
    <w:rsid w:val="00520B4E"/>
    <w:rsid w:val="00520B85"/>
    <w:rsid w:val="00520C00"/>
    <w:rsid w:val="00520CC5"/>
    <w:rsid w:val="00521110"/>
    <w:rsid w:val="005214F3"/>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4EC7"/>
    <w:rsid w:val="005258C6"/>
    <w:rsid w:val="00525A8E"/>
    <w:rsid w:val="00525C0A"/>
    <w:rsid w:val="00525FCD"/>
    <w:rsid w:val="005260D6"/>
    <w:rsid w:val="00526296"/>
    <w:rsid w:val="005264C4"/>
    <w:rsid w:val="00526506"/>
    <w:rsid w:val="00526541"/>
    <w:rsid w:val="00526AC3"/>
    <w:rsid w:val="00526BB7"/>
    <w:rsid w:val="00526CD9"/>
    <w:rsid w:val="00526CEC"/>
    <w:rsid w:val="0052756A"/>
    <w:rsid w:val="005279A2"/>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3970"/>
    <w:rsid w:val="00534217"/>
    <w:rsid w:val="00534331"/>
    <w:rsid w:val="0053446A"/>
    <w:rsid w:val="0053491B"/>
    <w:rsid w:val="00534AD2"/>
    <w:rsid w:val="00535095"/>
    <w:rsid w:val="00535155"/>
    <w:rsid w:val="005352A5"/>
    <w:rsid w:val="0053548A"/>
    <w:rsid w:val="00535912"/>
    <w:rsid w:val="00535A9E"/>
    <w:rsid w:val="00535DC9"/>
    <w:rsid w:val="005361A5"/>
    <w:rsid w:val="00536DCE"/>
    <w:rsid w:val="00537125"/>
    <w:rsid w:val="005375B7"/>
    <w:rsid w:val="00537DBA"/>
    <w:rsid w:val="00540052"/>
    <w:rsid w:val="005406EE"/>
    <w:rsid w:val="005409BB"/>
    <w:rsid w:val="00540C32"/>
    <w:rsid w:val="00540CD4"/>
    <w:rsid w:val="00540E10"/>
    <w:rsid w:val="0054106D"/>
    <w:rsid w:val="00541622"/>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6AE"/>
    <w:rsid w:val="00553A5D"/>
    <w:rsid w:val="0055433F"/>
    <w:rsid w:val="0055498E"/>
    <w:rsid w:val="00554AE2"/>
    <w:rsid w:val="00554E69"/>
    <w:rsid w:val="00555048"/>
    <w:rsid w:val="0055507E"/>
    <w:rsid w:val="0055524E"/>
    <w:rsid w:val="00555AD7"/>
    <w:rsid w:val="0055636E"/>
    <w:rsid w:val="0055694D"/>
    <w:rsid w:val="00556E9B"/>
    <w:rsid w:val="00557072"/>
    <w:rsid w:val="00557736"/>
    <w:rsid w:val="00557B8B"/>
    <w:rsid w:val="00557E81"/>
    <w:rsid w:val="00560000"/>
    <w:rsid w:val="005601CD"/>
    <w:rsid w:val="0056080C"/>
    <w:rsid w:val="00560A29"/>
    <w:rsid w:val="00560F28"/>
    <w:rsid w:val="0056134C"/>
    <w:rsid w:val="00561470"/>
    <w:rsid w:val="005618B0"/>
    <w:rsid w:val="005625BD"/>
    <w:rsid w:val="00562929"/>
    <w:rsid w:val="00562B6E"/>
    <w:rsid w:val="00562CE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5C3E"/>
    <w:rsid w:val="005663DB"/>
    <w:rsid w:val="005665AC"/>
    <w:rsid w:val="005669B5"/>
    <w:rsid w:val="00566C37"/>
    <w:rsid w:val="00566F4E"/>
    <w:rsid w:val="00567009"/>
    <w:rsid w:val="005671FD"/>
    <w:rsid w:val="005672FD"/>
    <w:rsid w:val="00567D29"/>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68E"/>
    <w:rsid w:val="005736AE"/>
    <w:rsid w:val="00573F00"/>
    <w:rsid w:val="00574374"/>
    <w:rsid w:val="00574436"/>
    <w:rsid w:val="00574492"/>
    <w:rsid w:val="00575D0D"/>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E3D"/>
    <w:rsid w:val="005850C7"/>
    <w:rsid w:val="005858FE"/>
    <w:rsid w:val="00585B3B"/>
    <w:rsid w:val="00585FE9"/>
    <w:rsid w:val="0058623E"/>
    <w:rsid w:val="00586288"/>
    <w:rsid w:val="005863F5"/>
    <w:rsid w:val="005864BD"/>
    <w:rsid w:val="005864EC"/>
    <w:rsid w:val="00586602"/>
    <w:rsid w:val="00586BE1"/>
    <w:rsid w:val="0058706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0C7"/>
    <w:rsid w:val="00594A84"/>
    <w:rsid w:val="005951B2"/>
    <w:rsid w:val="0059541D"/>
    <w:rsid w:val="00595572"/>
    <w:rsid w:val="005955DF"/>
    <w:rsid w:val="005957F2"/>
    <w:rsid w:val="0059584A"/>
    <w:rsid w:val="00595C9A"/>
    <w:rsid w:val="00596388"/>
    <w:rsid w:val="005964B3"/>
    <w:rsid w:val="00596AC1"/>
    <w:rsid w:val="00596CFC"/>
    <w:rsid w:val="00596D60"/>
    <w:rsid w:val="00596E4F"/>
    <w:rsid w:val="0059706D"/>
    <w:rsid w:val="0059780F"/>
    <w:rsid w:val="005A052E"/>
    <w:rsid w:val="005A0F7F"/>
    <w:rsid w:val="005A159F"/>
    <w:rsid w:val="005A2961"/>
    <w:rsid w:val="005A2998"/>
    <w:rsid w:val="005A2B2E"/>
    <w:rsid w:val="005A2B3A"/>
    <w:rsid w:val="005A2BEB"/>
    <w:rsid w:val="005A2DE2"/>
    <w:rsid w:val="005A3093"/>
    <w:rsid w:val="005A31A3"/>
    <w:rsid w:val="005A32DF"/>
    <w:rsid w:val="005A33CE"/>
    <w:rsid w:val="005A3EBC"/>
    <w:rsid w:val="005A3F43"/>
    <w:rsid w:val="005A3FA9"/>
    <w:rsid w:val="005A41C9"/>
    <w:rsid w:val="005A4861"/>
    <w:rsid w:val="005A4C7F"/>
    <w:rsid w:val="005A51BC"/>
    <w:rsid w:val="005A5850"/>
    <w:rsid w:val="005A5E3B"/>
    <w:rsid w:val="005A627C"/>
    <w:rsid w:val="005A628D"/>
    <w:rsid w:val="005A67A0"/>
    <w:rsid w:val="005A6A5E"/>
    <w:rsid w:val="005A6CBE"/>
    <w:rsid w:val="005A7802"/>
    <w:rsid w:val="005A7BA0"/>
    <w:rsid w:val="005B05BB"/>
    <w:rsid w:val="005B08ED"/>
    <w:rsid w:val="005B0A96"/>
    <w:rsid w:val="005B0B82"/>
    <w:rsid w:val="005B0D09"/>
    <w:rsid w:val="005B0D64"/>
    <w:rsid w:val="005B0E86"/>
    <w:rsid w:val="005B11DE"/>
    <w:rsid w:val="005B150A"/>
    <w:rsid w:val="005B1713"/>
    <w:rsid w:val="005B19D8"/>
    <w:rsid w:val="005B1C20"/>
    <w:rsid w:val="005B1E2F"/>
    <w:rsid w:val="005B23A9"/>
    <w:rsid w:val="005B287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02"/>
    <w:rsid w:val="005B6072"/>
    <w:rsid w:val="005B627B"/>
    <w:rsid w:val="005B6308"/>
    <w:rsid w:val="005B6659"/>
    <w:rsid w:val="005B7346"/>
    <w:rsid w:val="005B75B6"/>
    <w:rsid w:val="005B75BD"/>
    <w:rsid w:val="005B78BA"/>
    <w:rsid w:val="005B7E59"/>
    <w:rsid w:val="005C0827"/>
    <w:rsid w:val="005C0933"/>
    <w:rsid w:val="005C1BE4"/>
    <w:rsid w:val="005C1CC0"/>
    <w:rsid w:val="005C1CE7"/>
    <w:rsid w:val="005C1ED2"/>
    <w:rsid w:val="005C22DF"/>
    <w:rsid w:val="005C271B"/>
    <w:rsid w:val="005C29C6"/>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4B"/>
    <w:rsid w:val="005C7079"/>
    <w:rsid w:val="005C7452"/>
    <w:rsid w:val="005C7544"/>
    <w:rsid w:val="005C78A7"/>
    <w:rsid w:val="005C78C2"/>
    <w:rsid w:val="005D0010"/>
    <w:rsid w:val="005D0147"/>
    <w:rsid w:val="005D037A"/>
    <w:rsid w:val="005D03BF"/>
    <w:rsid w:val="005D08CB"/>
    <w:rsid w:val="005D1119"/>
    <w:rsid w:val="005D140E"/>
    <w:rsid w:val="005D142E"/>
    <w:rsid w:val="005D1B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175"/>
    <w:rsid w:val="005D55D1"/>
    <w:rsid w:val="005D5911"/>
    <w:rsid w:val="005D591F"/>
    <w:rsid w:val="005D5D40"/>
    <w:rsid w:val="005D5DB5"/>
    <w:rsid w:val="005D614D"/>
    <w:rsid w:val="005D672B"/>
    <w:rsid w:val="005D677F"/>
    <w:rsid w:val="005D679E"/>
    <w:rsid w:val="005D6A79"/>
    <w:rsid w:val="005D6A89"/>
    <w:rsid w:val="005D6F25"/>
    <w:rsid w:val="005D780D"/>
    <w:rsid w:val="005D7A05"/>
    <w:rsid w:val="005D7B1B"/>
    <w:rsid w:val="005D7C13"/>
    <w:rsid w:val="005D7C72"/>
    <w:rsid w:val="005D7D80"/>
    <w:rsid w:val="005E013C"/>
    <w:rsid w:val="005E082F"/>
    <w:rsid w:val="005E0843"/>
    <w:rsid w:val="005E0A64"/>
    <w:rsid w:val="005E102A"/>
    <w:rsid w:val="005E141B"/>
    <w:rsid w:val="005E1484"/>
    <w:rsid w:val="005E1AA3"/>
    <w:rsid w:val="005E1E9D"/>
    <w:rsid w:val="005E203B"/>
    <w:rsid w:val="005E2248"/>
    <w:rsid w:val="005E28E2"/>
    <w:rsid w:val="005E2AC6"/>
    <w:rsid w:val="005E3387"/>
    <w:rsid w:val="005E3ED9"/>
    <w:rsid w:val="005E415F"/>
    <w:rsid w:val="005E43AC"/>
    <w:rsid w:val="005E4C08"/>
    <w:rsid w:val="005E4EB8"/>
    <w:rsid w:val="005E4F06"/>
    <w:rsid w:val="005E51EF"/>
    <w:rsid w:val="005E526E"/>
    <w:rsid w:val="005E556F"/>
    <w:rsid w:val="005E56A5"/>
    <w:rsid w:val="005E5E8A"/>
    <w:rsid w:val="005E6448"/>
    <w:rsid w:val="005E6633"/>
    <w:rsid w:val="005E66C6"/>
    <w:rsid w:val="005E67CF"/>
    <w:rsid w:val="005E69E5"/>
    <w:rsid w:val="005E69E6"/>
    <w:rsid w:val="005E7237"/>
    <w:rsid w:val="005E7312"/>
    <w:rsid w:val="005E74BD"/>
    <w:rsid w:val="005E7BD8"/>
    <w:rsid w:val="005F024A"/>
    <w:rsid w:val="005F06B9"/>
    <w:rsid w:val="005F0A2C"/>
    <w:rsid w:val="005F0B92"/>
    <w:rsid w:val="005F0C38"/>
    <w:rsid w:val="005F1E70"/>
    <w:rsid w:val="005F1E90"/>
    <w:rsid w:val="005F2020"/>
    <w:rsid w:val="005F211E"/>
    <w:rsid w:val="005F2B31"/>
    <w:rsid w:val="005F2C28"/>
    <w:rsid w:val="005F2EB8"/>
    <w:rsid w:val="005F2F4A"/>
    <w:rsid w:val="005F3003"/>
    <w:rsid w:val="005F3697"/>
    <w:rsid w:val="005F388D"/>
    <w:rsid w:val="005F3E17"/>
    <w:rsid w:val="005F4032"/>
    <w:rsid w:val="005F4CC9"/>
    <w:rsid w:val="005F4F8E"/>
    <w:rsid w:val="005F5060"/>
    <w:rsid w:val="005F50D5"/>
    <w:rsid w:val="005F5116"/>
    <w:rsid w:val="005F5636"/>
    <w:rsid w:val="005F5B14"/>
    <w:rsid w:val="005F70C1"/>
    <w:rsid w:val="005F7302"/>
    <w:rsid w:val="005F7442"/>
    <w:rsid w:val="005F797E"/>
    <w:rsid w:val="005F7A56"/>
    <w:rsid w:val="006000D2"/>
    <w:rsid w:val="00600B48"/>
    <w:rsid w:val="00600B7D"/>
    <w:rsid w:val="00600F23"/>
    <w:rsid w:val="0060110B"/>
    <w:rsid w:val="00601626"/>
    <w:rsid w:val="00601660"/>
    <w:rsid w:val="00601A29"/>
    <w:rsid w:val="00601ACB"/>
    <w:rsid w:val="00601BCF"/>
    <w:rsid w:val="00601E54"/>
    <w:rsid w:val="006029D5"/>
    <w:rsid w:val="00602B9C"/>
    <w:rsid w:val="00602E43"/>
    <w:rsid w:val="00602E8C"/>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383"/>
    <w:rsid w:val="00610649"/>
    <w:rsid w:val="00610C5D"/>
    <w:rsid w:val="00610DA9"/>
    <w:rsid w:val="006110A2"/>
    <w:rsid w:val="0061158E"/>
    <w:rsid w:val="00611932"/>
    <w:rsid w:val="0061258A"/>
    <w:rsid w:val="00612914"/>
    <w:rsid w:val="00612955"/>
    <w:rsid w:val="00612FF2"/>
    <w:rsid w:val="00613046"/>
    <w:rsid w:val="006134D3"/>
    <w:rsid w:val="0061384A"/>
    <w:rsid w:val="0061391A"/>
    <w:rsid w:val="00614127"/>
    <w:rsid w:val="006143F2"/>
    <w:rsid w:val="006145A3"/>
    <w:rsid w:val="00614799"/>
    <w:rsid w:val="00614DA4"/>
    <w:rsid w:val="00615068"/>
    <w:rsid w:val="0061530B"/>
    <w:rsid w:val="00615FFC"/>
    <w:rsid w:val="00616745"/>
    <w:rsid w:val="0061689A"/>
    <w:rsid w:val="00616F0C"/>
    <w:rsid w:val="006174D1"/>
    <w:rsid w:val="00617C00"/>
    <w:rsid w:val="00617F4D"/>
    <w:rsid w:val="00617FE3"/>
    <w:rsid w:val="00620035"/>
    <w:rsid w:val="006202A0"/>
    <w:rsid w:val="00620D3E"/>
    <w:rsid w:val="00620DC1"/>
    <w:rsid w:val="00620FA9"/>
    <w:rsid w:val="0062122B"/>
    <w:rsid w:val="00621C9F"/>
    <w:rsid w:val="00621D1C"/>
    <w:rsid w:val="00621E6F"/>
    <w:rsid w:val="00622148"/>
    <w:rsid w:val="00622265"/>
    <w:rsid w:val="00622A18"/>
    <w:rsid w:val="00622C07"/>
    <w:rsid w:val="00623169"/>
    <w:rsid w:val="00623B86"/>
    <w:rsid w:val="00623CC3"/>
    <w:rsid w:val="006249BB"/>
    <w:rsid w:val="00624A93"/>
    <w:rsid w:val="00624EAE"/>
    <w:rsid w:val="00624F92"/>
    <w:rsid w:val="00625E29"/>
    <w:rsid w:val="00626530"/>
    <w:rsid w:val="006267A1"/>
    <w:rsid w:val="00626BF4"/>
    <w:rsid w:val="00626D27"/>
    <w:rsid w:val="0062709A"/>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37E51"/>
    <w:rsid w:val="00640415"/>
    <w:rsid w:val="006404A4"/>
    <w:rsid w:val="00640693"/>
    <w:rsid w:val="006406AA"/>
    <w:rsid w:val="006407BF"/>
    <w:rsid w:val="00640F22"/>
    <w:rsid w:val="006416C0"/>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DDD"/>
    <w:rsid w:val="00650543"/>
    <w:rsid w:val="006506D6"/>
    <w:rsid w:val="00650A16"/>
    <w:rsid w:val="0065156D"/>
    <w:rsid w:val="006518E5"/>
    <w:rsid w:val="00651B5B"/>
    <w:rsid w:val="006521B0"/>
    <w:rsid w:val="0065231B"/>
    <w:rsid w:val="006530DC"/>
    <w:rsid w:val="00653119"/>
    <w:rsid w:val="006531F5"/>
    <w:rsid w:val="00653592"/>
    <w:rsid w:val="00653EBC"/>
    <w:rsid w:val="0065433E"/>
    <w:rsid w:val="00654432"/>
    <w:rsid w:val="006545EB"/>
    <w:rsid w:val="006546A7"/>
    <w:rsid w:val="0065483C"/>
    <w:rsid w:val="00654A8B"/>
    <w:rsid w:val="006550DC"/>
    <w:rsid w:val="0065529F"/>
    <w:rsid w:val="00655A3C"/>
    <w:rsid w:val="00655DA6"/>
    <w:rsid w:val="00656405"/>
    <w:rsid w:val="00656432"/>
    <w:rsid w:val="006565CA"/>
    <w:rsid w:val="00656935"/>
    <w:rsid w:val="00656A28"/>
    <w:rsid w:val="00656AB0"/>
    <w:rsid w:val="00656B97"/>
    <w:rsid w:val="00656F16"/>
    <w:rsid w:val="00656F38"/>
    <w:rsid w:val="00657A68"/>
    <w:rsid w:val="00657B07"/>
    <w:rsid w:val="006608D5"/>
    <w:rsid w:val="00660B68"/>
    <w:rsid w:val="00660CC4"/>
    <w:rsid w:val="00660EAA"/>
    <w:rsid w:val="00660F5E"/>
    <w:rsid w:val="00661012"/>
    <w:rsid w:val="00661942"/>
    <w:rsid w:val="00661A47"/>
    <w:rsid w:val="00661FAD"/>
    <w:rsid w:val="0066235B"/>
    <w:rsid w:val="00662C8B"/>
    <w:rsid w:val="0066319F"/>
    <w:rsid w:val="00663A19"/>
    <w:rsid w:val="00663BB0"/>
    <w:rsid w:val="00663D15"/>
    <w:rsid w:val="006642EB"/>
    <w:rsid w:val="0066581D"/>
    <w:rsid w:val="00665D81"/>
    <w:rsid w:val="006663B2"/>
    <w:rsid w:val="0066686D"/>
    <w:rsid w:val="00666A67"/>
    <w:rsid w:val="00666D68"/>
    <w:rsid w:val="00667AEF"/>
    <w:rsid w:val="006703AE"/>
    <w:rsid w:val="00670518"/>
    <w:rsid w:val="00670942"/>
    <w:rsid w:val="00670DD3"/>
    <w:rsid w:val="00670F3E"/>
    <w:rsid w:val="006711D5"/>
    <w:rsid w:val="00671520"/>
    <w:rsid w:val="0067167B"/>
    <w:rsid w:val="00671860"/>
    <w:rsid w:val="006718FD"/>
    <w:rsid w:val="00671A76"/>
    <w:rsid w:val="00671B8B"/>
    <w:rsid w:val="00671C09"/>
    <w:rsid w:val="006722B9"/>
    <w:rsid w:val="00672306"/>
    <w:rsid w:val="0067230C"/>
    <w:rsid w:val="0067328E"/>
    <w:rsid w:val="0067355E"/>
    <w:rsid w:val="006737C5"/>
    <w:rsid w:val="006739B7"/>
    <w:rsid w:val="00673C03"/>
    <w:rsid w:val="00673F1C"/>
    <w:rsid w:val="006740AF"/>
    <w:rsid w:val="0067417B"/>
    <w:rsid w:val="006741FD"/>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6EC3"/>
    <w:rsid w:val="0067795D"/>
    <w:rsid w:val="00677991"/>
    <w:rsid w:val="006804E2"/>
    <w:rsid w:val="00680A81"/>
    <w:rsid w:val="00680D4D"/>
    <w:rsid w:val="00680E8C"/>
    <w:rsid w:val="006814C6"/>
    <w:rsid w:val="0068178F"/>
    <w:rsid w:val="00681D36"/>
    <w:rsid w:val="00682576"/>
    <w:rsid w:val="006825D7"/>
    <w:rsid w:val="00682AEF"/>
    <w:rsid w:val="00682BE4"/>
    <w:rsid w:val="0068335D"/>
    <w:rsid w:val="0068381C"/>
    <w:rsid w:val="006841BC"/>
    <w:rsid w:val="00684922"/>
    <w:rsid w:val="006857F3"/>
    <w:rsid w:val="00685EA8"/>
    <w:rsid w:val="00685EAD"/>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D08"/>
    <w:rsid w:val="00697F85"/>
    <w:rsid w:val="006A011B"/>
    <w:rsid w:val="006A0319"/>
    <w:rsid w:val="006A06EE"/>
    <w:rsid w:val="006A0746"/>
    <w:rsid w:val="006A0B09"/>
    <w:rsid w:val="006A0B49"/>
    <w:rsid w:val="006A0B78"/>
    <w:rsid w:val="006A0DAA"/>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5A55"/>
    <w:rsid w:val="006A62E1"/>
    <w:rsid w:val="006A62E6"/>
    <w:rsid w:val="006A633B"/>
    <w:rsid w:val="006A6709"/>
    <w:rsid w:val="006A6E63"/>
    <w:rsid w:val="006A79CD"/>
    <w:rsid w:val="006A7B02"/>
    <w:rsid w:val="006A7E46"/>
    <w:rsid w:val="006B0168"/>
    <w:rsid w:val="006B01F4"/>
    <w:rsid w:val="006B02B5"/>
    <w:rsid w:val="006B0740"/>
    <w:rsid w:val="006B0949"/>
    <w:rsid w:val="006B09DB"/>
    <w:rsid w:val="006B0AB3"/>
    <w:rsid w:val="006B0BD4"/>
    <w:rsid w:val="006B1AD2"/>
    <w:rsid w:val="006B2216"/>
    <w:rsid w:val="006B2997"/>
    <w:rsid w:val="006B2D1E"/>
    <w:rsid w:val="006B38B5"/>
    <w:rsid w:val="006B3F6D"/>
    <w:rsid w:val="006B42D1"/>
    <w:rsid w:val="006B43CF"/>
    <w:rsid w:val="006B4557"/>
    <w:rsid w:val="006B47C0"/>
    <w:rsid w:val="006B47C3"/>
    <w:rsid w:val="006B4EB7"/>
    <w:rsid w:val="006B4FBD"/>
    <w:rsid w:val="006B55F9"/>
    <w:rsid w:val="006B5E94"/>
    <w:rsid w:val="006B5F4E"/>
    <w:rsid w:val="006B64FC"/>
    <w:rsid w:val="006B69A2"/>
    <w:rsid w:val="006B69F9"/>
    <w:rsid w:val="006B703E"/>
    <w:rsid w:val="006B7E03"/>
    <w:rsid w:val="006B7F71"/>
    <w:rsid w:val="006C03FA"/>
    <w:rsid w:val="006C053C"/>
    <w:rsid w:val="006C07E8"/>
    <w:rsid w:val="006C0AD0"/>
    <w:rsid w:val="006C0B2E"/>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7F"/>
    <w:rsid w:val="006C3BA2"/>
    <w:rsid w:val="006C42B8"/>
    <w:rsid w:val="006C4403"/>
    <w:rsid w:val="006C48B4"/>
    <w:rsid w:val="006C48C1"/>
    <w:rsid w:val="006C4A22"/>
    <w:rsid w:val="006C4B89"/>
    <w:rsid w:val="006C6076"/>
    <w:rsid w:val="006C61E6"/>
    <w:rsid w:val="006C67E2"/>
    <w:rsid w:val="006C6A0F"/>
    <w:rsid w:val="006C6A6F"/>
    <w:rsid w:val="006C7071"/>
    <w:rsid w:val="006C752E"/>
    <w:rsid w:val="006C7DD0"/>
    <w:rsid w:val="006C7DE1"/>
    <w:rsid w:val="006D0688"/>
    <w:rsid w:val="006D1103"/>
    <w:rsid w:val="006D169E"/>
    <w:rsid w:val="006D1831"/>
    <w:rsid w:val="006D1B42"/>
    <w:rsid w:val="006D2423"/>
    <w:rsid w:val="006D25C6"/>
    <w:rsid w:val="006D2DCA"/>
    <w:rsid w:val="006D2E5D"/>
    <w:rsid w:val="006D3446"/>
    <w:rsid w:val="006D358E"/>
    <w:rsid w:val="006D368E"/>
    <w:rsid w:val="006D4902"/>
    <w:rsid w:val="006D4BBA"/>
    <w:rsid w:val="006D517A"/>
    <w:rsid w:val="006D547F"/>
    <w:rsid w:val="006D5662"/>
    <w:rsid w:val="006D585B"/>
    <w:rsid w:val="006D5978"/>
    <w:rsid w:val="006D5A3C"/>
    <w:rsid w:val="006D5B67"/>
    <w:rsid w:val="006D5CD5"/>
    <w:rsid w:val="006D5D07"/>
    <w:rsid w:val="006D60FE"/>
    <w:rsid w:val="006D6259"/>
    <w:rsid w:val="006D63FF"/>
    <w:rsid w:val="006D641D"/>
    <w:rsid w:val="006D6AAB"/>
    <w:rsid w:val="006D6AB6"/>
    <w:rsid w:val="006D6F0D"/>
    <w:rsid w:val="006D70F3"/>
    <w:rsid w:val="006D764C"/>
    <w:rsid w:val="006D7AA4"/>
    <w:rsid w:val="006D7EE5"/>
    <w:rsid w:val="006D7FBF"/>
    <w:rsid w:val="006E0A74"/>
    <w:rsid w:val="006E0B35"/>
    <w:rsid w:val="006E0B47"/>
    <w:rsid w:val="006E0CEF"/>
    <w:rsid w:val="006E1B87"/>
    <w:rsid w:val="006E1FC4"/>
    <w:rsid w:val="006E299F"/>
    <w:rsid w:val="006E2AE9"/>
    <w:rsid w:val="006E2FD0"/>
    <w:rsid w:val="006E3371"/>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512"/>
    <w:rsid w:val="006F1711"/>
    <w:rsid w:val="006F182E"/>
    <w:rsid w:val="006F18FD"/>
    <w:rsid w:val="006F1AFD"/>
    <w:rsid w:val="006F1C22"/>
    <w:rsid w:val="006F255D"/>
    <w:rsid w:val="006F2BE5"/>
    <w:rsid w:val="006F31EA"/>
    <w:rsid w:val="006F3265"/>
    <w:rsid w:val="006F32C6"/>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BB2"/>
    <w:rsid w:val="00702F70"/>
    <w:rsid w:val="00703076"/>
    <w:rsid w:val="0070331A"/>
    <w:rsid w:val="007035ED"/>
    <w:rsid w:val="00703A95"/>
    <w:rsid w:val="00703E08"/>
    <w:rsid w:val="00703EC7"/>
    <w:rsid w:val="007041CA"/>
    <w:rsid w:val="007047B0"/>
    <w:rsid w:val="00704DB7"/>
    <w:rsid w:val="007050D2"/>
    <w:rsid w:val="0070555F"/>
    <w:rsid w:val="0070589D"/>
    <w:rsid w:val="00705A16"/>
    <w:rsid w:val="00706644"/>
    <w:rsid w:val="00706AC3"/>
    <w:rsid w:val="00706E89"/>
    <w:rsid w:val="007075E6"/>
    <w:rsid w:val="007077C2"/>
    <w:rsid w:val="00710340"/>
    <w:rsid w:val="007103CC"/>
    <w:rsid w:val="0071079C"/>
    <w:rsid w:val="00710818"/>
    <w:rsid w:val="00710BD6"/>
    <w:rsid w:val="00710C5D"/>
    <w:rsid w:val="00711568"/>
    <w:rsid w:val="00711723"/>
    <w:rsid w:val="007118EB"/>
    <w:rsid w:val="0071227D"/>
    <w:rsid w:val="007122DC"/>
    <w:rsid w:val="00712740"/>
    <w:rsid w:val="00712C2B"/>
    <w:rsid w:val="007137D0"/>
    <w:rsid w:val="00713821"/>
    <w:rsid w:val="00713867"/>
    <w:rsid w:val="00713949"/>
    <w:rsid w:val="007139F3"/>
    <w:rsid w:val="00713C43"/>
    <w:rsid w:val="00713EC4"/>
    <w:rsid w:val="0071449C"/>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270"/>
    <w:rsid w:val="007233CE"/>
    <w:rsid w:val="007233D7"/>
    <w:rsid w:val="00723499"/>
    <w:rsid w:val="00723897"/>
    <w:rsid w:val="00724049"/>
    <w:rsid w:val="00724395"/>
    <w:rsid w:val="00724FDB"/>
    <w:rsid w:val="007253B9"/>
    <w:rsid w:val="00725AF5"/>
    <w:rsid w:val="00725BBE"/>
    <w:rsid w:val="00725C89"/>
    <w:rsid w:val="00725EBF"/>
    <w:rsid w:val="0072660C"/>
    <w:rsid w:val="007267B3"/>
    <w:rsid w:val="00726A81"/>
    <w:rsid w:val="00726C23"/>
    <w:rsid w:val="00727214"/>
    <w:rsid w:val="00727329"/>
    <w:rsid w:val="00727675"/>
    <w:rsid w:val="00727F1F"/>
    <w:rsid w:val="00730528"/>
    <w:rsid w:val="007305A1"/>
    <w:rsid w:val="00730910"/>
    <w:rsid w:val="00730AD3"/>
    <w:rsid w:val="00730FCD"/>
    <w:rsid w:val="0073122B"/>
    <w:rsid w:val="00731656"/>
    <w:rsid w:val="00731A19"/>
    <w:rsid w:val="00731A88"/>
    <w:rsid w:val="00731AF3"/>
    <w:rsid w:val="00731E5C"/>
    <w:rsid w:val="00732084"/>
    <w:rsid w:val="00732AB2"/>
    <w:rsid w:val="00732E40"/>
    <w:rsid w:val="00732F46"/>
    <w:rsid w:val="007330B5"/>
    <w:rsid w:val="00733193"/>
    <w:rsid w:val="00733805"/>
    <w:rsid w:val="00733972"/>
    <w:rsid w:val="007339D6"/>
    <w:rsid w:val="0073424E"/>
    <w:rsid w:val="007342C0"/>
    <w:rsid w:val="007343B3"/>
    <w:rsid w:val="0073468A"/>
    <w:rsid w:val="0073477B"/>
    <w:rsid w:val="007347AD"/>
    <w:rsid w:val="00734C29"/>
    <w:rsid w:val="00735012"/>
    <w:rsid w:val="00735662"/>
    <w:rsid w:val="0073583A"/>
    <w:rsid w:val="007358D0"/>
    <w:rsid w:val="007360DE"/>
    <w:rsid w:val="00736702"/>
    <w:rsid w:val="00736986"/>
    <w:rsid w:val="00737086"/>
    <w:rsid w:val="00737D04"/>
    <w:rsid w:val="00737E67"/>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19B"/>
    <w:rsid w:val="0074448F"/>
    <w:rsid w:val="00744994"/>
    <w:rsid w:val="00744B01"/>
    <w:rsid w:val="00744B44"/>
    <w:rsid w:val="007455DA"/>
    <w:rsid w:val="007458A5"/>
    <w:rsid w:val="00745901"/>
    <w:rsid w:val="00745940"/>
    <w:rsid w:val="00745DD4"/>
    <w:rsid w:val="00746079"/>
    <w:rsid w:val="00746244"/>
    <w:rsid w:val="00746299"/>
    <w:rsid w:val="0074644F"/>
    <w:rsid w:val="00746581"/>
    <w:rsid w:val="00746886"/>
    <w:rsid w:val="007471B6"/>
    <w:rsid w:val="0074799B"/>
    <w:rsid w:val="00750187"/>
    <w:rsid w:val="00750A15"/>
    <w:rsid w:val="00750A71"/>
    <w:rsid w:val="00750D3B"/>
    <w:rsid w:val="00750FA1"/>
    <w:rsid w:val="00751111"/>
    <w:rsid w:val="0075144A"/>
    <w:rsid w:val="007518E2"/>
    <w:rsid w:val="007519CA"/>
    <w:rsid w:val="00751D6B"/>
    <w:rsid w:val="00751DE9"/>
    <w:rsid w:val="0075224D"/>
    <w:rsid w:val="00752568"/>
    <w:rsid w:val="00752750"/>
    <w:rsid w:val="00752A7C"/>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1C9"/>
    <w:rsid w:val="007667CC"/>
    <w:rsid w:val="00767428"/>
    <w:rsid w:val="0076792D"/>
    <w:rsid w:val="00767A6F"/>
    <w:rsid w:val="00767D7E"/>
    <w:rsid w:val="00770040"/>
    <w:rsid w:val="00770202"/>
    <w:rsid w:val="00770667"/>
    <w:rsid w:val="007708C5"/>
    <w:rsid w:val="007708E8"/>
    <w:rsid w:val="0077146F"/>
    <w:rsid w:val="00771892"/>
    <w:rsid w:val="0077197A"/>
    <w:rsid w:val="00771B3A"/>
    <w:rsid w:val="00771FAC"/>
    <w:rsid w:val="00772344"/>
    <w:rsid w:val="00772398"/>
    <w:rsid w:val="007724EB"/>
    <w:rsid w:val="00772751"/>
    <w:rsid w:val="007729D4"/>
    <w:rsid w:val="00772A73"/>
    <w:rsid w:val="00772B50"/>
    <w:rsid w:val="00772B54"/>
    <w:rsid w:val="00773961"/>
    <w:rsid w:val="00774306"/>
    <w:rsid w:val="0077447C"/>
    <w:rsid w:val="007753E2"/>
    <w:rsid w:val="0077541A"/>
    <w:rsid w:val="00775C28"/>
    <w:rsid w:val="007760BD"/>
    <w:rsid w:val="007763AF"/>
    <w:rsid w:val="00777243"/>
    <w:rsid w:val="007775BB"/>
    <w:rsid w:val="00777D0A"/>
    <w:rsid w:val="00780C46"/>
    <w:rsid w:val="00780C5A"/>
    <w:rsid w:val="00781205"/>
    <w:rsid w:val="007813C7"/>
    <w:rsid w:val="00781452"/>
    <w:rsid w:val="007818F9"/>
    <w:rsid w:val="00781B95"/>
    <w:rsid w:val="00781DAE"/>
    <w:rsid w:val="0078209B"/>
    <w:rsid w:val="0078286E"/>
    <w:rsid w:val="0078287F"/>
    <w:rsid w:val="007829D3"/>
    <w:rsid w:val="00782DCF"/>
    <w:rsid w:val="00782F23"/>
    <w:rsid w:val="00782FB4"/>
    <w:rsid w:val="007832D6"/>
    <w:rsid w:val="00783713"/>
    <w:rsid w:val="007843F9"/>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2448"/>
    <w:rsid w:val="00792513"/>
    <w:rsid w:val="007929B9"/>
    <w:rsid w:val="00792BF7"/>
    <w:rsid w:val="00792C61"/>
    <w:rsid w:val="00792C71"/>
    <w:rsid w:val="00792C72"/>
    <w:rsid w:val="00792F1A"/>
    <w:rsid w:val="00792F66"/>
    <w:rsid w:val="007931AE"/>
    <w:rsid w:val="0079349C"/>
    <w:rsid w:val="00793507"/>
    <w:rsid w:val="0079352B"/>
    <w:rsid w:val="007937BA"/>
    <w:rsid w:val="007937BE"/>
    <w:rsid w:val="00793B65"/>
    <w:rsid w:val="00793BCE"/>
    <w:rsid w:val="007943C7"/>
    <w:rsid w:val="00794710"/>
    <w:rsid w:val="007953E8"/>
    <w:rsid w:val="0079566B"/>
    <w:rsid w:val="007956F1"/>
    <w:rsid w:val="00795933"/>
    <w:rsid w:val="00795A31"/>
    <w:rsid w:val="00795A65"/>
    <w:rsid w:val="00795B0E"/>
    <w:rsid w:val="00795E5A"/>
    <w:rsid w:val="0079624E"/>
    <w:rsid w:val="00796D45"/>
    <w:rsid w:val="00797156"/>
    <w:rsid w:val="007976E9"/>
    <w:rsid w:val="00797B3B"/>
    <w:rsid w:val="007A01C2"/>
    <w:rsid w:val="007A041B"/>
    <w:rsid w:val="007A083C"/>
    <w:rsid w:val="007A084E"/>
    <w:rsid w:val="007A089D"/>
    <w:rsid w:val="007A0BBF"/>
    <w:rsid w:val="007A0F7C"/>
    <w:rsid w:val="007A0FDF"/>
    <w:rsid w:val="007A104E"/>
    <w:rsid w:val="007A13C0"/>
    <w:rsid w:val="007A2157"/>
    <w:rsid w:val="007A224E"/>
    <w:rsid w:val="007A2892"/>
    <w:rsid w:val="007A2B67"/>
    <w:rsid w:val="007A2BF1"/>
    <w:rsid w:val="007A3158"/>
    <w:rsid w:val="007A3679"/>
    <w:rsid w:val="007A38C4"/>
    <w:rsid w:val="007A3E14"/>
    <w:rsid w:val="007A3E71"/>
    <w:rsid w:val="007A3EF9"/>
    <w:rsid w:val="007A47E0"/>
    <w:rsid w:val="007A47EE"/>
    <w:rsid w:val="007A4B18"/>
    <w:rsid w:val="007A4B6A"/>
    <w:rsid w:val="007A4C14"/>
    <w:rsid w:val="007A4D69"/>
    <w:rsid w:val="007A4E2E"/>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B2A"/>
    <w:rsid w:val="007B3E64"/>
    <w:rsid w:val="007B4528"/>
    <w:rsid w:val="007B4827"/>
    <w:rsid w:val="007B4900"/>
    <w:rsid w:val="007B4D64"/>
    <w:rsid w:val="007B503A"/>
    <w:rsid w:val="007B5161"/>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71A"/>
    <w:rsid w:val="007C3D13"/>
    <w:rsid w:val="007C4034"/>
    <w:rsid w:val="007C45D6"/>
    <w:rsid w:val="007C50A9"/>
    <w:rsid w:val="007C50EF"/>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0FBC"/>
    <w:rsid w:val="007D1FD2"/>
    <w:rsid w:val="007D2000"/>
    <w:rsid w:val="007D2070"/>
    <w:rsid w:val="007D20DC"/>
    <w:rsid w:val="007D2214"/>
    <w:rsid w:val="007D256B"/>
    <w:rsid w:val="007D2722"/>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4BB"/>
    <w:rsid w:val="007D55B9"/>
    <w:rsid w:val="007D5AA2"/>
    <w:rsid w:val="007D5D2D"/>
    <w:rsid w:val="007D5D54"/>
    <w:rsid w:val="007D5E27"/>
    <w:rsid w:val="007D5E2B"/>
    <w:rsid w:val="007D5F1E"/>
    <w:rsid w:val="007D61A4"/>
    <w:rsid w:val="007D65C4"/>
    <w:rsid w:val="007D6A28"/>
    <w:rsid w:val="007D71A2"/>
    <w:rsid w:val="007D7B47"/>
    <w:rsid w:val="007E01FA"/>
    <w:rsid w:val="007E052E"/>
    <w:rsid w:val="007E0579"/>
    <w:rsid w:val="007E0A5B"/>
    <w:rsid w:val="007E0D65"/>
    <w:rsid w:val="007E0E79"/>
    <w:rsid w:val="007E15D5"/>
    <w:rsid w:val="007E1B50"/>
    <w:rsid w:val="007E1ECC"/>
    <w:rsid w:val="007E2A05"/>
    <w:rsid w:val="007E2DFE"/>
    <w:rsid w:val="007E3DCD"/>
    <w:rsid w:val="007E44EF"/>
    <w:rsid w:val="007E4DF8"/>
    <w:rsid w:val="007E4ECF"/>
    <w:rsid w:val="007E5309"/>
    <w:rsid w:val="007E545F"/>
    <w:rsid w:val="007E5774"/>
    <w:rsid w:val="007E60BF"/>
    <w:rsid w:val="007E630D"/>
    <w:rsid w:val="007E6897"/>
    <w:rsid w:val="007E70E5"/>
    <w:rsid w:val="007E7180"/>
    <w:rsid w:val="007E75C3"/>
    <w:rsid w:val="007E77FE"/>
    <w:rsid w:val="007E7870"/>
    <w:rsid w:val="007E78DC"/>
    <w:rsid w:val="007E7B18"/>
    <w:rsid w:val="007E7E9C"/>
    <w:rsid w:val="007F013C"/>
    <w:rsid w:val="007F04B8"/>
    <w:rsid w:val="007F0A74"/>
    <w:rsid w:val="007F0E7C"/>
    <w:rsid w:val="007F1664"/>
    <w:rsid w:val="007F208A"/>
    <w:rsid w:val="007F2398"/>
    <w:rsid w:val="007F24F1"/>
    <w:rsid w:val="007F2620"/>
    <w:rsid w:val="007F26D0"/>
    <w:rsid w:val="007F295C"/>
    <w:rsid w:val="007F2F83"/>
    <w:rsid w:val="007F3140"/>
    <w:rsid w:val="007F392A"/>
    <w:rsid w:val="007F3DD0"/>
    <w:rsid w:val="007F41EF"/>
    <w:rsid w:val="007F4249"/>
    <w:rsid w:val="007F4F7A"/>
    <w:rsid w:val="007F4FBB"/>
    <w:rsid w:val="007F5487"/>
    <w:rsid w:val="007F58AC"/>
    <w:rsid w:val="007F5BDF"/>
    <w:rsid w:val="007F5C43"/>
    <w:rsid w:val="007F65ED"/>
    <w:rsid w:val="007F666C"/>
    <w:rsid w:val="007F684A"/>
    <w:rsid w:val="007F68E4"/>
    <w:rsid w:val="007F75B3"/>
    <w:rsid w:val="007F7677"/>
    <w:rsid w:val="007F7AE1"/>
    <w:rsid w:val="00800A19"/>
    <w:rsid w:val="00800F7F"/>
    <w:rsid w:val="008012B8"/>
    <w:rsid w:val="00801497"/>
    <w:rsid w:val="0080175B"/>
    <w:rsid w:val="008018B1"/>
    <w:rsid w:val="008019F0"/>
    <w:rsid w:val="00801FAE"/>
    <w:rsid w:val="00802292"/>
    <w:rsid w:val="00802A48"/>
    <w:rsid w:val="00802CD0"/>
    <w:rsid w:val="00802E54"/>
    <w:rsid w:val="00802E68"/>
    <w:rsid w:val="008031EB"/>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B86"/>
    <w:rsid w:val="00810756"/>
    <w:rsid w:val="008108DC"/>
    <w:rsid w:val="008116B2"/>
    <w:rsid w:val="008117F1"/>
    <w:rsid w:val="00811C52"/>
    <w:rsid w:val="00811E48"/>
    <w:rsid w:val="008124BD"/>
    <w:rsid w:val="0081257A"/>
    <w:rsid w:val="00812B03"/>
    <w:rsid w:val="00812C6E"/>
    <w:rsid w:val="00812D48"/>
    <w:rsid w:val="00812E21"/>
    <w:rsid w:val="00812E29"/>
    <w:rsid w:val="00812F78"/>
    <w:rsid w:val="00812FE4"/>
    <w:rsid w:val="0081303F"/>
    <w:rsid w:val="00813635"/>
    <w:rsid w:val="00813773"/>
    <w:rsid w:val="00814558"/>
    <w:rsid w:val="00814700"/>
    <w:rsid w:val="00814DD4"/>
    <w:rsid w:val="00815416"/>
    <w:rsid w:val="00815475"/>
    <w:rsid w:val="008158F4"/>
    <w:rsid w:val="00815A35"/>
    <w:rsid w:val="00815C66"/>
    <w:rsid w:val="00815FF4"/>
    <w:rsid w:val="008160B8"/>
    <w:rsid w:val="00816802"/>
    <w:rsid w:val="00816D0D"/>
    <w:rsid w:val="00816DED"/>
    <w:rsid w:val="008174EE"/>
    <w:rsid w:val="0081758C"/>
    <w:rsid w:val="008179B5"/>
    <w:rsid w:val="008179FD"/>
    <w:rsid w:val="00820433"/>
    <w:rsid w:val="0082045B"/>
    <w:rsid w:val="00820578"/>
    <w:rsid w:val="00820663"/>
    <w:rsid w:val="00820920"/>
    <w:rsid w:val="00820D9C"/>
    <w:rsid w:val="00821359"/>
    <w:rsid w:val="00821697"/>
    <w:rsid w:val="0082178B"/>
    <w:rsid w:val="00821A4B"/>
    <w:rsid w:val="0082289D"/>
    <w:rsid w:val="008228A6"/>
    <w:rsid w:val="00822912"/>
    <w:rsid w:val="0082333B"/>
    <w:rsid w:val="008236D2"/>
    <w:rsid w:val="00823952"/>
    <w:rsid w:val="00824278"/>
    <w:rsid w:val="0082439D"/>
    <w:rsid w:val="0082470F"/>
    <w:rsid w:val="00824DF4"/>
    <w:rsid w:val="00825894"/>
    <w:rsid w:val="0082599D"/>
    <w:rsid w:val="00825C52"/>
    <w:rsid w:val="00825DB5"/>
    <w:rsid w:val="00826063"/>
    <w:rsid w:val="00826313"/>
    <w:rsid w:val="00826581"/>
    <w:rsid w:val="0082669F"/>
    <w:rsid w:val="008269AD"/>
    <w:rsid w:val="00826C07"/>
    <w:rsid w:val="00826DD0"/>
    <w:rsid w:val="008277C7"/>
    <w:rsid w:val="00827A1A"/>
    <w:rsid w:val="008303D8"/>
    <w:rsid w:val="00830B75"/>
    <w:rsid w:val="0083112A"/>
    <w:rsid w:val="00831135"/>
    <w:rsid w:val="0083122B"/>
    <w:rsid w:val="0083181C"/>
    <w:rsid w:val="0083185F"/>
    <w:rsid w:val="008318E1"/>
    <w:rsid w:val="00831B85"/>
    <w:rsid w:val="00831C7C"/>
    <w:rsid w:val="008324B5"/>
    <w:rsid w:val="008326CF"/>
    <w:rsid w:val="008327AE"/>
    <w:rsid w:val="008331F5"/>
    <w:rsid w:val="008333A5"/>
    <w:rsid w:val="00833441"/>
    <w:rsid w:val="00833886"/>
    <w:rsid w:val="00833B2D"/>
    <w:rsid w:val="00833E0D"/>
    <w:rsid w:val="00833E5E"/>
    <w:rsid w:val="00833E7C"/>
    <w:rsid w:val="00834206"/>
    <w:rsid w:val="00834311"/>
    <w:rsid w:val="008349F2"/>
    <w:rsid w:val="00834AE7"/>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509"/>
    <w:rsid w:val="008427B9"/>
    <w:rsid w:val="0084288A"/>
    <w:rsid w:val="00842B89"/>
    <w:rsid w:val="00842D4C"/>
    <w:rsid w:val="0084350F"/>
    <w:rsid w:val="0084379F"/>
    <w:rsid w:val="00843816"/>
    <w:rsid w:val="00843F20"/>
    <w:rsid w:val="00844314"/>
    <w:rsid w:val="00844439"/>
    <w:rsid w:val="008444C3"/>
    <w:rsid w:val="0084455C"/>
    <w:rsid w:val="0084456A"/>
    <w:rsid w:val="00844583"/>
    <w:rsid w:val="00844AB1"/>
    <w:rsid w:val="00844ED6"/>
    <w:rsid w:val="008455C5"/>
    <w:rsid w:val="008457D0"/>
    <w:rsid w:val="00845AD8"/>
    <w:rsid w:val="008460F4"/>
    <w:rsid w:val="00846113"/>
    <w:rsid w:val="008467A7"/>
    <w:rsid w:val="008469BE"/>
    <w:rsid w:val="00846D8C"/>
    <w:rsid w:val="008470D2"/>
    <w:rsid w:val="0084778B"/>
    <w:rsid w:val="0084779D"/>
    <w:rsid w:val="0084787D"/>
    <w:rsid w:val="0084788F"/>
    <w:rsid w:val="00847BE8"/>
    <w:rsid w:val="00847C43"/>
    <w:rsid w:val="00847FE5"/>
    <w:rsid w:val="008502FA"/>
    <w:rsid w:val="00850376"/>
    <w:rsid w:val="00850606"/>
    <w:rsid w:val="0085071A"/>
    <w:rsid w:val="008508A0"/>
    <w:rsid w:val="00850C4D"/>
    <w:rsid w:val="0085110F"/>
    <w:rsid w:val="00851521"/>
    <w:rsid w:val="0085160A"/>
    <w:rsid w:val="00851868"/>
    <w:rsid w:val="00851BB2"/>
    <w:rsid w:val="00851CE4"/>
    <w:rsid w:val="00851D8E"/>
    <w:rsid w:val="00852C86"/>
    <w:rsid w:val="00852F90"/>
    <w:rsid w:val="008533AB"/>
    <w:rsid w:val="008533DD"/>
    <w:rsid w:val="008534BB"/>
    <w:rsid w:val="0085386B"/>
    <w:rsid w:val="00853A03"/>
    <w:rsid w:val="00853A7C"/>
    <w:rsid w:val="00853B11"/>
    <w:rsid w:val="00853B3C"/>
    <w:rsid w:val="00853DD5"/>
    <w:rsid w:val="00854667"/>
    <w:rsid w:val="00854D30"/>
    <w:rsid w:val="00854D32"/>
    <w:rsid w:val="00854E62"/>
    <w:rsid w:val="00854F0C"/>
    <w:rsid w:val="00854F8B"/>
    <w:rsid w:val="0085522C"/>
    <w:rsid w:val="008558BB"/>
    <w:rsid w:val="00856384"/>
    <w:rsid w:val="008565EB"/>
    <w:rsid w:val="00856C70"/>
    <w:rsid w:val="00857252"/>
    <w:rsid w:val="00860347"/>
    <w:rsid w:val="00860696"/>
    <w:rsid w:val="008606C8"/>
    <w:rsid w:val="008606CA"/>
    <w:rsid w:val="00860A5D"/>
    <w:rsid w:val="00861537"/>
    <w:rsid w:val="00861D37"/>
    <w:rsid w:val="0086228B"/>
    <w:rsid w:val="0086278F"/>
    <w:rsid w:val="00862B4F"/>
    <w:rsid w:val="00862B58"/>
    <w:rsid w:val="00862DA0"/>
    <w:rsid w:val="008630FD"/>
    <w:rsid w:val="00863448"/>
    <w:rsid w:val="00863564"/>
    <w:rsid w:val="008636A3"/>
    <w:rsid w:val="008638B9"/>
    <w:rsid w:val="00863CAD"/>
    <w:rsid w:val="00863CC6"/>
    <w:rsid w:val="00863F3B"/>
    <w:rsid w:val="008646CA"/>
    <w:rsid w:val="0086565C"/>
    <w:rsid w:val="008656D4"/>
    <w:rsid w:val="00865C8E"/>
    <w:rsid w:val="00866A66"/>
    <w:rsid w:val="00866B06"/>
    <w:rsid w:val="00866C21"/>
    <w:rsid w:val="00866CA9"/>
    <w:rsid w:val="00866CC1"/>
    <w:rsid w:val="00866FC2"/>
    <w:rsid w:val="00867A2F"/>
    <w:rsid w:val="00867A99"/>
    <w:rsid w:val="00870158"/>
    <w:rsid w:val="00870327"/>
    <w:rsid w:val="00870552"/>
    <w:rsid w:val="008706E3"/>
    <w:rsid w:val="008708E8"/>
    <w:rsid w:val="0087116D"/>
    <w:rsid w:val="00871349"/>
    <w:rsid w:val="008714D9"/>
    <w:rsid w:val="008714FB"/>
    <w:rsid w:val="008716DC"/>
    <w:rsid w:val="00871788"/>
    <w:rsid w:val="00871FA6"/>
    <w:rsid w:val="00872016"/>
    <w:rsid w:val="0087206F"/>
    <w:rsid w:val="008720E0"/>
    <w:rsid w:val="0087246C"/>
    <w:rsid w:val="008724B9"/>
    <w:rsid w:val="00872A4D"/>
    <w:rsid w:val="00873003"/>
    <w:rsid w:val="00873111"/>
    <w:rsid w:val="0087354B"/>
    <w:rsid w:val="008738EE"/>
    <w:rsid w:val="0087393C"/>
    <w:rsid w:val="00873BD5"/>
    <w:rsid w:val="008744A7"/>
    <w:rsid w:val="00875449"/>
    <w:rsid w:val="0087563D"/>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792C"/>
    <w:rsid w:val="00887A44"/>
    <w:rsid w:val="00887FD7"/>
    <w:rsid w:val="008900E1"/>
    <w:rsid w:val="00890A1A"/>
    <w:rsid w:val="00890BEB"/>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A79"/>
    <w:rsid w:val="00892AD5"/>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5E42"/>
    <w:rsid w:val="0089627F"/>
    <w:rsid w:val="00896750"/>
    <w:rsid w:val="00897362"/>
    <w:rsid w:val="008974D4"/>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22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8E3"/>
    <w:rsid w:val="008C1AEC"/>
    <w:rsid w:val="008C1D41"/>
    <w:rsid w:val="008C1E32"/>
    <w:rsid w:val="008C1F6D"/>
    <w:rsid w:val="008C218B"/>
    <w:rsid w:val="008C3014"/>
    <w:rsid w:val="008C31A1"/>
    <w:rsid w:val="008C3382"/>
    <w:rsid w:val="008C454B"/>
    <w:rsid w:val="008C5270"/>
    <w:rsid w:val="008C5CBF"/>
    <w:rsid w:val="008C5E30"/>
    <w:rsid w:val="008C61A9"/>
    <w:rsid w:val="008C69D5"/>
    <w:rsid w:val="008C6C72"/>
    <w:rsid w:val="008C6D45"/>
    <w:rsid w:val="008C730E"/>
    <w:rsid w:val="008C7322"/>
    <w:rsid w:val="008C773D"/>
    <w:rsid w:val="008C7F57"/>
    <w:rsid w:val="008D05A1"/>
    <w:rsid w:val="008D13BB"/>
    <w:rsid w:val="008D1A25"/>
    <w:rsid w:val="008D1D56"/>
    <w:rsid w:val="008D1E10"/>
    <w:rsid w:val="008D1F56"/>
    <w:rsid w:val="008D1FD0"/>
    <w:rsid w:val="008D1FF5"/>
    <w:rsid w:val="008D21BF"/>
    <w:rsid w:val="008D23A0"/>
    <w:rsid w:val="008D252C"/>
    <w:rsid w:val="008D2561"/>
    <w:rsid w:val="008D2956"/>
    <w:rsid w:val="008D29F3"/>
    <w:rsid w:val="008D2FAB"/>
    <w:rsid w:val="008D329D"/>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250"/>
    <w:rsid w:val="008D7A48"/>
    <w:rsid w:val="008D7B1C"/>
    <w:rsid w:val="008D7ED9"/>
    <w:rsid w:val="008E0650"/>
    <w:rsid w:val="008E0860"/>
    <w:rsid w:val="008E0A0B"/>
    <w:rsid w:val="008E0AEB"/>
    <w:rsid w:val="008E0BC0"/>
    <w:rsid w:val="008E0E80"/>
    <w:rsid w:val="008E0F5D"/>
    <w:rsid w:val="008E1091"/>
    <w:rsid w:val="008E13F2"/>
    <w:rsid w:val="008E151D"/>
    <w:rsid w:val="008E1812"/>
    <w:rsid w:val="008E1FF4"/>
    <w:rsid w:val="008E2123"/>
    <w:rsid w:val="008E2265"/>
    <w:rsid w:val="008E2AB0"/>
    <w:rsid w:val="008E2E8C"/>
    <w:rsid w:val="008E2FDC"/>
    <w:rsid w:val="008E32E7"/>
    <w:rsid w:val="008E3677"/>
    <w:rsid w:val="008E3B82"/>
    <w:rsid w:val="008E4C52"/>
    <w:rsid w:val="008E4F5F"/>
    <w:rsid w:val="008E5569"/>
    <w:rsid w:val="008E5B29"/>
    <w:rsid w:val="008E5BE2"/>
    <w:rsid w:val="008E5DD0"/>
    <w:rsid w:val="008E6079"/>
    <w:rsid w:val="008E612A"/>
    <w:rsid w:val="008E6160"/>
    <w:rsid w:val="008E6827"/>
    <w:rsid w:val="008E6873"/>
    <w:rsid w:val="008E695B"/>
    <w:rsid w:val="008E6EE7"/>
    <w:rsid w:val="008E728F"/>
    <w:rsid w:val="008E7B81"/>
    <w:rsid w:val="008F05DB"/>
    <w:rsid w:val="008F0DAE"/>
    <w:rsid w:val="008F1385"/>
    <w:rsid w:val="008F1A31"/>
    <w:rsid w:val="008F1D0B"/>
    <w:rsid w:val="008F26DC"/>
    <w:rsid w:val="008F2791"/>
    <w:rsid w:val="008F2C36"/>
    <w:rsid w:val="008F3040"/>
    <w:rsid w:val="008F4230"/>
    <w:rsid w:val="008F45F2"/>
    <w:rsid w:val="008F46E3"/>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B66"/>
    <w:rsid w:val="00900DA2"/>
    <w:rsid w:val="00900E96"/>
    <w:rsid w:val="009011B6"/>
    <w:rsid w:val="0090176C"/>
    <w:rsid w:val="00901D27"/>
    <w:rsid w:val="00901E74"/>
    <w:rsid w:val="00901EAD"/>
    <w:rsid w:val="00902169"/>
    <w:rsid w:val="00902493"/>
    <w:rsid w:val="0090267E"/>
    <w:rsid w:val="00902858"/>
    <w:rsid w:val="009029F6"/>
    <w:rsid w:val="00902DA9"/>
    <w:rsid w:val="009037C3"/>
    <w:rsid w:val="00903862"/>
    <w:rsid w:val="00903D92"/>
    <w:rsid w:val="00903E3C"/>
    <w:rsid w:val="00903E53"/>
    <w:rsid w:val="009046A7"/>
    <w:rsid w:val="00904A07"/>
    <w:rsid w:val="00904C02"/>
    <w:rsid w:val="00904C38"/>
    <w:rsid w:val="009054C9"/>
    <w:rsid w:val="0090570A"/>
    <w:rsid w:val="00905AE3"/>
    <w:rsid w:val="00905B7E"/>
    <w:rsid w:val="009064A4"/>
    <w:rsid w:val="0090650D"/>
    <w:rsid w:val="00906924"/>
    <w:rsid w:val="00906945"/>
    <w:rsid w:val="00906BB2"/>
    <w:rsid w:val="00906EDC"/>
    <w:rsid w:val="0090705D"/>
    <w:rsid w:val="00907508"/>
    <w:rsid w:val="0091042F"/>
    <w:rsid w:val="009106D4"/>
    <w:rsid w:val="00910D6B"/>
    <w:rsid w:val="00910FBC"/>
    <w:rsid w:val="009114A9"/>
    <w:rsid w:val="009116D3"/>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924"/>
    <w:rsid w:val="00916A54"/>
    <w:rsid w:val="00916A98"/>
    <w:rsid w:val="009170E4"/>
    <w:rsid w:val="0091715C"/>
    <w:rsid w:val="0091737C"/>
    <w:rsid w:val="0091752F"/>
    <w:rsid w:val="00920026"/>
    <w:rsid w:val="00920223"/>
    <w:rsid w:val="0092053A"/>
    <w:rsid w:val="00920C6B"/>
    <w:rsid w:val="00921088"/>
    <w:rsid w:val="0092177A"/>
    <w:rsid w:val="0092212D"/>
    <w:rsid w:val="009226CF"/>
    <w:rsid w:val="0092370D"/>
    <w:rsid w:val="009238D2"/>
    <w:rsid w:val="00924029"/>
    <w:rsid w:val="00924C90"/>
    <w:rsid w:val="00924D54"/>
    <w:rsid w:val="0092546F"/>
    <w:rsid w:val="00925502"/>
    <w:rsid w:val="00925B9E"/>
    <w:rsid w:val="009261B0"/>
    <w:rsid w:val="00926609"/>
    <w:rsid w:val="009267F3"/>
    <w:rsid w:val="00926B69"/>
    <w:rsid w:val="00926F44"/>
    <w:rsid w:val="00927225"/>
    <w:rsid w:val="0092735E"/>
    <w:rsid w:val="009273AB"/>
    <w:rsid w:val="009274D5"/>
    <w:rsid w:val="00927542"/>
    <w:rsid w:val="00927947"/>
    <w:rsid w:val="00927BFA"/>
    <w:rsid w:val="00930286"/>
    <w:rsid w:val="009303F2"/>
    <w:rsid w:val="00930BD6"/>
    <w:rsid w:val="00930C71"/>
    <w:rsid w:val="00931608"/>
    <w:rsid w:val="00932351"/>
    <w:rsid w:val="00932AE7"/>
    <w:rsid w:val="009332DB"/>
    <w:rsid w:val="00933A96"/>
    <w:rsid w:val="00934757"/>
    <w:rsid w:val="00934870"/>
    <w:rsid w:val="00934A6C"/>
    <w:rsid w:val="00934C36"/>
    <w:rsid w:val="00935877"/>
    <w:rsid w:val="00936CF8"/>
    <w:rsid w:val="00937019"/>
    <w:rsid w:val="009372E6"/>
    <w:rsid w:val="0093730D"/>
    <w:rsid w:val="00937546"/>
    <w:rsid w:val="00937AB8"/>
    <w:rsid w:val="00937CB7"/>
    <w:rsid w:val="009403B2"/>
    <w:rsid w:val="0094040F"/>
    <w:rsid w:val="00940878"/>
    <w:rsid w:val="00940D2F"/>
    <w:rsid w:val="00941914"/>
    <w:rsid w:val="00941B12"/>
    <w:rsid w:val="00941B6B"/>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4E5"/>
    <w:rsid w:val="0094650B"/>
    <w:rsid w:val="009467FC"/>
    <w:rsid w:val="00946CE0"/>
    <w:rsid w:val="00946D17"/>
    <w:rsid w:val="00947051"/>
    <w:rsid w:val="009471A7"/>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25D"/>
    <w:rsid w:val="00957648"/>
    <w:rsid w:val="00957A38"/>
    <w:rsid w:val="00957AD5"/>
    <w:rsid w:val="00957C76"/>
    <w:rsid w:val="0096024B"/>
    <w:rsid w:val="00960582"/>
    <w:rsid w:val="00960821"/>
    <w:rsid w:val="00960A19"/>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0E74"/>
    <w:rsid w:val="00970FA5"/>
    <w:rsid w:val="0097122B"/>
    <w:rsid w:val="009712E9"/>
    <w:rsid w:val="009713BE"/>
    <w:rsid w:val="0097143E"/>
    <w:rsid w:val="00971E19"/>
    <w:rsid w:val="00972005"/>
    <w:rsid w:val="00972058"/>
    <w:rsid w:val="0097225B"/>
    <w:rsid w:val="009723CF"/>
    <w:rsid w:val="00972484"/>
    <w:rsid w:val="0097255C"/>
    <w:rsid w:val="00973027"/>
    <w:rsid w:val="00973B48"/>
    <w:rsid w:val="00973C8B"/>
    <w:rsid w:val="0097461D"/>
    <w:rsid w:val="00974DA0"/>
    <w:rsid w:val="00974EEE"/>
    <w:rsid w:val="0097541E"/>
    <w:rsid w:val="0097571C"/>
    <w:rsid w:val="009757C5"/>
    <w:rsid w:val="00975EDC"/>
    <w:rsid w:val="00975F1E"/>
    <w:rsid w:val="00976359"/>
    <w:rsid w:val="009765BA"/>
    <w:rsid w:val="00976BDC"/>
    <w:rsid w:val="00976E8E"/>
    <w:rsid w:val="00976F20"/>
    <w:rsid w:val="00976F3D"/>
    <w:rsid w:val="0097715D"/>
    <w:rsid w:val="00977335"/>
    <w:rsid w:val="009776E4"/>
    <w:rsid w:val="009803A2"/>
    <w:rsid w:val="00980709"/>
    <w:rsid w:val="00980789"/>
    <w:rsid w:val="009807CB"/>
    <w:rsid w:val="00980A5F"/>
    <w:rsid w:val="00980C9A"/>
    <w:rsid w:val="0098115F"/>
    <w:rsid w:val="009812DC"/>
    <w:rsid w:val="009814C1"/>
    <w:rsid w:val="00981954"/>
    <w:rsid w:val="00982430"/>
    <w:rsid w:val="00982542"/>
    <w:rsid w:val="009825A3"/>
    <w:rsid w:val="00982648"/>
    <w:rsid w:val="009829C5"/>
    <w:rsid w:val="0098308B"/>
    <w:rsid w:val="0098327E"/>
    <w:rsid w:val="00983658"/>
    <w:rsid w:val="00983E8D"/>
    <w:rsid w:val="00983EC9"/>
    <w:rsid w:val="00984277"/>
    <w:rsid w:val="00984297"/>
    <w:rsid w:val="00984F43"/>
    <w:rsid w:val="00985845"/>
    <w:rsid w:val="00986347"/>
    <w:rsid w:val="0098695D"/>
    <w:rsid w:val="0098777C"/>
    <w:rsid w:val="009879FE"/>
    <w:rsid w:val="00987C76"/>
    <w:rsid w:val="00987D82"/>
    <w:rsid w:val="00990001"/>
    <w:rsid w:val="00990154"/>
    <w:rsid w:val="0099069F"/>
    <w:rsid w:val="009907B2"/>
    <w:rsid w:val="009908DE"/>
    <w:rsid w:val="00990D51"/>
    <w:rsid w:val="00990F5D"/>
    <w:rsid w:val="00991082"/>
    <w:rsid w:val="00991ADE"/>
    <w:rsid w:val="0099223B"/>
    <w:rsid w:val="009923CE"/>
    <w:rsid w:val="0099241F"/>
    <w:rsid w:val="0099251A"/>
    <w:rsid w:val="0099298E"/>
    <w:rsid w:val="00992BE7"/>
    <w:rsid w:val="00992DF5"/>
    <w:rsid w:val="00992F35"/>
    <w:rsid w:val="00993257"/>
    <w:rsid w:val="00993D70"/>
    <w:rsid w:val="00993DE5"/>
    <w:rsid w:val="00993EC4"/>
    <w:rsid w:val="00994672"/>
    <w:rsid w:val="0099479A"/>
    <w:rsid w:val="00994896"/>
    <w:rsid w:val="00994B62"/>
    <w:rsid w:val="0099536D"/>
    <w:rsid w:val="00995644"/>
    <w:rsid w:val="009960AC"/>
    <w:rsid w:val="0099659D"/>
    <w:rsid w:val="00996852"/>
    <w:rsid w:val="00996C37"/>
    <w:rsid w:val="00996C6C"/>
    <w:rsid w:val="00997418"/>
    <w:rsid w:val="00997F16"/>
    <w:rsid w:val="009A067F"/>
    <w:rsid w:val="009A06DB"/>
    <w:rsid w:val="009A072D"/>
    <w:rsid w:val="009A08EB"/>
    <w:rsid w:val="009A08F7"/>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700"/>
    <w:rsid w:val="009B0963"/>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A03"/>
    <w:rsid w:val="009C046F"/>
    <w:rsid w:val="009C06FD"/>
    <w:rsid w:val="009C0876"/>
    <w:rsid w:val="009C0E03"/>
    <w:rsid w:val="009C0F99"/>
    <w:rsid w:val="009C1246"/>
    <w:rsid w:val="009C18DC"/>
    <w:rsid w:val="009C1A52"/>
    <w:rsid w:val="009C1B55"/>
    <w:rsid w:val="009C202B"/>
    <w:rsid w:val="009C2260"/>
    <w:rsid w:val="009C2542"/>
    <w:rsid w:val="009C2610"/>
    <w:rsid w:val="009C26FB"/>
    <w:rsid w:val="009C2A4E"/>
    <w:rsid w:val="009C2C4E"/>
    <w:rsid w:val="009C3254"/>
    <w:rsid w:val="009C3469"/>
    <w:rsid w:val="009C346A"/>
    <w:rsid w:val="009C3642"/>
    <w:rsid w:val="009C3649"/>
    <w:rsid w:val="009C3850"/>
    <w:rsid w:val="009C3ACB"/>
    <w:rsid w:val="009C48BF"/>
    <w:rsid w:val="009C4A60"/>
    <w:rsid w:val="009C4DBE"/>
    <w:rsid w:val="009C4FAF"/>
    <w:rsid w:val="009C4FD1"/>
    <w:rsid w:val="009C4FFC"/>
    <w:rsid w:val="009C53AE"/>
    <w:rsid w:val="009C54F6"/>
    <w:rsid w:val="009C5601"/>
    <w:rsid w:val="009C5662"/>
    <w:rsid w:val="009C590A"/>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15"/>
    <w:rsid w:val="009D32E5"/>
    <w:rsid w:val="009D34CB"/>
    <w:rsid w:val="009D37C1"/>
    <w:rsid w:val="009D37F9"/>
    <w:rsid w:val="009D3AD0"/>
    <w:rsid w:val="009D3B27"/>
    <w:rsid w:val="009D3D66"/>
    <w:rsid w:val="009D414F"/>
    <w:rsid w:val="009D441C"/>
    <w:rsid w:val="009D45CD"/>
    <w:rsid w:val="009D45E7"/>
    <w:rsid w:val="009D46B0"/>
    <w:rsid w:val="009D49F8"/>
    <w:rsid w:val="009D4A57"/>
    <w:rsid w:val="009D4D13"/>
    <w:rsid w:val="009D4FC8"/>
    <w:rsid w:val="009D53D1"/>
    <w:rsid w:val="009D57F3"/>
    <w:rsid w:val="009D5BC6"/>
    <w:rsid w:val="009D63C2"/>
    <w:rsid w:val="009D63C5"/>
    <w:rsid w:val="009D691D"/>
    <w:rsid w:val="009D6CA2"/>
    <w:rsid w:val="009D6D89"/>
    <w:rsid w:val="009D76B3"/>
    <w:rsid w:val="009D776F"/>
    <w:rsid w:val="009D782B"/>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3D7C"/>
    <w:rsid w:val="009E45D6"/>
    <w:rsid w:val="009E4AD0"/>
    <w:rsid w:val="009E4E81"/>
    <w:rsid w:val="009E4F9E"/>
    <w:rsid w:val="009E505D"/>
    <w:rsid w:val="009E51AD"/>
    <w:rsid w:val="009E53A2"/>
    <w:rsid w:val="009E5789"/>
    <w:rsid w:val="009E57F8"/>
    <w:rsid w:val="009E5E7F"/>
    <w:rsid w:val="009E62D7"/>
    <w:rsid w:val="009E6A0C"/>
    <w:rsid w:val="009E6A24"/>
    <w:rsid w:val="009E6B48"/>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268"/>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EC"/>
    <w:rsid w:val="00A04C04"/>
    <w:rsid w:val="00A04EC5"/>
    <w:rsid w:val="00A05101"/>
    <w:rsid w:val="00A051FB"/>
    <w:rsid w:val="00A0533D"/>
    <w:rsid w:val="00A057FB"/>
    <w:rsid w:val="00A05BA3"/>
    <w:rsid w:val="00A05E5D"/>
    <w:rsid w:val="00A0616F"/>
    <w:rsid w:val="00A06263"/>
    <w:rsid w:val="00A06452"/>
    <w:rsid w:val="00A067D3"/>
    <w:rsid w:val="00A06E52"/>
    <w:rsid w:val="00A06E79"/>
    <w:rsid w:val="00A07125"/>
    <w:rsid w:val="00A07249"/>
    <w:rsid w:val="00A07666"/>
    <w:rsid w:val="00A07759"/>
    <w:rsid w:val="00A07D36"/>
    <w:rsid w:val="00A107B8"/>
    <w:rsid w:val="00A108A7"/>
    <w:rsid w:val="00A114C1"/>
    <w:rsid w:val="00A11B29"/>
    <w:rsid w:val="00A11CA4"/>
    <w:rsid w:val="00A11D28"/>
    <w:rsid w:val="00A120B8"/>
    <w:rsid w:val="00A121B1"/>
    <w:rsid w:val="00A121F8"/>
    <w:rsid w:val="00A122DD"/>
    <w:rsid w:val="00A122FF"/>
    <w:rsid w:val="00A12365"/>
    <w:rsid w:val="00A12560"/>
    <w:rsid w:val="00A12572"/>
    <w:rsid w:val="00A12A93"/>
    <w:rsid w:val="00A12EC7"/>
    <w:rsid w:val="00A1387A"/>
    <w:rsid w:val="00A14548"/>
    <w:rsid w:val="00A157BC"/>
    <w:rsid w:val="00A15D48"/>
    <w:rsid w:val="00A15E57"/>
    <w:rsid w:val="00A16E94"/>
    <w:rsid w:val="00A176A3"/>
    <w:rsid w:val="00A178E8"/>
    <w:rsid w:val="00A17ADB"/>
    <w:rsid w:val="00A201E5"/>
    <w:rsid w:val="00A20212"/>
    <w:rsid w:val="00A203EF"/>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B15"/>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08FC"/>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908"/>
    <w:rsid w:val="00A46C2E"/>
    <w:rsid w:val="00A46D50"/>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DB"/>
    <w:rsid w:val="00A54D2D"/>
    <w:rsid w:val="00A55DBE"/>
    <w:rsid w:val="00A570AD"/>
    <w:rsid w:val="00A5712B"/>
    <w:rsid w:val="00A575C2"/>
    <w:rsid w:val="00A57746"/>
    <w:rsid w:val="00A57BBB"/>
    <w:rsid w:val="00A57C74"/>
    <w:rsid w:val="00A57F40"/>
    <w:rsid w:val="00A57FBD"/>
    <w:rsid w:val="00A604E6"/>
    <w:rsid w:val="00A61528"/>
    <w:rsid w:val="00A615DC"/>
    <w:rsid w:val="00A6175E"/>
    <w:rsid w:val="00A61E02"/>
    <w:rsid w:val="00A61EB7"/>
    <w:rsid w:val="00A62897"/>
    <w:rsid w:val="00A62A4D"/>
    <w:rsid w:val="00A62FB3"/>
    <w:rsid w:val="00A63003"/>
    <w:rsid w:val="00A638C2"/>
    <w:rsid w:val="00A639DB"/>
    <w:rsid w:val="00A64364"/>
    <w:rsid w:val="00A6491B"/>
    <w:rsid w:val="00A6509D"/>
    <w:rsid w:val="00A657DA"/>
    <w:rsid w:val="00A65BA8"/>
    <w:rsid w:val="00A664B2"/>
    <w:rsid w:val="00A66ABA"/>
    <w:rsid w:val="00A66B4F"/>
    <w:rsid w:val="00A66B83"/>
    <w:rsid w:val="00A66CB4"/>
    <w:rsid w:val="00A67245"/>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803BB"/>
    <w:rsid w:val="00A804A0"/>
    <w:rsid w:val="00A806A3"/>
    <w:rsid w:val="00A807C6"/>
    <w:rsid w:val="00A81B02"/>
    <w:rsid w:val="00A81B2E"/>
    <w:rsid w:val="00A8200B"/>
    <w:rsid w:val="00A824C5"/>
    <w:rsid w:val="00A825E1"/>
    <w:rsid w:val="00A82C56"/>
    <w:rsid w:val="00A830EB"/>
    <w:rsid w:val="00A833D4"/>
    <w:rsid w:val="00A83B9C"/>
    <w:rsid w:val="00A83FD0"/>
    <w:rsid w:val="00A848E0"/>
    <w:rsid w:val="00A84BE8"/>
    <w:rsid w:val="00A84DD1"/>
    <w:rsid w:val="00A84E25"/>
    <w:rsid w:val="00A84F98"/>
    <w:rsid w:val="00A8563A"/>
    <w:rsid w:val="00A85830"/>
    <w:rsid w:val="00A85A92"/>
    <w:rsid w:val="00A85D2B"/>
    <w:rsid w:val="00A86018"/>
    <w:rsid w:val="00A8650D"/>
    <w:rsid w:val="00A8669D"/>
    <w:rsid w:val="00A867FB"/>
    <w:rsid w:val="00A873C3"/>
    <w:rsid w:val="00A87EF6"/>
    <w:rsid w:val="00A87F27"/>
    <w:rsid w:val="00A90284"/>
    <w:rsid w:val="00A90668"/>
    <w:rsid w:val="00A90856"/>
    <w:rsid w:val="00A90C43"/>
    <w:rsid w:val="00A90E1D"/>
    <w:rsid w:val="00A911A8"/>
    <w:rsid w:val="00A913C0"/>
    <w:rsid w:val="00A91455"/>
    <w:rsid w:val="00A918C8"/>
    <w:rsid w:val="00A92B0F"/>
    <w:rsid w:val="00A934EA"/>
    <w:rsid w:val="00A93BB6"/>
    <w:rsid w:val="00A9468B"/>
    <w:rsid w:val="00A94BB1"/>
    <w:rsid w:val="00A94CBF"/>
    <w:rsid w:val="00A94D0B"/>
    <w:rsid w:val="00A95208"/>
    <w:rsid w:val="00A95420"/>
    <w:rsid w:val="00A957C8"/>
    <w:rsid w:val="00A95F9B"/>
    <w:rsid w:val="00A9629D"/>
    <w:rsid w:val="00A963A9"/>
    <w:rsid w:val="00A969A8"/>
    <w:rsid w:val="00A96A1A"/>
    <w:rsid w:val="00A96B11"/>
    <w:rsid w:val="00A97693"/>
    <w:rsid w:val="00A97EF0"/>
    <w:rsid w:val="00AA04C7"/>
    <w:rsid w:val="00AA14C2"/>
    <w:rsid w:val="00AA1A1C"/>
    <w:rsid w:val="00AA1AB2"/>
    <w:rsid w:val="00AA1BF7"/>
    <w:rsid w:val="00AA219F"/>
    <w:rsid w:val="00AA263D"/>
    <w:rsid w:val="00AA2699"/>
    <w:rsid w:val="00AA2861"/>
    <w:rsid w:val="00AA2A1A"/>
    <w:rsid w:val="00AA2DDF"/>
    <w:rsid w:val="00AA3413"/>
    <w:rsid w:val="00AA36B0"/>
    <w:rsid w:val="00AA38C8"/>
    <w:rsid w:val="00AA3AFE"/>
    <w:rsid w:val="00AA3B24"/>
    <w:rsid w:val="00AA3F10"/>
    <w:rsid w:val="00AA3FC8"/>
    <w:rsid w:val="00AA412D"/>
    <w:rsid w:val="00AA4FC2"/>
    <w:rsid w:val="00AA5499"/>
    <w:rsid w:val="00AA59C3"/>
    <w:rsid w:val="00AA5BF2"/>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85E"/>
    <w:rsid w:val="00AB3ADC"/>
    <w:rsid w:val="00AB3B4D"/>
    <w:rsid w:val="00AB3D5D"/>
    <w:rsid w:val="00AB42D0"/>
    <w:rsid w:val="00AB475D"/>
    <w:rsid w:val="00AB519A"/>
    <w:rsid w:val="00AB6275"/>
    <w:rsid w:val="00AB6544"/>
    <w:rsid w:val="00AB654F"/>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56C"/>
    <w:rsid w:val="00AC416B"/>
    <w:rsid w:val="00AC4264"/>
    <w:rsid w:val="00AC43AB"/>
    <w:rsid w:val="00AC44C1"/>
    <w:rsid w:val="00AC44D5"/>
    <w:rsid w:val="00AC48D6"/>
    <w:rsid w:val="00AC5779"/>
    <w:rsid w:val="00AC57FA"/>
    <w:rsid w:val="00AC5E7B"/>
    <w:rsid w:val="00AC603F"/>
    <w:rsid w:val="00AC65E4"/>
    <w:rsid w:val="00AC6806"/>
    <w:rsid w:val="00AC6922"/>
    <w:rsid w:val="00AC69BB"/>
    <w:rsid w:val="00AC7171"/>
    <w:rsid w:val="00AC72D3"/>
    <w:rsid w:val="00AC75CC"/>
    <w:rsid w:val="00AC7E92"/>
    <w:rsid w:val="00AC7F7E"/>
    <w:rsid w:val="00AD0983"/>
    <w:rsid w:val="00AD0FBE"/>
    <w:rsid w:val="00AD1B8A"/>
    <w:rsid w:val="00AD2091"/>
    <w:rsid w:val="00AD231A"/>
    <w:rsid w:val="00AD280D"/>
    <w:rsid w:val="00AD28F2"/>
    <w:rsid w:val="00AD2B10"/>
    <w:rsid w:val="00AD2BD6"/>
    <w:rsid w:val="00AD3031"/>
    <w:rsid w:val="00AD36F0"/>
    <w:rsid w:val="00AD3924"/>
    <w:rsid w:val="00AD39AD"/>
    <w:rsid w:val="00AD45E7"/>
    <w:rsid w:val="00AD47F3"/>
    <w:rsid w:val="00AD482A"/>
    <w:rsid w:val="00AD4A77"/>
    <w:rsid w:val="00AD4DE2"/>
    <w:rsid w:val="00AD5562"/>
    <w:rsid w:val="00AD5A97"/>
    <w:rsid w:val="00AD5D6A"/>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ADE"/>
    <w:rsid w:val="00AE0B27"/>
    <w:rsid w:val="00AE0C77"/>
    <w:rsid w:val="00AE17FF"/>
    <w:rsid w:val="00AE1DBA"/>
    <w:rsid w:val="00AE253F"/>
    <w:rsid w:val="00AE281E"/>
    <w:rsid w:val="00AE2CB1"/>
    <w:rsid w:val="00AE3548"/>
    <w:rsid w:val="00AE379F"/>
    <w:rsid w:val="00AE398B"/>
    <w:rsid w:val="00AE3A24"/>
    <w:rsid w:val="00AE3B90"/>
    <w:rsid w:val="00AE412E"/>
    <w:rsid w:val="00AE49B3"/>
    <w:rsid w:val="00AE49D1"/>
    <w:rsid w:val="00AE4A50"/>
    <w:rsid w:val="00AE568A"/>
    <w:rsid w:val="00AE596D"/>
    <w:rsid w:val="00AE5BC3"/>
    <w:rsid w:val="00AE5D25"/>
    <w:rsid w:val="00AE6124"/>
    <w:rsid w:val="00AE65FA"/>
    <w:rsid w:val="00AE6EBD"/>
    <w:rsid w:val="00AE7370"/>
    <w:rsid w:val="00AF0A7C"/>
    <w:rsid w:val="00AF0B7C"/>
    <w:rsid w:val="00AF11E1"/>
    <w:rsid w:val="00AF1AF3"/>
    <w:rsid w:val="00AF1DC9"/>
    <w:rsid w:val="00AF1F5D"/>
    <w:rsid w:val="00AF2718"/>
    <w:rsid w:val="00AF287E"/>
    <w:rsid w:val="00AF2FB0"/>
    <w:rsid w:val="00AF32F7"/>
    <w:rsid w:val="00AF3935"/>
    <w:rsid w:val="00AF43BA"/>
    <w:rsid w:val="00AF46EE"/>
    <w:rsid w:val="00AF4C69"/>
    <w:rsid w:val="00AF50A8"/>
    <w:rsid w:val="00AF526F"/>
    <w:rsid w:val="00AF53F1"/>
    <w:rsid w:val="00AF569B"/>
    <w:rsid w:val="00AF589D"/>
    <w:rsid w:val="00AF5E0A"/>
    <w:rsid w:val="00AF5F43"/>
    <w:rsid w:val="00AF622B"/>
    <w:rsid w:val="00AF69E4"/>
    <w:rsid w:val="00AF6AAD"/>
    <w:rsid w:val="00AF7076"/>
    <w:rsid w:val="00AF71B5"/>
    <w:rsid w:val="00B0159E"/>
    <w:rsid w:val="00B016F3"/>
    <w:rsid w:val="00B01719"/>
    <w:rsid w:val="00B01B42"/>
    <w:rsid w:val="00B01CD6"/>
    <w:rsid w:val="00B01EAE"/>
    <w:rsid w:val="00B0230E"/>
    <w:rsid w:val="00B027F9"/>
    <w:rsid w:val="00B02EEE"/>
    <w:rsid w:val="00B03643"/>
    <w:rsid w:val="00B038D9"/>
    <w:rsid w:val="00B03DB6"/>
    <w:rsid w:val="00B04C55"/>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201D"/>
    <w:rsid w:val="00B122AF"/>
    <w:rsid w:val="00B12819"/>
    <w:rsid w:val="00B13285"/>
    <w:rsid w:val="00B135F6"/>
    <w:rsid w:val="00B138B3"/>
    <w:rsid w:val="00B138D2"/>
    <w:rsid w:val="00B139CC"/>
    <w:rsid w:val="00B141BF"/>
    <w:rsid w:val="00B142C3"/>
    <w:rsid w:val="00B1439A"/>
    <w:rsid w:val="00B1463B"/>
    <w:rsid w:val="00B14BB9"/>
    <w:rsid w:val="00B14C14"/>
    <w:rsid w:val="00B15064"/>
    <w:rsid w:val="00B1575C"/>
    <w:rsid w:val="00B159B2"/>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5E"/>
    <w:rsid w:val="00B226C8"/>
    <w:rsid w:val="00B22D11"/>
    <w:rsid w:val="00B22DD8"/>
    <w:rsid w:val="00B22F15"/>
    <w:rsid w:val="00B22F26"/>
    <w:rsid w:val="00B2368E"/>
    <w:rsid w:val="00B23EE0"/>
    <w:rsid w:val="00B24270"/>
    <w:rsid w:val="00B246EB"/>
    <w:rsid w:val="00B2481B"/>
    <w:rsid w:val="00B248F8"/>
    <w:rsid w:val="00B24D50"/>
    <w:rsid w:val="00B24F0C"/>
    <w:rsid w:val="00B25296"/>
    <w:rsid w:val="00B25318"/>
    <w:rsid w:val="00B25EA7"/>
    <w:rsid w:val="00B25FC1"/>
    <w:rsid w:val="00B263FF"/>
    <w:rsid w:val="00B26ECF"/>
    <w:rsid w:val="00B2706B"/>
    <w:rsid w:val="00B27140"/>
    <w:rsid w:val="00B27182"/>
    <w:rsid w:val="00B27960"/>
    <w:rsid w:val="00B27DDB"/>
    <w:rsid w:val="00B27FD0"/>
    <w:rsid w:val="00B3042B"/>
    <w:rsid w:val="00B30DBA"/>
    <w:rsid w:val="00B30E59"/>
    <w:rsid w:val="00B31191"/>
    <w:rsid w:val="00B3158F"/>
    <w:rsid w:val="00B31AC7"/>
    <w:rsid w:val="00B326F1"/>
    <w:rsid w:val="00B32A0C"/>
    <w:rsid w:val="00B32B49"/>
    <w:rsid w:val="00B32BE0"/>
    <w:rsid w:val="00B32C22"/>
    <w:rsid w:val="00B33168"/>
    <w:rsid w:val="00B3320E"/>
    <w:rsid w:val="00B33C0E"/>
    <w:rsid w:val="00B33ED8"/>
    <w:rsid w:val="00B33F86"/>
    <w:rsid w:val="00B340A6"/>
    <w:rsid w:val="00B34448"/>
    <w:rsid w:val="00B34CFC"/>
    <w:rsid w:val="00B34EEC"/>
    <w:rsid w:val="00B35439"/>
    <w:rsid w:val="00B3549B"/>
    <w:rsid w:val="00B35961"/>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760"/>
    <w:rsid w:val="00B4208B"/>
    <w:rsid w:val="00B425DA"/>
    <w:rsid w:val="00B429FA"/>
    <w:rsid w:val="00B42B0C"/>
    <w:rsid w:val="00B42EF2"/>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77D"/>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B9B"/>
    <w:rsid w:val="00B51D00"/>
    <w:rsid w:val="00B51D35"/>
    <w:rsid w:val="00B5232B"/>
    <w:rsid w:val="00B52CA8"/>
    <w:rsid w:val="00B53215"/>
    <w:rsid w:val="00B5334E"/>
    <w:rsid w:val="00B5337D"/>
    <w:rsid w:val="00B53550"/>
    <w:rsid w:val="00B53C86"/>
    <w:rsid w:val="00B54598"/>
    <w:rsid w:val="00B545DD"/>
    <w:rsid w:val="00B54F4A"/>
    <w:rsid w:val="00B55FA8"/>
    <w:rsid w:val="00B56298"/>
    <w:rsid w:val="00B566D6"/>
    <w:rsid w:val="00B56707"/>
    <w:rsid w:val="00B5670E"/>
    <w:rsid w:val="00B56B8B"/>
    <w:rsid w:val="00B56E90"/>
    <w:rsid w:val="00B573DB"/>
    <w:rsid w:val="00B57A2E"/>
    <w:rsid w:val="00B57A99"/>
    <w:rsid w:val="00B60204"/>
    <w:rsid w:val="00B60F1A"/>
    <w:rsid w:val="00B6192D"/>
    <w:rsid w:val="00B61FF3"/>
    <w:rsid w:val="00B625E7"/>
    <w:rsid w:val="00B63A0B"/>
    <w:rsid w:val="00B63E9C"/>
    <w:rsid w:val="00B63FF4"/>
    <w:rsid w:val="00B64492"/>
    <w:rsid w:val="00B65207"/>
    <w:rsid w:val="00B652C9"/>
    <w:rsid w:val="00B65762"/>
    <w:rsid w:val="00B65863"/>
    <w:rsid w:val="00B65AA1"/>
    <w:rsid w:val="00B65CBB"/>
    <w:rsid w:val="00B65D64"/>
    <w:rsid w:val="00B65D6E"/>
    <w:rsid w:val="00B660E4"/>
    <w:rsid w:val="00B665FD"/>
    <w:rsid w:val="00B66C95"/>
    <w:rsid w:val="00B66CDA"/>
    <w:rsid w:val="00B66FC6"/>
    <w:rsid w:val="00B673D0"/>
    <w:rsid w:val="00B6765F"/>
    <w:rsid w:val="00B676E4"/>
    <w:rsid w:val="00B67BC6"/>
    <w:rsid w:val="00B67DEB"/>
    <w:rsid w:val="00B67F12"/>
    <w:rsid w:val="00B700C7"/>
    <w:rsid w:val="00B703B7"/>
    <w:rsid w:val="00B70A0F"/>
    <w:rsid w:val="00B70B00"/>
    <w:rsid w:val="00B70C16"/>
    <w:rsid w:val="00B70E63"/>
    <w:rsid w:val="00B70F68"/>
    <w:rsid w:val="00B71156"/>
    <w:rsid w:val="00B711A1"/>
    <w:rsid w:val="00B71738"/>
    <w:rsid w:val="00B719D4"/>
    <w:rsid w:val="00B71CF4"/>
    <w:rsid w:val="00B71FD8"/>
    <w:rsid w:val="00B7213B"/>
    <w:rsid w:val="00B726F7"/>
    <w:rsid w:val="00B72A0E"/>
    <w:rsid w:val="00B73179"/>
    <w:rsid w:val="00B73747"/>
    <w:rsid w:val="00B738F3"/>
    <w:rsid w:val="00B73E52"/>
    <w:rsid w:val="00B74F9F"/>
    <w:rsid w:val="00B74FF0"/>
    <w:rsid w:val="00B752BE"/>
    <w:rsid w:val="00B760E9"/>
    <w:rsid w:val="00B76555"/>
    <w:rsid w:val="00B76751"/>
    <w:rsid w:val="00B76FB6"/>
    <w:rsid w:val="00B770EA"/>
    <w:rsid w:val="00B777EF"/>
    <w:rsid w:val="00B77C3D"/>
    <w:rsid w:val="00B77CFE"/>
    <w:rsid w:val="00B77D57"/>
    <w:rsid w:val="00B8049E"/>
    <w:rsid w:val="00B804A6"/>
    <w:rsid w:val="00B80817"/>
    <w:rsid w:val="00B80F0C"/>
    <w:rsid w:val="00B80F64"/>
    <w:rsid w:val="00B81168"/>
    <w:rsid w:val="00B811BD"/>
    <w:rsid w:val="00B8186B"/>
    <w:rsid w:val="00B81E67"/>
    <w:rsid w:val="00B828E6"/>
    <w:rsid w:val="00B82B48"/>
    <w:rsid w:val="00B82CC7"/>
    <w:rsid w:val="00B82D53"/>
    <w:rsid w:val="00B82E8C"/>
    <w:rsid w:val="00B836B0"/>
    <w:rsid w:val="00B839C7"/>
    <w:rsid w:val="00B83A7A"/>
    <w:rsid w:val="00B83E18"/>
    <w:rsid w:val="00B8401B"/>
    <w:rsid w:val="00B8401D"/>
    <w:rsid w:val="00B840BB"/>
    <w:rsid w:val="00B840DE"/>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CF4"/>
    <w:rsid w:val="00B95D3E"/>
    <w:rsid w:val="00B960AF"/>
    <w:rsid w:val="00B960C9"/>
    <w:rsid w:val="00B963DF"/>
    <w:rsid w:val="00B963E7"/>
    <w:rsid w:val="00B96790"/>
    <w:rsid w:val="00B969DD"/>
    <w:rsid w:val="00B973C1"/>
    <w:rsid w:val="00B97B3C"/>
    <w:rsid w:val="00BA0019"/>
    <w:rsid w:val="00BA0514"/>
    <w:rsid w:val="00BA0573"/>
    <w:rsid w:val="00BA08F1"/>
    <w:rsid w:val="00BA0C20"/>
    <w:rsid w:val="00BA0C98"/>
    <w:rsid w:val="00BA1176"/>
    <w:rsid w:val="00BA16AE"/>
    <w:rsid w:val="00BA1A74"/>
    <w:rsid w:val="00BA1A76"/>
    <w:rsid w:val="00BA1ACB"/>
    <w:rsid w:val="00BA1EC0"/>
    <w:rsid w:val="00BA2436"/>
    <w:rsid w:val="00BA294C"/>
    <w:rsid w:val="00BA2A3E"/>
    <w:rsid w:val="00BA2DB7"/>
    <w:rsid w:val="00BA302D"/>
    <w:rsid w:val="00BA32C3"/>
    <w:rsid w:val="00BA3703"/>
    <w:rsid w:val="00BA391E"/>
    <w:rsid w:val="00BA392A"/>
    <w:rsid w:val="00BA4407"/>
    <w:rsid w:val="00BA4F5B"/>
    <w:rsid w:val="00BA5037"/>
    <w:rsid w:val="00BA5857"/>
    <w:rsid w:val="00BA585D"/>
    <w:rsid w:val="00BA5AD0"/>
    <w:rsid w:val="00BA5B3B"/>
    <w:rsid w:val="00BA62FF"/>
    <w:rsid w:val="00BA6E2D"/>
    <w:rsid w:val="00BA6E65"/>
    <w:rsid w:val="00BA7681"/>
    <w:rsid w:val="00BA79FD"/>
    <w:rsid w:val="00BA7EBF"/>
    <w:rsid w:val="00BB0059"/>
    <w:rsid w:val="00BB01BF"/>
    <w:rsid w:val="00BB051B"/>
    <w:rsid w:val="00BB0702"/>
    <w:rsid w:val="00BB138E"/>
    <w:rsid w:val="00BB1552"/>
    <w:rsid w:val="00BB1CA0"/>
    <w:rsid w:val="00BB1D7F"/>
    <w:rsid w:val="00BB2485"/>
    <w:rsid w:val="00BB25D6"/>
    <w:rsid w:val="00BB293E"/>
    <w:rsid w:val="00BB2E08"/>
    <w:rsid w:val="00BB2EC4"/>
    <w:rsid w:val="00BB43D5"/>
    <w:rsid w:val="00BB458E"/>
    <w:rsid w:val="00BB4C4E"/>
    <w:rsid w:val="00BB4FA1"/>
    <w:rsid w:val="00BB5B49"/>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6CA"/>
    <w:rsid w:val="00BC27BF"/>
    <w:rsid w:val="00BC2BEA"/>
    <w:rsid w:val="00BC2EB5"/>
    <w:rsid w:val="00BC3051"/>
    <w:rsid w:val="00BC3C7C"/>
    <w:rsid w:val="00BC4146"/>
    <w:rsid w:val="00BC4662"/>
    <w:rsid w:val="00BC4730"/>
    <w:rsid w:val="00BC4BDE"/>
    <w:rsid w:val="00BC4C2E"/>
    <w:rsid w:val="00BC4E6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946"/>
    <w:rsid w:val="00BD0D94"/>
    <w:rsid w:val="00BD12FA"/>
    <w:rsid w:val="00BD170E"/>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CD5"/>
    <w:rsid w:val="00BD6EB6"/>
    <w:rsid w:val="00BD6F23"/>
    <w:rsid w:val="00BD6F75"/>
    <w:rsid w:val="00BD7554"/>
    <w:rsid w:val="00BD7A2B"/>
    <w:rsid w:val="00BD7E15"/>
    <w:rsid w:val="00BE0028"/>
    <w:rsid w:val="00BE05BB"/>
    <w:rsid w:val="00BE05C6"/>
    <w:rsid w:val="00BE0BAB"/>
    <w:rsid w:val="00BE11F4"/>
    <w:rsid w:val="00BE18FB"/>
    <w:rsid w:val="00BE1FF3"/>
    <w:rsid w:val="00BE251F"/>
    <w:rsid w:val="00BE317A"/>
    <w:rsid w:val="00BE319E"/>
    <w:rsid w:val="00BE31BE"/>
    <w:rsid w:val="00BE3444"/>
    <w:rsid w:val="00BE3458"/>
    <w:rsid w:val="00BE35B2"/>
    <w:rsid w:val="00BE39AF"/>
    <w:rsid w:val="00BE3DC6"/>
    <w:rsid w:val="00BE4151"/>
    <w:rsid w:val="00BE45AD"/>
    <w:rsid w:val="00BE4837"/>
    <w:rsid w:val="00BE4901"/>
    <w:rsid w:val="00BE4F08"/>
    <w:rsid w:val="00BE581D"/>
    <w:rsid w:val="00BE5C89"/>
    <w:rsid w:val="00BE5DCF"/>
    <w:rsid w:val="00BE5E41"/>
    <w:rsid w:val="00BE5E83"/>
    <w:rsid w:val="00BE60BE"/>
    <w:rsid w:val="00BE63C5"/>
    <w:rsid w:val="00BE6D9C"/>
    <w:rsid w:val="00BE728A"/>
    <w:rsid w:val="00BE7392"/>
    <w:rsid w:val="00BE75E4"/>
    <w:rsid w:val="00BE7723"/>
    <w:rsid w:val="00BE774E"/>
    <w:rsid w:val="00BE7B00"/>
    <w:rsid w:val="00BF0000"/>
    <w:rsid w:val="00BF05F6"/>
    <w:rsid w:val="00BF08F8"/>
    <w:rsid w:val="00BF0B70"/>
    <w:rsid w:val="00BF109A"/>
    <w:rsid w:val="00BF1765"/>
    <w:rsid w:val="00BF188B"/>
    <w:rsid w:val="00BF18B4"/>
    <w:rsid w:val="00BF1E39"/>
    <w:rsid w:val="00BF2341"/>
    <w:rsid w:val="00BF287A"/>
    <w:rsid w:val="00BF28C7"/>
    <w:rsid w:val="00BF2C58"/>
    <w:rsid w:val="00BF2CAE"/>
    <w:rsid w:val="00BF2ED3"/>
    <w:rsid w:val="00BF2F27"/>
    <w:rsid w:val="00BF2FC5"/>
    <w:rsid w:val="00BF4421"/>
    <w:rsid w:val="00BF462C"/>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8D5"/>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53"/>
    <w:rsid w:val="00C04E7C"/>
    <w:rsid w:val="00C05039"/>
    <w:rsid w:val="00C05417"/>
    <w:rsid w:val="00C0588A"/>
    <w:rsid w:val="00C05D23"/>
    <w:rsid w:val="00C069E3"/>
    <w:rsid w:val="00C06BD0"/>
    <w:rsid w:val="00C06C0C"/>
    <w:rsid w:val="00C06D48"/>
    <w:rsid w:val="00C06E17"/>
    <w:rsid w:val="00C06F1B"/>
    <w:rsid w:val="00C07045"/>
    <w:rsid w:val="00C07495"/>
    <w:rsid w:val="00C07504"/>
    <w:rsid w:val="00C077AE"/>
    <w:rsid w:val="00C07EF4"/>
    <w:rsid w:val="00C10038"/>
    <w:rsid w:val="00C103D0"/>
    <w:rsid w:val="00C107FC"/>
    <w:rsid w:val="00C10872"/>
    <w:rsid w:val="00C109F6"/>
    <w:rsid w:val="00C11906"/>
    <w:rsid w:val="00C11948"/>
    <w:rsid w:val="00C127AA"/>
    <w:rsid w:val="00C12869"/>
    <w:rsid w:val="00C1292C"/>
    <w:rsid w:val="00C13AA7"/>
    <w:rsid w:val="00C13E4F"/>
    <w:rsid w:val="00C14A42"/>
    <w:rsid w:val="00C14B14"/>
    <w:rsid w:val="00C15055"/>
    <w:rsid w:val="00C150C9"/>
    <w:rsid w:val="00C15413"/>
    <w:rsid w:val="00C15678"/>
    <w:rsid w:val="00C160DB"/>
    <w:rsid w:val="00C16541"/>
    <w:rsid w:val="00C16813"/>
    <w:rsid w:val="00C16A76"/>
    <w:rsid w:val="00C16D55"/>
    <w:rsid w:val="00C16D5A"/>
    <w:rsid w:val="00C16F17"/>
    <w:rsid w:val="00C1745F"/>
    <w:rsid w:val="00C178EF"/>
    <w:rsid w:val="00C179D4"/>
    <w:rsid w:val="00C17D73"/>
    <w:rsid w:val="00C201A6"/>
    <w:rsid w:val="00C21033"/>
    <w:rsid w:val="00C213FB"/>
    <w:rsid w:val="00C215A2"/>
    <w:rsid w:val="00C2198E"/>
    <w:rsid w:val="00C21E5D"/>
    <w:rsid w:val="00C220C5"/>
    <w:rsid w:val="00C22634"/>
    <w:rsid w:val="00C22C52"/>
    <w:rsid w:val="00C22E71"/>
    <w:rsid w:val="00C23196"/>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560"/>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419"/>
    <w:rsid w:val="00C358B2"/>
    <w:rsid w:val="00C365A1"/>
    <w:rsid w:val="00C36FB2"/>
    <w:rsid w:val="00C373DF"/>
    <w:rsid w:val="00C37991"/>
    <w:rsid w:val="00C37C88"/>
    <w:rsid w:val="00C401B7"/>
    <w:rsid w:val="00C401EF"/>
    <w:rsid w:val="00C404FC"/>
    <w:rsid w:val="00C40559"/>
    <w:rsid w:val="00C4089C"/>
    <w:rsid w:val="00C40D3D"/>
    <w:rsid w:val="00C40E58"/>
    <w:rsid w:val="00C4119E"/>
    <w:rsid w:val="00C414AE"/>
    <w:rsid w:val="00C414B5"/>
    <w:rsid w:val="00C41CA0"/>
    <w:rsid w:val="00C41DD4"/>
    <w:rsid w:val="00C421AA"/>
    <w:rsid w:val="00C42768"/>
    <w:rsid w:val="00C42791"/>
    <w:rsid w:val="00C4280F"/>
    <w:rsid w:val="00C42BC3"/>
    <w:rsid w:val="00C430E5"/>
    <w:rsid w:val="00C4325D"/>
    <w:rsid w:val="00C43731"/>
    <w:rsid w:val="00C4400F"/>
    <w:rsid w:val="00C44367"/>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43C"/>
    <w:rsid w:val="00C4747B"/>
    <w:rsid w:val="00C477C4"/>
    <w:rsid w:val="00C47888"/>
    <w:rsid w:val="00C50DA0"/>
    <w:rsid w:val="00C50EED"/>
    <w:rsid w:val="00C51209"/>
    <w:rsid w:val="00C51258"/>
    <w:rsid w:val="00C51874"/>
    <w:rsid w:val="00C5197C"/>
    <w:rsid w:val="00C519EB"/>
    <w:rsid w:val="00C51BC3"/>
    <w:rsid w:val="00C51CD0"/>
    <w:rsid w:val="00C522D7"/>
    <w:rsid w:val="00C525EB"/>
    <w:rsid w:val="00C531E0"/>
    <w:rsid w:val="00C538B0"/>
    <w:rsid w:val="00C53BBD"/>
    <w:rsid w:val="00C53CBF"/>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862"/>
    <w:rsid w:val="00C5698E"/>
    <w:rsid w:val="00C56ADF"/>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92D"/>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D3B"/>
    <w:rsid w:val="00C74F6A"/>
    <w:rsid w:val="00C75646"/>
    <w:rsid w:val="00C75F53"/>
    <w:rsid w:val="00C76362"/>
    <w:rsid w:val="00C7703E"/>
    <w:rsid w:val="00C7723B"/>
    <w:rsid w:val="00C77280"/>
    <w:rsid w:val="00C7759F"/>
    <w:rsid w:val="00C777BC"/>
    <w:rsid w:val="00C77915"/>
    <w:rsid w:val="00C77B0F"/>
    <w:rsid w:val="00C77DE1"/>
    <w:rsid w:val="00C8058E"/>
    <w:rsid w:val="00C80D3C"/>
    <w:rsid w:val="00C80DB2"/>
    <w:rsid w:val="00C8125F"/>
    <w:rsid w:val="00C8132B"/>
    <w:rsid w:val="00C81348"/>
    <w:rsid w:val="00C81AD1"/>
    <w:rsid w:val="00C81CD2"/>
    <w:rsid w:val="00C826D7"/>
    <w:rsid w:val="00C8282D"/>
    <w:rsid w:val="00C82E3E"/>
    <w:rsid w:val="00C82E68"/>
    <w:rsid w:val="00C82E6A"/>
    <w:rsid w:val="00C82F2D"/>
    <w:rsid w:val="00C83208"/>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84D"/>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42EB"/>
    <w:rsid w:val="00C94B96"/>
    <w:rsid w:val="00C952B5"/>
    <w:rsid w:val="00C95683"/>
    <w:rsid w:val="00C95D03"/>
    <w:rsid w:val="00C9606E"/>
    <w:rsid w:val="00C96101"/>
    <w:rsid w:val="00C96458"/>
    <w:rsid w:val="00C96CD8"/>
    <w:rsid w:val="00C96EE7"/>
    <w:rsid w:val="00C971E4"/>
    <w:rsid w:val="00C974AC"/>
    <w:rsid w:val="00C9792D"/>
    <w:rsid w:val="00C97981"/>
    <w:rsid w:val="00CA0286"/>
    <w:rsid w:val="00CA0610"/>
    <w:rsid w:val="00CA08CF"/>
    <w:rsid w:val="00CA09E8"/>
    <w:rsid w:val="00CA0D96"/>
    <w:rsid w:val="00CA0DD7"/>
    <w:rsid w:val="00CA173C"/>
    <w:rsid w:val="00CA1C29"/>
    <w:rsid w:val="00CA1E15"/>
    <w:rsid w:val="00CA20D1"/>
    <w:rsid w:val="00CA2110"/>
    <w:rsid w:val="00CA215A"/>
    <w:rsid w:val="00CA22A9"/>
    <w:rsid w:val="00CA231D"/>
    <w:rsid w:val="00CA2BB0"/>
    <w:rsid w:val="00CA3542"/>
    <w:rsid w:val="00CA3A66"/>
    <w:rsid w:val="00CA3B63"/>
    <w:rsid w:val="00CA4EE9"/>
    <w:rsid w:val="00CA4F5D"/>
    <w:rsid w:val="00CA5437"/>
    <w:rsid w:val="00CA5820"/>
    <w:rsid w:val="00CA5EB5"/>
    <w:rsid w:val="00CA5F61"/>
    <w:rsid w:val="00CA63F4"/>
    <w:rsid w:val="00CA6471"/>
    <w:rsid w:val="00CA6743"/>
    <w:rsid w:val="00CA6DC0"/>
    <w:rsid w:val="00CA79E8"/>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64F"/>
    <w:rsid w:val="00CC17C0"/>
    <w:rsid w:val="00CC1BA1"/>
    <w:rsid w:val="00CC1C68"/>
    <w:rsid w:val="00CC1CE2"/>
    <w:rsid w:val="00CC22AF"/>
    <w:rsid w:val="00CC23A1"/>
    <w:rsid w:val="00CC23E5"/>
    <w:rsid w:val="00CC2AFC"/>
    <w:rsid w:val="00CC2DAD"/>
    <w:rsid w:val="00CC3133"/>
    <w:rsid w:val="00CC3AD1"/>
    <w:rsid w:val="00CC3C76"/>
    <w:rsid w:val="00CC3E9D"/>
    <w:rsid w:val="00CC3EA4"/>
    <w:rsid w:val="00CC4044"/>
    <w:rsid w:val="00CC423A"/>
    <w:rsid w:val="00CC4332"/>
    <w:rsid w:val="00CC4478"/>
    <w:rsid w:val="00CC4713"/>
    <w:rsid w:val="00CC48B8"/>
    <w:rsid w:val="00CC4E6A"/>
    <w:rsid w:val="00CC4F6D"/>
    <w:rsid w:val="00CC50EC"/>
    <w:rsid w:val="00CC523A"/>
    <w:rsid w:val="00CC5415"/>
    <w:rsid w:val="00CC5850"/>
    <w:rsid w:val="00CC5967"/>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109A"/>
    <w:rsid w:val="00CD1307"/>
    <w:rsid w:val="00CD14D7"/>
    <w:rsid w:val="00CD1B70"/>
    <w:rsid w:val="00CD2106"/>
    <w:rsid w:val="00CD21C3"/>
    <w:rsid w:val="00CD26A7"/>
    <w:rsid w:val="00CD27AD"/>
    <w:rsid w:val="00CD2EDE"/>
    <w:rsid w:val="00CD2F22"/>
    <w:rsid w:val="00CD43CF"/>
    <w:rsid w:val="00CD4CA2"/>
    <w:rsid w:val="00CD4CFF"/>
    <w:rsid w:val="00CD550E"/>
    <w:rsid w:val="00CD5F0F"/>
    <w:rsid w:val="00CD638A"/>
    <w:rsid w:val="00CD6788"/>
    <w:rsid w:val="00CD6856"/>
    <w:rsid w:val="00CD6871"/>
    <w:rsid w:val="00CD69A1"/>
    <w:rsid w:val="00CD6C6C"/>
    <w:rsid w:val="00CD6CE3"/>
    <w:rsid w:val="00CD7675"/>
    <w:rsid w:val="00CD7830"/>
    <w:rsid w:val="00CD7F6F"/>
    <w:rsid w:val="00CE009B"/>
    <w:rsid w:val="00CE0839"/>
    <w:rsid w:val="00CE11CD"/>
    <w:rsid w:val="00CE125B"/>
    <w:rsid w:val="00CE1453"/>
    <w:rsid w:val="00CE15A8"/>
    <w:rsid w:val="00CE1A76"/>
    <w:rsid w:val="00CE2107"/>
    <w:rsid w:val="00CE22BD"/>
    <w:rsid w:val="00CE26F5"/>
    <w:rsid w:val="00CE2B6B"/>
    <w:rsid w:val="00CE2C0C"/>
    <w:rsid w:val="00CE3910"/>
    <w:rsid w:val="00CE39F6"/>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9C0"/>
    <w:rsid w:val="00CE7DA4"/>
    <w:rsid w:val="00CE7FB9"/>
    <w:rsid w:val="00CF020F"/>
    <w:rsid w:val="00CF0F61"/>
    <w:rsid w:val="00CF108F"/>
    <w:rsid w:val="00CF1F4A"/>
    <w:rsid w:val="00CF2AA9"/>
    <w:rsid w:val="00CF2BFE"/>
    <w:rsid w:val="00CF2C2A"/>
    <w:rsid w:val="00CF3012"/>
    <w:rsid w:val="00CF32F5"/>
    <w:rsid w:val="00CF33D0"/>
    <w:rsid w:val="00CF34DF"/>
    <w:rsid w:val="00CF364A"/>
    <w:rsid w:val="00CF4B27"/>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CF7E53"/>
    <w:rsid w:val="00D004C2"/>
    <w:rsid w:val="00D009F2"/>
    <w:rsid w:val="00D00A8D"/>
    <w:rsid w:val="00D010CF"/>
    <w:rsid w:val="00D013EF"/>
    <w:rsid w:val="00D01555"/>
    <w:rsid w:val="00D0184F"/>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6D57"/>
    <w:rsid w:val="00D072F2"/>
    <w:rsid w:val="00D07C64"/>
    <w:rsid w:val="00D10645"/>
    <w:rsid w:val="00D10845"/>
    <w:rsid w:val="00D10CEE"/>
    <w:rsid w:val="00D10DBE"/>
    <w:rsid w:val="00D10E36"/>
    <w:rsid w:val="00D10F2E"/>
    <w:rsid w:val="00D10FFF"/>
    <w:rsid w:val="00D112E9"/>
    <w:rsid w:val="00D113D5"/>
    <w:rsid w:val="00D11425"/>
    <w:rsid w:val="00D11D87"/>
    <w:rsid w:val="00D11DF5"/>
    <w:rsid w:val="00D11EDD"/>
    <w:rsid w:val="00D12098"/>
    <w:rsid w:val="00D120BA"/>
    <w:rsid w:val="00D120CC"/>
    <w:rsid w:val="00D122C5"/>
    <w:rsid w:val="00D12779"/>
    <w:rsid w:val="00D12788"/>
    <w:rsid w:val="00D127DF"/>
    <w:rsid w:val="00D12902"/>
    <w:rsid w:val="00D1353B"/>
    <w:rsid w:val="00D13A1A"/>
    <w:rsid w:val="00D13D41"/>
    <w:rsid w:val="00D1441F"/>
    <w:rsid w:val="00D14491"/>
    <w:rsid w:val="00D14B3F"/>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D19"/>
    <w:rsid w:val="00D25E46"/>
    <w:rsid w:val="00D25FEC"/>
    <w:rsid w:val="00D26413"/>
    <w:rsid w:val="00D26A04"/>
    <w:rsid w:val="00D26AAB"/>
    <w:rsid w:val="00D26E16"/>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29D6"/>
    <w:rsid w:val="00D33568"/>
    <w:rsid w:val="00D3359A"/>
    <w:rsid w:val="00D339C9"/>
    <w:rsid w:val="00D33F14"/>
    <w:rsid w:val="00D3478D"/>
    <w:rsid w:val="00D34851"/>
    <w:rsid w:val="00D348F8"/>
    <w:rsid w:val="00D34BAA"/>
    <w:rsid w:val="00D34CE9"/>
    <w:rsid w:val="00D35758"/>
    <w:rsid w:val="00D35B6A"/>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69B"/>
    <w:rsid w:val="00D41A94"/>
    <w:rsid w:val="00D41C93"/>
    <w:rsid w:val="00D41E72"/>
    <w:rsid w:val="00D4286E"/>
    <w:rsid w:val="00D42957"/>
    <w:rsid w:val="00D42978"/>
    <w:rsid w:val="00D42980"/>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47C"/>
    <w:rsid w:val="00D47905"/>
    <w:rsid w:val="00D4797D"/>
    <w:rsid w:val="00D507FC"/>
    <w:rsid w:val="00D511C2"/>
    <w:rsid w:val="00D51684"/>
    <w:rsid w:val="00D5175C"/>
    <w:rsid w:val="00D51ACC"/>
    <w:rsid w:val="00D51C1D"/>
    <w:rsid w:val="00D51D95"/>
    <w:rsid w:val="00D52512"/>
    <w:rsid w:val="00D52B83"/>
    <w:rsid w:val="00D52F5C"/>
    <w:rsid w:val="00D530FB"/>
    <w:rsid w:val="00D5347D"/>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B7"/>
    <w:rsid w:val="00D56D42"/>
    <w:rsid w:val="00D56DA5"/>
    <w:rsid w:val="00D56E7D"/>
    <w:rsid w:val="00D5743F"/>
    <w:rsid w:val="00D57466"/>
    <w:rsid w:val="00D57650"/>
    <w:rsid w:val="00D577CA"/>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45D"/>
    <w:rsid w:val="00D7353A"/>
    <w:rsid w:val="00D7402A"/>
    <w:rsid w:val="00D74081"/>
    <w:rsid w:val="00D7418F"/>
    <w:rsid w:val="00D741E9"/>
    <w:rsid w:val="00D74244"/>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77974"/>
    <w:rsid w:val="00D80195"/>
    <w:rsid w:val="00D801BC"/>
    <w:rsid w:val="00D801BF"/>
    <w:rsid w:val="00D80B2F"/>
    <w:rsid w:val="00D81379"/>
    <w:rsid w:val="00D8177D"/>
    <w:rsid w:val="00D81BA1"/>
    <w:rsid w:val="00D81C19"/>
    <w:rsid w:val="00D81FBB"/>
    <w:rsid w:val="00D821CD"/>
    <w:rsid w:val="00D822AC"/>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5FC3"/>
    <w:rsid w:val="00D860B3"/>
    <w:rsid w:val="00D86181"/>
    <w:rsid w:val="00D86490"/>
    <w:rsid w:val="00D865D1"/>
    <w:rsid w:val="00D86624"/>
    <w:rsid w:val="00D867E2"/>
    <w:rsid w:val="00D8694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4054"/>
    <w:rsid w:val="00D943C7"/>
    <w:rsid w:val="00D94711"/>
    <w:rsid w:val="00D94A56"/>
    <w:rsid w:val="00D94AD9"/>
    <w:rsid w:val="00D94B99"/>
    <w:rsid w:val="00D94CF9"/>
    <w:rsid w:val="00D94E37"/>
    <w:rsid w:val="00D955B9"/>
    <w:rsid w:val="00D956F7"/>
    <w:rsid w:val="00D95725"/>
    <w:rsid w:val="00D96015"/>
    <w:rsid w:val="00D96044"/>
    <w:rsid w:val="00D96422"/>
    <w:rsid w:val="00D96880"/>
    <w:rsid w:val="00D96CE3"/>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6BB"/>
    <w:rsid w:val="00DA279B"/>
    <w:rsid w:val="00DA3343"/>
    <w:rsid w:val="00DA38BE"/>
    <w:rsid w:val="00DA3A75"/>
    <w:rsid w:val="00DA3BEA"/>
    <w:rsid w:val="00DA4520"/>
    <w:rsid w:val="00DA487E"/>
    <w:rsid w:val="00DA4B01"/>
    <w:rsid w:val="00DA4B56"/>
    <w:rsid w:val="00DA50AA"/>
    <w:rsid w:val="00DA56C7"/>
    <w:rsid w:val="00DA58A2"/>
    <w:rsid w:val="00DA5A0C"/>
    <w:rsid w:val="00DA5CB1"/>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431"/>
    <w:rsid w:val="00DB487E"/>
    <w:rsid w:val="00DB4D6E"/>
    <w:rsid w:val="00DB520E"/>
    <w:rsid w:val="00DB5619"/>
    <w:rsid w:val="00DB5770"/>
    <w:rsid w:val="00DB588D"/>
    <w:rsid w:val="00DB649D"/>
    <w:rsid w:val="00DB6A32"/>
    <w:rsid w:val="00DB6BFB"/>
    <w:rsid w:val="00DB6DBB"/>
    <w:rsid w:val="00DB6E89"/>
    <w:rsid w:val="00DB6FB1"/>
    <w:rsid w:val="00DB72DB"/>
    <w:rsid w:val="00DB7535"/>
    <w:rsid w:val="00DB76B7"/>
    <w:rsid w:val="00DB7B5F"/>
    <w:rsid w:val="00DB7D7D"/>
    <w:rsid w:val="00DB7E78"/>
    <w:rsid w:val="00DC022D"/>
    <w:rsid w:val="00DC0362"/>
    <w:rsid w:val="00DC0595"/>
    <w:rsid w:val="00DC05AF"/>
    <w:rsid w:val="00DC1587"/>
    <w:rsid w:val="00DC16B4"/>
    <w:rsid w:val="00DC1C5B"/>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B05"/>
    <w:rsid w:val="00DC7B2B"/>
    <w:rsid w:val="00DC7E8E"/>
    <w:rsid w:val="00DD0176"/>
    <w:rsid w:val="00DD0B26"/>
    <w:rsid w:val="00DD110B"/>
    <w:rsid w:val="00DD1785"/>
    <w:rsid w:val="00DD2077"/>
    <w:rsid w:val="00DD21D3"/>
    <w:rsid w:val="00DD2AD4"/>
    <w:rsid w:val="00DD2EDE"/>
    <w:rsid w:val="00DD3141"/>
    <w:rsid w:val="00DD3657"/>
    <w:rsid w:val="00DD3806"/>
    <w:rsid w:val="00DD3DC0"/>
    <w:rsid w:val="00DD4A91"/>
    <w:rsid w:val="00DD4C73"/>
    <w:rsid w:val="00DD56DE"/>
    <w:rsid w:val="00DD5A95"/>
    <w:rsid w:val="00DD60A6"/>
    <w:rsid w:val="00DD62B8"/>
    <w:rsid w:val="00DD66C7"/>
    <w:rsid w:val="00DD68BF"/>
    <w:rsid w:val="00DD6949"/>
    <w:rsid w:val="00DD6A24"/>
    <w:rsid w:val="00DD6A9C"/>
    <w:rsid w:val="00DD733C"/>
    <w:rsid w:val="00DD7459"/>
    <w:rsid w:val="00DD7466"/>
    <w:rsid w:val="00DD74DC"/>
    <w:rsid w:val="00DD77F4"/>
    <w:rsid w:val="00DE05B8"/>
    <w:rsid w:val="00DE1276"/>
    <w:rsid w:val="00DE15E0"/>
    <w:rsid w:val="00DE1776"/>
    <w:rsid w:val="00DE1B3F"/>
    <w:rsid w:val="00DE1BF0"/>
    <w:rsid w:val="00DE1E00"/>
    <w:rsid w:val="00DE1E03"/>
    <w:rsid w:val="00DE2571"/>
    <w:rsid w:val="00DE261E"/>
    <w:rsid w:val="00DE2AF4"/>
    <w:rsid w:val="00DE3111"/>
    <w:rsid w:val="00DE33E2"/>
    <w:rsid w:val="00DE35AF"/>
    <w:rsid w:val="00DE391A"/>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6"/>
    <w:rsid w:val="00DE720B"/>
    <w:rsid w:val="00DE744F"/>
    <w:rsid w:val="00DE761F"/>
    <w:rsid w:val="00DE7713"/>
    <w:rsid w:val="00DE77B2"/>
    <w:rsid w:val="00DE77E5"/>
    <w:rsid w:val="00DE7C40"/>
    <w:rsid w:val="00DE7CD4"/>
    <w:rsid w:val="00DF0036"/>
    <w:rsid w:val="00DF0471"/>
    <w:rsid w:val="00DF0536"/>
    <w:rsid w:val="00DF05B5"/>
    <w:rsid w:val="00DF069F"/>
    <w:rsid w:val="00DF085A"/>
    <w:rsid w:val="00DF0985"/>
    <w:rsid w:val="00DF128A"/>
    <w:rsid w:val="00DF12EF"/>
    <w:rsid w:val="00DF1528"/>
    <w:rsid w:val="00DF1B1F"/>
    <w:rsid w:val="00DF27E7"/>
    <w:rsid w:val="00DF2A06"/>
    <w:rsid w:val="00DF2ABC"/>
    <w:rsid w:val="00DF3148"/>
    <w:rsid w:val="00DF3640"/>
    <w:rsid w:val="00DF39B7"/>
    <w:rsid w:val="00DF4478"/>
    <w:rsid w:val="00DF48B2"/>
    <w:rsid w:val="00DF4D73"/>
    <w:rsid w:val="00DF4ECE"/>
    <w:rsid w:val="00DF5381"/>
    <w:rsid w:val="00DF56B4"/>
    <w:rsid w:val="00DF5B89"/>
    <w:rsid w:val="00DF5BB4"/>
    <w:rsid w:val="00DF5CE6"/>
    <w:rsid w:val="00DF64FB"/>
    <w:rsid w:val="00DF68D0"/>
    <w:rsid w:val="00DF70F5"/>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2E2F"/>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3D0"/>
    <w:rsid w:val="00E073EE"/>
    <w:rsid w:val="00E07BDC"/>
    <w:rsid w:val="00E10A38"/>
    <w:rsid w:val="00E10DE7"/>
    <w:rsid w:val="00E10EF6"/>
    <w:rsid w:val="00E1164E"/>
    <w:rsid w:val="00E116AA"/>
    <w:rsid w:val="00E11EA5"/>
    <w:rsid w:val="00E12345"/>
    <w:rsid w:val="00E12365"/>
    <w:rsid w:val="00E12538"/>
    <w:rsid w:val="00E12811"/>
    <w:rsid w:val="00E1332C"/>
    <w:rsid w:val="00E13681"/>
    <w:rsid w:val="00E13AAA"/>
    <w:rsid w:val="00E13E86"/>
    <w:rsid w:val="00E141F2"/>
    <w:rsid w:val="00E143CF"/>
    <w:rsid w:val="00E14883"/>
    <w:rsid w:val="00E14885"/>
    <w:rsid w:val="00E14886"/>
    <w:rsid w:val="00E14E7B"/>
    <w:rsid w:val="00E1536D"/>
    <w:rsid w:val="00E1552F"/>
    <w:rsid w:val="00E1585B"/>
    <w:rsid w:val="00E15B3B"/>
    <w:rsid w:val="00E160D7"/>
    <w:rsid w:val="00E167DB"/>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465"/>
    <w:rsid w:val="00E24A59"/>
    <w:rsid w:val="00E24C27"/>
    <w:rsid w:val="00E24EF4"/>
    <w:rsid w:val="00E25319"/>
    <w:rsid w:val="00E25A4E"/>
    <w:rsid w:val="00E264E0"/>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403D"/>
    <w:rsid w:val="00E34D85"/>
    <w:rsid w:val="00E35C67"/>
    <w:rsid w:val="00E35E20"/>
    <w:rsid w:val="00E35E8F"/>
    <w:rsid w:val="00E35F27"/>
    <w:rsid w:val="00E3641B"/>
    <w:rsid w:val="00E3649A"/>
    <w:rsid w:val="00E36535"/>
    <w:rsid w:val="00E36629"/>
    <w:rsid w:val="00E36675"/>
    <w:rsid w:val="00E3680E"/>
    <w:rsid w:val="00E36865"/>
    <w:rsid w:val="00E36D1F"/>
    <w:rsid w:val="00E3722F"/>
    <w:rsid w:val="00E374BA"/>
    <w:rsid w:val="00E37953"/>
    <w:rsid w:val="00E402F1"/>
    <w:rsid w:val="00E4060F"/>
    <w:rsid w:val="00E407F8"/>
    <w:rsid w:val="00E40E42"/>
    <w:rsid w:val="00E4113B"/>
    <w:rsid w:val="00E4130A"/>
    <w:rsid w:val="00E4135D"/>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19B1"/>
    <w:rsid w:val="00E52716"/>
    <w:rsid w:val="00E52D19"/>
    <w:rsid w:val="00E53A35"/>
    <w:rsid w:val="00E53BD5"/>
    <w:rsid w:val="00E53FD4"/>
    <w:rsid w:val="00E545E7"/>
    <w:rsid w:val="00E54903"/>
    <w:rsid w:val="00E54AC2"/>
    <w:rsid w:val="00E54B71"/>
    <w:rsid w:val="00E54F62"/>
    <w:rsid w:val="00E54F69"/>
    <w:rsid w:val="00E55733"/>
    <w:rsid w:val="00E56682"/>
    <w:rsid w:val="00E56A6F"/>
    <w:rsid w:val="00E56F9F"/>
    <w:rsid w:val="00E577A5"/>
    <w:rsid w:val="00E57C57"/>
    <w:rsid w:val="00E60004"/>
    <w:rsid w:val="00E600B8"/>
    <w:rsid w:val="00E603A8"/>
    <w:rsid w:val="00E60897"/>
    <w:rsid w:val="00E60BBD"/>
    <w:rsid w:val="00E60FB7"/>
    <w:rsid w:val="00E61796"/>
    <w:rsid w:val="00E617B2"/>
    <w:rsid w:val="00E619FB"/>
    <w:rsid w:val="00E61A6C"/>
    <w:rsid w:val="00E61D76"/>
    <w:rsid w:val="00E61DB5"/>
    <w:rsid w:val="00E6205D"/>
    <w:rsid w:val="00E629D7"/>
    <w:rsid w:val="00E6310D"/>
    <w:rsid w:val="00E6344D"/>
    <w:rsid w:val="00E6363C"/>
    <w:rsid w:val="00E638B3"/>
    <w:rsid w:val="00E63A77"/>
    <w:rsid w:val="00E64385"/>
    <w:rsid w:val="00E64842"/>
    <w:rsid w:val="00E64AE4"/>
    <w:rsid w:val="00E651B9"/>
    <w:rsid w:val="00E65341"/>
    <w:rsid w:val="00E65945"/>
    <w:rsid w:val="00E659FA"/>
    <w:rsid w:val="00E65C2D"/>
    <w:rsid w:val="00E65F31"/>
    <w:rsid w:val="00E65F52"/>
    <w:rsid w:val="00E665CD"/>
    <w:rsid w:val="00E66639"/>
    <w:rsid w:val="00E66690"/>
    <w:rsid w:val="00E66C8E"/>
    <w:rsid w:val="00E66D9F"/>
    <w:rsid w:val="00E66E3C"/>
    <w:rsid w:val="00E66E99"/>
    <w:rsid w:val="00E67003"/>
    <w:rsid w:val="00E6712F"/>
    <w:rsid w:val="00E67222"/>
    <w:rsid w:val="00E6775F"/>
    <w:rsid w:val="00E67C35"/>
    <w:rsid w:val="00E67E91"/>
    <w:rsid w:val="00E707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7384"/>
    <w:rsid w:val="00E77B57"/>
    <w:rsid w:val="00E80341"/>
    <w:rsid w:val="00E806F0"/>
    <w:rsid w:val="00E80826"/>
    <w:rsid w:val="00E810E9"/>
    <w:rsid w:val="00E81A47"/>
    <w:rsid w:val="00E8209E"/>
    <w:rsid w:val="00E8214F"/>
    <w:rsid w:val="00E822A3"/>
    <w:rsid w:val="00E8319E"/>
    <w:rsid w:val="00E83462"/>
    <w:rsid w:val="00E838A7"/>
    <w:rsid w:val="00E83973"/>
    <w:rsid w:val="00E83C9B"/>
    <w:rsid w:val="00E83FB5"/>
    <w:rsid w:val="00E8407C"/>
    <w:rsid w:val="00E843A1"/>
    <w:rsid w:val="00E84481"/>
    <w:rsid w:val="00E8487A"/>
    <w:rsid w:val="00E848B3"/>
    <w:rsid w:val="00E84E2C"/>
    <w:rsid w:val="00E84E92"/>
    <w:rsid w:val="00E8510C"/>
    <w:rsid w:val="00E85135"/>
    <w:rsid w:val="00E851C6"/>
    <w:rsid w:val="00E852CB"/>
    <w:rsid w:val="00E853E1"/>
    <w:rsid w:val="00E8566D"/>
    <w:rsid w:val="00E85841"/>
    <w:rsid w:val="00E85E9A"/>
    <w:rsid w:val="00E85F04"/>
    <w:rsid w:val="00E860AE"/>
    <w:rsid w:val="00E861DE"/>
    <w:rsid w:val="00E8661C"/>
    <w:rsid w:val="00E86746"/>
    <w:rsid w:val="00E86A44"/>
    <w:rsid w:val="00E871FA"/>
    <w:rsid w:val="00E87525"/>
    <w:rsid w:val="00E87DF3"/>
    <w:rsid w:val="00E904FD"/>
    <w:rsid w:val="00E90AAF"/>
    <w:rsid w:val="00E90E70"/>
    <w:rsid w:val="00E9101F"/>
    <w:rsid w:val="00E9151C"/>
    <w:rsid w:val="00E919A1"/>
    <w:rsid w:val="00E924AA"/>
    <w:rsid w:val="00E927CF"/>
    <w:rsid w:val="00E92B05"/>
    <w:rsid w:val="00E92D04"/>
    <w:rsid w:val="00E930F4"/>
    <w:rsid w:val="00E93357"/>
    <w:rsid w:val="00E9360B"/>
    <w:rsid w:val="00E937A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97C68"/>
    <w:rsid w:val="00EA042A"/>
    <w:rsid w:val="00EA06B6"/>
    <w:rsid w:val="00EA0A0F"/>
    <w:rsid w:val="00EA1FB3"/>
    <w:rsid w:val="00EA21A8"/>
    <w:rsid w:val="00EA2633"/>
    <w:rsid w:val="00EA26C2"/>
    <w:rsid w:val="00EA26F5"/>
    <w:rsid w:val="00EA272D"/>
    <w:rsid w:val="00EA2B4C"/>
    <w:rsid w:val="00EA2FF0"/>
    <w:rsid w:val="00EA3347"/>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415"/>
    <w:rsid w:val="00EA7BFF"/>
    <w:rsid w:val="00EA7F97"/>
    <w:rsid w:val="00EB00CC"/>
    <w:rsid w:val="00EB1169"/>
    <w:rsid w:val="00EB11D5"/>
    <w:rsid w:val="00EB12BB"/>
    <w:rsid w:val="00EB194D"/>
    <w:rsid w:val="00EB1C62"/>
    <w:rsid w:val="00EB1F27"/>
    <w:rsid w:val="00EB2738"/>
    <w:rsid w:val="00EB2F5A"/>
    <w:rsid w:val="00EB33D3"/>
    <w:rsid w:val="00EB3453"/>
    <w:rsid w:val="00EB3944"/>
    <w:rsid w:val="00EB3B26"/>
    <w:rsid w:val="00EB3BE6"/>
    <w:rsid w:val="00EB4567"/>
    <w:rsid w:val="00EB483A"/>
    <w:rsid w:val="00EB4F78"/>
    <w:rsid w:val="00EB5346"/>
    <w:rsid w:val="00EB57E0"/>
    <w:rsid w:val="00EB5839"/>
    <w:rsid w:val="00EB5BFC"/>
    <w:rsid w:val="00EB5C12"/>
    <w:rsid w:val="00EB5E3E"/>
    <w:rsid w:val="00EB625E"/>
    <w:rsid w:val="00EB6665"/>
    <w:rsid w:val="00EB72D3"/>
    <w:rsid w:val="00EB775E"/>
    <w:rsid w:val="00EB7A2D"/>
    <w:rsid w:val="00EC0090"/>
    <w:rsid w:val="00EC0898"/>
    <w:rsid w:val="00EC0C8B"/>
    <w:rsid w:val="00EC1089"/>
    <w:rsid w:val="00EC270E"/>
    <w:rsid w:val="00EC2A02"/>
    <w:rsid w:val="00EC2B97"/>
    <w:rsid w:val="00EC2C75"/>
    <w:rsid w:val="00EC2D30"/>
    <w:rsid w:val="00EC2EF7"/>
    <w:rsid w:val="00EC300F"/>
    <w:rsid w:val="00EC32B0"/>
    <w:rsid w:val="00EC35CF"/>
    <w:rsid w:val="00EC3C71"/>
    <w:rsid w:val="00EC3DA2"/>
    <w:rsid w:val="00EC3ED0"/>
    <w:rsid w:val="00EC4354"/>
    <w:rsid w:val="00EC4BDF"/>
    <w:rsid w:val="00EC4C57"/>
    <w:rsid w:val="00EC4D07"/>
    <w:rsid w:val="00EC4E1A"/>
    <w:rsid w:val="00EC5169"/>
    <w:rsid w:val="00EC52CB"/>
    <w:rsid w:val="00EC5F8E"/>
    <w:rsid w:val="00EC6217"/>
    <w:rsid w:val="00EC6218"/>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0A5"/>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AFE"/>
    <w:rsid w:val="00EE4FCB"/>
    <w:rsid w:val="00EE53CD"/>
    <w:rsid w:val="00EE54D1"/>
    <w:rsid w:val="00EE5B8F"/>
    <w:rsid w:val="00EE5CEC"/>
    <w:rsid w:val="00EE5D83"/>
    <w:rsid w:val="00EE5D8C"/>
    <w:rsid w:val="00EE6324"/>
    <w:rsid w:val="00EE6937"/>
    <w:rsid w:val="00EE6973"/>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B6B"/>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597"/>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3E94"/>
    <w:rsid w:val="00F146C0"/>
    <w:rsid w:val="00F148F1"/>
    <w:rsid w:val="00F14A4C"/>
    <w:rsid w:val="00F14D43"/>
    <w:rsid w:val="00F158AF"/>
    <w:rsid w:val="00F1609D"/>
    <w:rsid w:val="00F16429"/>
    <w:rsid w:val="00F16731"/>
    <w:rsid w:val="00F16C98"/>
    <w:rsid w:val="00F16CFB"/>
    <w:rsid w:val="00F16DEF"/>
    <w:rsid w:val="00F16ED7"/>
    <w:rsid w:val="00F17392"/>
    <w:rsid w:val="00F17EA9"/>
    <w:rsid w:val="00F20238"/>
    <w:rsid w:val="00F2071C"/>
    <w:rsid w:val="00F20DAB"/>
    <w:rsid w:val="00F20DB4"/>
    <w:rsid w:val="00F21D83"/>
    <w:rsid w:val="00F22570"/>
    <w:rsid w:val="00F226C5"/>
    <w:rsid w:val="00F2283A"/>
    <w:rsid w:val="00F2291C"/>
    <w:rsid w:val="00F23247"/>
    <w:rsid w:val="00F2342F"/>
    <w:rsid w:val="00F23B75"/>
    <w:rsid w:val="00F23ED6"/>
    <w:rsid w:val="00F2407C"/>
    <w:rsid w:val="00F24A2D"/>
    <w:rsid w:val="00F24DB4"/>
    <w:rsid w:val="00F250EA"/>
    <w:rsid w:val="00F251A3"/>
    <w:rsid w:val="00F25C79"/>
    <w:rsid w:val="00F25C95"/>
    <w:rsid w:val="00F26067"/>
    <w:rsid w:val="00F26CBA"/>
    <w:rsid w:val="00F27F01"/>
    <w:rsid w:val="00F3056B"/>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966"/>
    <w:rsid w:val="00F339BC"/>
    <w:rsid w:val="00F33A78"/>
    <w:rsid w:val="00F33B07"/>
    <w:rsid w:val="00F33C0E"/>
    <w:rsid w:val="00F34461"/>
    <w:rsid w:val="00F34586"/>
    <w:rsid w:val="00F34617"/>
    <w:rsid w:val="00F34C6B"/>
    <w:rsid w:val="00F3504F"/>
    <w:rsid w:val="00F353E3"/>
    <w:rsid w:val="00F354B0"/>
    <w:rsid w:val="00F35848"/>
    <w:rsid w:val="00F3593F"/>
    <w:rsid w:val="00F35BBE"/>
    <w:rsid w:val="00F35E18"/>
    <w:rsid w:val="00F35FC3"/>
    <w:rsid w:val="00F35FCD"/>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978"/>
    <w:rsid w:val="00F43C39"/>
    <w:rsid w:val="00F43CCF"/>
    <w:rsid w:val="00F43E0B"/>
    <w:rsid w:val="00F44648"/>
    <w:rsid w:val="00F44B0F"/>
    <w:rsid w:val="00F44F3E"/>
    <w:rsid w:val="00F453A3"/>
    <w:rsid w:val="00F45A71"/>
    <w:rsid w:val="00F4606B"/>
    <w:rsid w:val="00F46609"/>
    <w:rsid w:val="00F46A9D"/>
    <w:rsid w:val="00F46E0F"/>
    <w:rsid w:val="00F47061"/>
    <w:rsid w:val="00F473DD"/>
    <w:rsid w:val="00F47541"/>
    <w:rsid w:val="00F476E4"/>
    <w:rsid w:val="00F47830"/>
    <w:rsid w:val="00F47A55"/>
    <w:rsid w:val="00F50977"/>
    <w:rsid w:val="00F50C08"/>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C75"/>
    <w:rsid w:val="00F53F6F"/>
    <w:rsid w:val="00F53FE5"/>
    <w:rsid w:val="00F54009"/>
    <w:rsid w:val="00F54015"/>
    <w:rsid w:val="00F541CB"/>
    <w:rsid w:val="00F544A5"/>
    <w:rsid w:val="00F54A3E"/>
    <w:rsid w:val="00F54AF1"/>
    <w:rsid w:val="00F552EA"/>
    <w:rsid w:val="00F55677"/>
    <w:rsid w:val="00F55973"/>
    <w:rsid w:val="00F56B59"/>
    <w:rsid w:val="00F56C2C"/>
    <w:rsid w:val="00F56D12"/>
    <w:rsid w:val="00F56DF1"/>
    <w:rsid w:val="00F572C8"/>
    <w:rsid w:val="00F57486"/>
    <w:rsid w:val="00F57FD5"/>
    <w:rsid w:val="00F601B3"/>
    <w:rsid w:val="00F6082C"/>
    <w:rsid w:val="00F60CE3"/>
    <w:rsid w:val="00F60FE9"/>
    <w:rsid w:val="00F61034"/>
    <w:rsid w:val="00F613F6"/>
    <w:rsid w:val="00F624AC"/>
    <w:rsid w:val="00F6274E"/>
    <w:rsid w:val="00F629D9"/>
    <w:rsid w:val="00F62D8F"/>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969"/>
    <w:rsid w:val="00F67CF7"/>
    <w:rsid w:val="00F67F6F"/>
    <w:rsid w:val="00F70450"/>
    <w:rsid w:val="00F70517"/>
    <w:rsid w:val="00F705C1"/>
    <w:rsid w:val="00F70A1C"/>
    <w:rsid w:val="00F7101A"/>
    <w:rsid w:val="00F711CC"/>
    <w:rsid w:val="00F71996"/>
    <w:rsid w:val="00F724D3"/>
    <w:rsid w:val="00F727A0"/>
    <w:rsid w:val="00F73144"/>
    <w:rsid w:val="00F73443"/>
    <w:rsid w:val="00F73503"/>
    <w:rsid w:val="00F737AF"/>
    <w:rsid w:val="00F73FA2"/>
    <w:rsid w:val="00F74235"/>
    <w:rsid w:val="00F743F7"/>
    <w:rsid w:val="00F74661"/>
    <w:rsid w:val="00F74787"/>
    <w:rsid w:val="00F74BD9"/>
    <w:rsid w:val="00F7523C"/>
    <w:rsid w:val="00F75700"/>
    <w:rsid w:val="00F7595D"/>
    <w:rsid w:val="00F75CBB"/>
    <w:rsid w:val="00F75D49"/>
    <w:rsid w:val="00F75D4E"/>
    <w:rsid w:val="00F75F66"/>
    <w:rsid w:val="00F7607A"/>
    <w:rsid w:val="00F76536"/>
    <w:rsid w:val="00F765FF"/>
    <w:rsid w:val="00F76953"/>
    <w:rsid w:val="00F76E9F"/>
    <w:rsid w:val="00F774C9"/>
    <w:rsid w:val="00F77AE1"/>
    <w:rsid w:val="00F77B91"/>
    <w:rsid w:val="00F80129"/>
    <w:rsid w:val="00F802FE"/>
    <w:rsid w:val="00F8043E"/>
    <w:rsid w:val="00F807CB"/>
    <w:rsid w:val="00F809EE"/>
    <w:rsid w:val="00F80B41"/>
    <w:rsid w:val="00F80F90"/>
    <w:rsid w:val="00F81B22"/>
    <w:rsid w:val="00F81D03"/>
    <w:rsid w:val="00F820BD"/>
    <w:rsid w:val="00F82107"/>
    <w:rsid w:val="00F8227E"/>
    <w:rsid w:val="00F8228F"/>
    <w:rsid w:val="00F823A0"/>
    <w:rsid w:val="00F828F4"/>
    <w:rsid w:val="00F82D28"/>
    <w:rsid w:val="00F82E69"/>
    <w:rsid w:val="00F8306E"/>
    <w:rsid w:val="00F836A8"/>
    <w:rsid w:val="00F83920"/>
    <w:rsid w:val="00F83963"/>
    <w:rsid w:val="00F83B13"/>
    <w:rsid w:val="00F83CFE"/>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8C6"/>
    <w:rsid w:val="00F930F3"/>
    <w:rsid w:val="00F93374"/>
    <w:rsid w:val="00F93767"/>
    <w:rsid w:val="00F93A4A"/>
    <w:rsid w:val="00F94024"/>
    <w:rsid w:val="00F941E7"/>
    <w:rsid w:val="00F941FC"/>
    <w:rsid w:val="00F9449D"/>
    <w:rsid w:val="00F944F6"/>
    <w:rsid w:val="00F951B7"/>
    <w:rsid w:val="00F95BA8"/>
    <w:rsid w:val="00F95C60"/>
    <w:rsid w:val="00F9688D"/>
    <w:rsid w:val="00F96B15"/>
    <w:rsid w:val="00F96DF1"/>
    <w:rsid w:val="00F9700B"/>
    <w:rsid w:val="00F97359"/>
    <w:rsid w:val="00F97C59"/>
    <w:rsid w:val="00F97DBC"/>
    <w:rsid w:val="00F97ECF"/>
    <w:rsid w:val="00FA01F8"/>
    <w:rsid w:val="00FA0242"/>
    <w:rsid w:val="00FA0F80"/>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3B63"/>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BDA"/>
    <w:rsid w:val="00FB6C2D"/>
    <w:rsid w:val="00FB7580"/>
    <w:rsid w:val="00FB7EFF"/>
    <w:rsid w:val="00FC022B"/>
    <w:rsid w:val="00FC02C0"/>
    <w:rsid w:val="00FC038C"/>
    <w:rsid w:val="00FC07DA"/>
    <w:rsid w:val="00FC0D02"/>
    <w:rsid w:val="00FC0D35"/>
    <w:rsid w:val="00FC0DD6"/>
    <w:rsid w:val="00FC11C9"/>
    <w:rsid w:val="00FC130F"/>
    <w:rsid w:val="00FC1413"/>
    <w:rsid w:val="00FC16F8"/>
    <w:rsid w:val="00FC1732"/>
    <w:rsid w:val="00FC1CEC"/>
    <w:rsid w:val="00FC2991"/>
    <w:rsid w:val="00FC2A2E"/>
    <w:rsid w:val="00FC30BB"/>
    <w:rsid w:val="00FC33DD"/>
    <w:rsid w:val="00FC3ADA"/>
    <w:rsid w:val="00FC44DD"/>
    <w:rsid w:val="00FC4846"/>
    <w:rsid w:val="00FC4A83"/>
    <w:rsid w:val="00FC4D70"/>
    <w:rsid w:val="00FC4FD8"/>
    <w:rsid w:val="00FC560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5AA"/>
    <w:rsid w:val="00FD1C5F"/>
    <w:rsid w:val="00FD224E"/>
    <w:rsid w:val="00FD2A88"/>
    <w:rsid w:val="00FD3344"/>
    <w:rsid w:val="00FD3614"/>
    <w:rsid w:val="00FD37ED"/>
    <w:rsid w:val="00FD3AE3"/>
    <w:rsid w:val="00FD3CBD"/>
    <w:rsid w:val="00FD4022"/>
    <w:rsid w:val="00FD40CD"/>
    <w:rsid w:val="00FD46FE"/>
    <w:rsid w:val="00FD49CC"/>
    <w:rsid w:val="00FD4C28"/>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D7DE5"/>
    <w:rsid w:val="00FE0042"/>
    <w:rsid w:val="00FE01F4"/>
    <w:rsid w:val="00FE082F"/>
    <w:rsid w:val="00FE1FD4"/>
    <w:rsid w:val="00FE25E4"/>
    <w:rsid w:val="00FE2BC1"/>
    <w:rsid w:val="00FE2CF1"/>
    <w:rsid w:val="00FE2D4B"/>
    <w:rsid w:val="00FE396E"/>
    <w:rsid w:val="00FE3A85"/>
    <w:rsid w:val="00FE40BE"/>
    <w:rsid w:val="00FE421B"/>
    <w:rsid w:val="00FE4991"/>
    <w:rsid w:val="00FE64AF"/>
    <w:rsid w:val="00FE69A4"/>
    <w:rsid w:val="00FE7082"/>
    <w:rsid w:val="00FE78AA"/>
    <w:rsid w:val="00FE79A8"/>
    <w:rsid w:val="00FF0028"/>
    <w:rsid w:val="00FF02EE"/>
    <w:rsid w:val="00FF036C"/>
    <w:rsid w:val="00FF07BC"/>
    <w:rsid w:val="00FF0AC2"/>
    <w:rsid w:val="00FF0EE5"/>
    <w:rsid w:val="00FF11B7"/>
    <w:rsid w:val="00FF1347"/>
    <w:rsid w:val="00FF1691"/>
    <w:rsid w:val="00FF1926"/>
    <w:rsid w:val="00FF19E9"/>
    <w:rsid w:val="00FF1BC5"/>
    <w:rsid w:val="00FF1EBB"/>
    <w:rsid w:val="00FF1EBC"/>
    <w:rsid w:val="00FF2245"/>
    <w:rsid w:val="00FF23A6"/>
    <w:rsid w:val="00FF269E"/>
    <w:rsid w:val="00FF292F"/>
    <w:rsid w:val="00FF3C78"/>
    <w:rsid w:val="00FF44C5"/>
    <w:rsid w:val="00FF486B"/>
    <w:rsid w:val="00FF4937"/>
    <w:rsid w:val="00FF4AB7"/>
    <w:rsid w:val="00FF4C08"/>
    <w:rsid w:val="00FF4D58"/>
    <w:rsid w:val="00FF523B"/>
    <w:rsid w:val="00FF5654"/>
    <w:rsid w:val="00FF587D"/>
    <w:rsid w:val="00FF5F28"/>
    <w:rsid w:val="00FF6A49"/>
    <w:rsid w:val="00FF6B0C"/>
    <w:rsid w:val="00FF6C36"/>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9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2F"/>
    <w:pPr>
      <w:spacing w:after="240" w:line="240" w:lineRule="auto"/>
    </w:pPr>
    <w:rPr>
      <w:rFonts w:ascii="Times New Roman" w:hAnsi="Times New Roman"/>
    </w:rPr>
  </w:style>
  <w:style w:type="paragraph" w:styleId="Heading1">
    <w:name w:val="heading 1"/>
    <w:basedOn w:val="Normal"/>
    <w:next w:val="Normal"/>
    <w:link w:val="Heading1Char"/>
    <w:uiPriority w:val="9"/>
    <w:qFormat/>
    <w:rsid w:val="009064A4"/>
    <w:pPr>
      <w:keepNext/>
      <w:keepLines/>
      <w:spacing w:before="440" w:after="220"/>
      <w:ind w:left="720" w:hanging="720"/>
      <w:outlineLvl w:val="0"/>
    </w:pPr>
    <w:rPr>
      <w:rFonts w:eastAsiaTheme="majorEastAsia" w:cstheme="majorBidi"/>
      <w:b/>
      <w:bCs/>
      <w:caps/>
      <w:szCs w:val="28"/>
    </w:rPr>
  </w:style>
  <w:style w:type="paragraph" w:styleId="Heading2">
    <w:name w:val="heading 2"/>
    <w:aliases w:val="H2"/>
    <w:next w:val="Normal"/>
    <w:link w:val="Heading2Char"/>
    <w:uiPriority w:val="9"/>
    <w:unhideWhenUsed/>
    <w:qFormat/>
    <w:rsid w:val="00464479"/>
    <w:pPr>
      <w:tabs>
        <w:tab w:val="left" w:pos="562"/>
      </w:tabs>
      <w:spacing w:before="440" w:after="220" w:line="240" w:lineRule="auto"/>
      <w:ind w:left="562" w:hanging="562"/>
      <w:contextualSpacing/>
      <w:outlineLvl w:val="1"/>
    </w:pPr>
    <w:rPr>
      <w:rFonts w:ascii="Times New Roman" w:eastAsiaTheme="minorHAnsi" w:hAnsi="Times New Roman" w:cstheme="majorBidi"/>
      <w:b/>
      <w:bCs/>
      <w:caps/>
      <w:szCs w:val="28"/>
      <w:lang w:val="en-GB"/>
    </w:rPr>
  </w:style>
  <w:style w:type="paragraph" w:styleId="Heading3">
    <w:name w:val="heading 3"/>
    <w:next w:val="Normal"/>
    <w:link w:val="Heading3Char"/>
    <w:unhideWhenUsed/>
    <w:qFormat/>
    <w:rsid w:val="00464479"/>
    <w:pPr>
      <w:keepNext/>
      <w:keepLines/>
      <w:tabs>
        <w:tab w:val="left" w:pos="567"/>
      </w:tabs>
      <w:spacing w:before="220" w:after="220" w:line="240" w:lineRule="auto"/>
      <w:ind w:left="562" w:hanging="562"/>
      <w:contextualSpacing/>
      <w:outlineLvl w:val="2"/>
    </w:pPr>
    <w:rPr>
      <w:rFonts w:ascii="Times New Roman Bold" w:hAnsi="Times New Roman Bold"/>
      <w:b/>
      <w:lang w:val="en-GB"/>
    </w:rPr>
  </w:style>
  <w:style w:type="paragraph" w:styleId="Heading4">
    <w:name w:val="heading 4"/>
    <w:next w:val="Normal"/>
    <w:link w:val="Heading4Char"/>
    <w:unhideWhenUsed/>
    <w:qFormat/>
    <w:rsid w:val="00625E29"/>
    <w:pPr>
      <w:spacing w:before="220" w:after="0" w:line="240" w:lineRule="auto"/>
      <w:contextualSpacing/>
      <w:outlineLvl w:val="3"/>
    </w:pPr>
    <w:rPr>
      <w:rFonts w:ascii="Times New Roman" w:hAnsi="Times New Roman"/>
      <w:bCs/>
      <w:u w:val="single"/>
    </w:rPr>
  </w:style>
  <w:style w:type="paragraph" w:styleId="Heading5">
    <w:name w:val="heading 5"/>
    <w:next w:val="Normal"/>
    <w:link w:val="Heading5Char"/>
    <w:unhideWhenUsed/>
    <w:qFormat/>
    <w:rsid w:val="00F16ED7"/>
    <w:pPr>
      <w:keepNext/>
      <w:keepLines/>
      <w:spacing w:before="220" w:after="0" w:line="240" w:lineRule="auto"/>
      <w:contextualSpacing/>
      <w:outlineLvl w:val="4"/>
    </w:pPr>
    <w:rPr>
      <w:rFonts w:ascii="Times New Roman" w:hAnsi="Times New Roman"/>
      <w:i/>
      <w:lang w:val="en-GB"/>
    </w:rPr>
  </w:style>
  <w:style w:type="paragraph" w:styleId="Heading6">
    <w:name w:val="heading 6"/>
    <w:basedOn w:val="Normal"/>
    <w:next w:val="Normal"/>
    <w:link w:val="Heading6Char"/>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customStyle="1" w:styleId="Heading3-AnnexIV">
    <w:name w:val="Heading 3 - AnnexIV"/>
    <w:qFormat/>
    <w:rsid w:val="008E6160"/>
    <w:pPr>
      <w:spacing w:before="240" w:after="240" w:line="240" w:lineRule="auto"/>
      <w:contextualSpacing/>
      <w:outlineLvl w:val="2"/>
    </w:pPr>
    <w:rPr>
      <w:rFonts w:ascii="Times New Roman" w:hAnsi="Times New Roman"/>
      <w:b/>
      <w:szCs w:val="24"/>
      <w:lang w:val="en-CA" w:eastAsia="en-CA"/>
    </w:rPr>
  </w:style>
  <w:style w:type="paragraph" w:styleId="ListParagraph">
    <w:name w:val="List Paragraph"/>
    <w:basedOn w:val="Normal"/>
    <w:uiPriority w:val="34"/>
    <w:qFormat/>
    <w:rsid w:val="007A3E71"/>
    <w:pPr>
      <w:ind w:left="720"/>
    </w:pPr>
    <w:rPr>
      <w:rFonts w:eastAsiaTheme="minorHAnsi"/>
      <w:lang w:val="en-CA"/>
    </w:rPr>
  </w:style>
  <w:style w:type="character" w:customStyle="1" w:styleId="Heading1Char">
    <w:name w:val="Heading 1 Char"/>
    <w:basedOn w:val="DefaultParagraphFont"/>
    <w:link w:val="Heading1"/>
    <w:uiPriority w:val="9"/>
    <w:rsid w:val="009064A4"/>
    <w:rPr>
      <w:rFonts w:ascii="Times New Roman" w:eastAsiaTheme="majorEastAsia" w:hAnsi="Times New Roman" w:cstheme="majorBidi"/>
      <w:b/>
      <w:bCs/>
      <w:caps/>
      <w:szCs w:val="28"/>
      <w:shd w:val="clear" w:color="auto" w:fill="auto"/>
    </w:rPr>
  </w:style>
  <w:style w:type="character" w:customStyle="1" w:styleId="Heading2Char">
    <w:name w:val="Heading 2 Char"/>
    <w:aliases w:val="H2 Char"/>
    <w:basedOn w:val="DefaultParagraphFont"/>
    <w:link w:val="Heading2"/>
    <w:uiPriority w:val="9"/>
    <w:rsid w:val="00464479"/>
    <w:rPr>
      <w:rFonts w:ascii="Times New Roman" w:eastAsiaTheme="minorHAnsi" w:hAnsi="Times New Roman" w:cstheme="majorBidi"/>
      <w:b/>
      <w:bCs/>
      <w:caps/>
      <w:szCs w:val="28"/>
      <w:lang w:val="en-GB"/>
    </w:rPr>
  </w:style>
  <w:style w:type="character" w:customStyle="1" w:styleId="Heading3Char">
    <w:name w:val="Heading 3 Char"/>
    <w:basedOn w:val="DefaultParagraphFont"/>
    <w:link w:val="Heading3"/>
    <w:rsid w:val="00464479"/>
    <w:rPr>
      <w:rFonts w:ascii="Times New Roman Bold" w:hAnsi="Times New Roman Bold"/>
      <w:b/>
      <w:lang w:val="en-GB"/>
    </w:rPr>
  </w:style>
  <w:style w:type="character" w:customStyle="1" w:styleId="Heading4Char">
    <w:name w:val="Heading 4 Char"/>
    <w:basedOn w:val="DefaultParagraphFont"/>
    <w:link w:val="Heading4"/>
    <w:rsid w:val="00625E29"/>
    <w:rPr>
      <w:rFonts w:ascii="Times New Roman" w:hAnsi="Times New Roman"/>
      <w:bCs/>
      <w:u w:val="single"/>
    </w:rPr>
  </w:style>
  <w:style w:type="character" w:customStyle="1" w:styleId="Heading5Char">
    <w:name w:val="Heading 5 Char"/>
    <w:basedOn w:val="DefaultParagraphFont"/>
    <w:link w:val="Heading5"/>
    <w:rsid w:val="00F16ED7"/>
    <w:rPr>
      <w:rFonts w:ascii="Times New Roman" w:hAnsi="Times New Roman"/>
      <w:i/>
      <w:lang w:val="en-GB"/>
    </w:rPr>
  </w:style>
  <w:style w:type="character" w:customStyle="1" w:styleId="Heading6Char">
    <w:name w:val="Heading 6 Char"/>
    <w:basedOn w:val="DefaultParagraphFont"/>
    <w:link w:val="Heading6"/>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56762"/>
    <w:rPr>
      <w:rFonts w:asciiTheme="majorHAnsi" w:eastAsiaTheme="majorEastAsia" w:hAnsiTheme="majorHAnsi" w:cstheme="majorBidi"/>
      <w:i/>
      <w:iCs/>
      <w:color w:val="404040" w:themeColor="text1" w:themeTint="BF"/>
      <w:sz w:val="20"/>
      <w:szCs w:val="20"/>
    </w:rPr>
  </w:style>
  <w:style w:type="paragraph" w:customStyle="1" w:styleId="Heading3-AnnexIIIb">
    <w:name w:val="Heading 3 - AnnexIIIb"/>
    <w:qFormat/>
    <w:rsid w:val="00B760E9"/>
    <w:pPr>
      <w:spacing w:before="220" w:after="0" w:line="240" w:lineRule="auto"/>
      <w:contextualSpacing/>
      <w:outlineLvl w:val="2"/>
    </w:pPr>
    <w:rPr>
      <w:rFonts w:ascii="Times New Roman" w:hAnsi="Times New Roman"/>
      <w:b/>
    </w:rPr>
  </w:style>
  <w:style w:type="paragraph" w:customStyle="1" w:styleId="Heading3-PL">
    <w:name w:val="Heading 3 - PL"/>
    <w:qFormat/>
    <w:rsid w:val="00ED20A5"/>
    <w:pPr>
      <w:tabs>
        <w:tab w:val="left" w:pos="562"/>
      </w:tabs>
      <w:spacing w:before="440" w:after="220" w:line="240" w:lineRule="auto"/>
      <w:contextualSpacing/>
      <w:outlineLvl w:val="2"/>
    </w:pPr>
    <w:rPr>
      <w:rFonts w:ascii="Times New Roman" w:eastAsia="Times New Roman" w:hAnsi="Times New Roman"/>
      <w:b/>
      <w:szCs w:val="24"/>
      <w:lang w:val="en-GB" w:eastAsia="en-CA"/>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1"/>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AnnexI">
    <w:name w:val="EPARSectionHeading - AnnexI"/>
    <w:basedOn w:val="Normal"/>
    <w:qFormat/>
    <w:rsid w:val="00BF462C"/>
    <w:pPr>
      <w:jc w:val="center"/>
      <w:outlineLvl w:val="0"/>
    </w:pPr>
    <w:rPr>
      <w:b/>
      <w:caps/>
    </w:rPr>
  </w:style>
  <w:style w:type="paragraph" w:customStyle="1" w:styleId="EPARSubHeading">
    <w:name w:val="EPARSubHeading"/>
    <w:basedOn w:val="Normal"/>
    <w:qFormat/>
    <w:rsid w:val="00BF462C"/>
    <w:pPr>
      <w:spacing w:before="240"/>
      <w:jc w:val="center"/>
      <w:outlineLvl w:val="0"/>
    </w:pPr>
    <w:rPr>
      <w:b/>
      <w:caps/>
    </w:rPr>
  </w:style>
  <w:style w:type="paragraph" w:customStyle="1" w:styleId="TitleA">
    <w:name w:val="Title A"/>
    <w:basedOn w:val="EPARSubHeading"/>
    <w:qFormat/>
    <w:rsid w:val="00BF462C"/>
    <w:pPr>
      <w:spacing w:before="0" w:after="0"/>
    </w:pPr>
  </w:style>
  <w:style w:type="paragraph" w:customStyle="1" w:styleId="TitleB">
    <w:name w:val="Title B"/>
    <w:qFormat/>
    <w:rsid w:val="0029389E"/>
    <w:pPr>
      <w:tabs>
        <w:tab w:val="left" w:pos="567"/>
      </w:tabs>
      <w:spacing w:before="440" w:after="220" w:line="240" w:lineRule="auto"/>
      <w:ind w:left="562" w:hanging="562"/>
      <w:contextualSpacing/>
      <w:outlineLvl w:val="1"/>
    </w:pPr>
    <w:rPr>
      <w:rFonts w:ascii="Times New Roman" w:eastAsiaTheme="majorEastAsia" w:hAnsi="Times New Roman" w:cstheme="majorBidi"/>
      <w:b/>
      <w:bCs/>
      <w:caps/>
      <w:szCs w:val="28"/>
      <w:lang w:val="en-CA"/>
    </w:rPr>
  </w:style>
  <w:style w:type="character" w:styleId="PlaceholderText">
    <w:name w:val="Placeholder Text"/>
    <w:basedOn w:val="DefaultParagraphFont"/>
    <w:uiPriority w:val="99"/>
    <w:rsid w:val="0084077A"/>
    <w:rPr>
      <w:color w:val="808080"/>
    </w:rPr>
  </w:style>
  <w:style w:type="paragraph" w:styleId="Header">
    <w:name w:val="header"/>
    <w:basedOn w:val="Normal"/>
    <w:link w:val="HeaderChar"/>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nhideWhenUsed/>
    <w:rsid w:val="00FA48EC"/>
    <w:pPr>
      <w:tabs>
        <w:tab w:val="center" w:pos="4680"/>
        <w:tab w:val="right" w:pos="9360"/>
      </w:tabs>
    </w:pPr>
  </w:style>
  <w:style w:type="character" w:customStyle="1" w:styleId="FooterChar">
    <w:name w:val="Footer Char"/>
    <w:basedOn w:val="DefaultParagraphFont"/>
    <w:link w:val="Footer"/>
    <w:rsid w:val="00FA48EC"/>
    <w:rPr>
      <w:rFonts w:ascii="Times New Roman" w:hAnsi="Times New Roman"/>
    </w:rPr>
  </w:style>
  <w:style w:type="character" w:styleId="FootnoteReference">
    <w:name w:val="footnote reference"/>
    <w:basedOn w:val="DefaultParagraphFont"/>
    <w:uiPriority w:val="99"/>
    <w:rsid w:val="008D2561"/>
    <w:rPr>
      <w:vertAlign w:val="superscript"/>
    </w:rPr>
  </w:style>
  <w:style w:type="paragraph" w:styleId="FootnoteText">
    <w:name w:val="footnote text"/>
    <w:basedOn w:val="Normal"/>
    <w:link w:val="FootnoteTextChar"/>
    <w:uiPriority w:val="99"/>
    <w:rsid w:val="008D2561"/>
    <w:rPr>
      <w:sz w:val="20"/>
    </w:rPr>
  </w:style>
  <w:style w:type="character" w:customStyle="1" w:styleId="FootnoteTextChar">
    <w:name w:val="Footnote Text Char"/>
    <w:basedOn w:val="DefaultParagraphFont"/>
    <w:link w:val="FootnoteText"/>
    <w:uiPriority w:val="99"/>
    <w:rsid w:val="008D2561"/>
    <w:rPr>
      <w:rFonts w:ascii="Times New Roman" w:hAnsi="Times New Roman"/>
      <w:sz w:val="20"/>
    </w:rPr>
  </w:style>
  <w:style w:type="paragraph" w:styleId="Title">
    <w:name w:val="Title"/>
    <w:basedOn w:val="Normal"/>
    <w:next w:val="Heading1"/>
    <w:link w:val="TitleChar"/>
    <w:uiPriority w:val="10"/>
    <w:qFormat/>
    <w:rsid w:val="008D2561"/>
    <w:pPr>
      <w:spacing w:before="240" w:after="220"/>
      <w:jc w:val="center"/>
    </w:pPr>
    <w:rPr>
      <w:rFonts w:ascii="Times New Roman Bold" w:eastAsiaTheme="majorEastAsia" w:hAnsi="Times New Roman Bold" w:cstheme="majorBidi"/>
      <w:b/>
      <w:caps/>
      <w:spacing w:val="5"/>
      <w:kern w:val="28"/>
      <w:szCs w:val="52"/>
      <w:lang w:val="en-CA"/>
    </w:rPr>
  </w:style>
  <w:style w:type="character" w:customStyle="1" w:styleId="TitleChar">
    <w:name w:val="Title Char"/>
    <w:basedOn w:val="DefaultParagraphFont"/>
    <w:link w:val="Title"/>
    <w:uiPriority w:val="10"/>
    <w:rsid w:val="008D2561"/>
    <w:rPr>
      <w:rFonts w:ascii="Times New Roman Bold" w:eastAsiaTheme="majorEastAsia" w:hAnsi="Times New Roman Bold" w:cstheme="majorBidi"/>
      <w:b/>
      <w:caps/>
      <w:spacing w:val="5"/>
      <w:kern w:val="28"/>
      <w:szCs w:val="52"/>
      <w:lang w:val="en-CA"/>
    </w:rPr>
  </w:style>
  <w:style w:type="character" w:styleId="EndnoteReference">
    <w:name w:val="endnote reference"/>
    <w:basedOn w:val="DefaultParagraphFont"/>
    <w:uiPriority w:val="99"/>
    <w:semiHidden/>
    <w:unhideWhenUsed/>
    <w:rsid w:val="008D2561"/>
    <w:rPr>
      <w:vertAlign w:val="superscript"/>
    </w:rPr>
  </w:style>
  <w:style w:type="paragraph" w:styleId="EndnoteText">
    <w:name w:val="endnote text"/>
    <w:basedOn w:val="Normal"/>
    <w:link w:val="EndnoteTextChar"/>
    <w:rsid w:val="008D2561"/>
    <w:pPr>
      <w:tabs>
        <w:tab w:val="left" w:pos="567"/>
      </w:tabs>
    </w:pPr>
    <w:rPr>
      <w:rFonts w:eastAsia="Times New Roman" w:cs="Times New Roman"/>
      <w:szCs w:val="20"/>
      <w:lang w:val="en-GB"/>
    </w:rPr>
  </w:style>
  <w:style w:type="character" w:customStyle="1" w:styleId="EndnoteTextChar">
    <w:name w:val="Endnote Text Char"/>
    <w:basedOn w:val="DefaultParagraphFont"/>
    <w:link w:val="EndnoteText"/>
    <w:rsid w:val="008D2561"/>
    <w:rPr>
      <w:rFonts w:ascii="Times New Roman" w:eastAsia="Times New Roman" w:hAnsi="Times New Roman" w:cs="Times New Roman"/>
      <w:szCs w:val="20"/>
      <w:lang w:val="en-GB"/>
    </w:rPr>
  </w:style>
  <w:style w:type="character" w:styleId="Hyperlink">
    <w:name w:val="Hyperlink"/>
    <w:basedOn w:val="DefaultParagraphFont"/>
    <w:unhideWhenUsed/>
    <w:rsid w:val="008D2561"/>
    <w:rPr>
      <w:color w:val="0000FF" w:themeColor="hyperlink"/>
      <w:u w:val="single"/>
    </w:rPr>
  </w:style>
  <w:style w:type="character" w:styleId="IntenseEmphasis">
    <w:name w:val="Intense Emphasis"/>
    <w:basedOn w:val="DefaultParagraphFont"/>
    <w:uiPriority w:val="21"/>
    <w:qFormat/>
    <w:rsid w:val="008D2561"/>
    <w:rPr>
      <w:b/>
      <w:bCs/>
      <w:i/>
      <w:iCs/>
      <w:color w:val="4F81BD" w:themeColor="accent1"/>
    </w:rPr>
  </w:style>
  <w:style w:type="paragraph" w:styleId="IntenseQuote">
    <w:name w:val="Intense Quote"/>
    <w:basedOn w:val="Normal"/>
    <w:next w:val="Normal"/>
    <w:link w:val="IntenseQuoteChar"/>
    <w:uiPriority w:val="30"/>
    <w:qFormat/>
    <w:rsid w:val="008D2561"/>
    <w:pPr>
      <w:pBdr>
        <w:bottom w:val="single" w:sz="4" w:space="4" w:color="4F81BD" w:themeColor="accent1"/>
      </w:pBdr>
      <w:spacing w:before="200" w:after="280"/>
      <w:ind w:left="936" w:right="936"/>
    </w:pPr>
    <w:rPr>
      <w:rFonts w:eastAsiaTheme="minorHAnsi"/>
      <w:b/>
      <w:bCs/>
      <w:i/>
      <w:iCs/>
      <w:color w:val="4F81BD" w:themeColor="accent1"/>
      <w:lang w:val="en-CA"/>
    </w:rPr>
  </w:style>
  <w:style w:type="character" w:customStyle="1" w:styleId="IntenseQuoteChar">
    <w:name w:val="Intense Quote Char"/>
    <w:basedOn w:val="DefaultParagraphFont"/>
    <w:link w:val="IntenseQuote"/>
    <w:uiPriority w:val="30"/>
    <w:rsid w:val="008D2561"/>
    <w:rPr>
      <w:rFonts w:ascii="Times New Roman" w:eastAsiaTheme="minorHAnsi" w:hAnsi="Times New Roman"/>
      <w:b/>
      <w:bCs/>
      <w:i/>
      <w:iCs/>
      <w:color w:val="4F81BD" w:themeColor="accent1"/>
      <w:lang w:val="en-CA"/>
    </w:rPr>
  </w:style>
  <w:style w:type="paragraph" w:styleId="ListBullet">
    <w:name w:val="List Bullet"/>
    <w:basedOn w:val="Normal"/>
    <w:uiPriority w:val="99"/>
    <w:unhideWhenUsed/>
    <w:rsid w:val="008D2561"/>
    <w:pPr>
      <w:tabs>
        <w:tab w:val="num" w:pos="567"/>
      </w:tabs>
      <w:ind w:left="567" w:hanging="567"/>
    </w:pPr>
    <w:rPr>
      <w:rFonts w:eastAsia="Times New Roman" w:cs="Times New Roman"/>
      <w:szCs w:val="24"/>
      <w:lang w:val="en-CA" w:eastAsia="en-CA"/>
    </w:rPr>
  </w:style>
  <w:style w:type="paragraph" w:styleId="ListBullet2">
    <w:name w:val="List Bullet 2"/>
    <w:basedOn w:val="Bullet2"/>
    <w:uiPriority w:val="99"/>
    <w:rsid w:val="008D2561"/>
    <w:pPr>
      <w:ind w:left="1440"/>
    </w:pPr>
  </w:style>
  <w:style w:type="paragraph" w:styleId="ListBullet3">
    <w:name w:val="List Bullet 3"/>
    <w:basedOn w:val="Bullet3"/>
    <w:uiPriority w:val="99"/>
    <w:rsid w:val="008D2561"/>
  </w:style>
  <w:style w:type="paragraph" w:styleId="ListBullet4">
    <w:name w:val="List Bullet 4"/>
    <w:basedOn w:val="Normal"/>
    <w:uiPriority w:val="99"/>
    <w:rsid w:val="008D2561"/>
    <w:pPr>
      <w:ind w:left="1440" w:hanging="360"/>
    </w:pPr>
  </w:style>
  <w:style w:type="paragraph" w:styleId="ListBullet5">
    <w:name w:val="List Bullet 5"/>
    <w:basedOn w:val="Normal"/>
    <w:uiPriority w:val="99"/>
    <w:rsid w:val="008D2561"/>
    <w:pPr>
      <w:ind w:left="1800" w:hanging="360"/>
    </w:pPr>
  </w:style>
  <w:style w:type="paragraph" w:styleId="ListContinue">
    <w:name w:val="List Continue"/>
    <w:basedOn w:val="Normal"/>
    <w:uiPriority w:val="99"/>
    <w:rsid w:val="008D2561"/>
    <w:pPr>
      <w:tabs>
        <w:tab w:val="left" w:pos="567"/>
      </w:tabs>
    </w:pPr>
  </w:style>
  <w:style w:type="paragraph" w:styleId="ListContinue2">
    <w:name w:val="List Continue 2"/>
    <w:basedOn w:val="Normal"/>
    <w:uiPriority w:val="99"/>
    <w:rsid w:val="008D2561"/>
    <w:pPr>
      <w:tabs>
        <w:tab w:val="left" w:pos="567"/>
      </w:tabs>
      <w:ind w:left="720"/>
    </w:pPr>
  </w:style>
  <w:style w:type="paragraph" w:styleId="ListNumber">
    <w:name w:val="List Number"/>
    <w:basedOn w:val="Normal"/>
    <w:uiPriority w:val="99"/>
    <w:rsid w:val="008D2561"/>
    <w:pPr>
      <w:tabs>
        <w:tab w:val="left" w:pos="567"/>
      </w:tabs>
      <w:ind w:left="567" w:hanging="567"/>
    </w:pPr>
  </w:style>
  <w:style w:type="paragraph" w:styleId="ListNumber2">
    <w:name w:val="List Number 2"/>
    <w:basedOn w:val="Normal"/>
    <w:uiPriority w:val="99"/>
    <w:rsid w:val="008D2561"/>
    <w:pPr>
      <w:tabs>
        <w:tab w:val="left" w:pos="567"/>
      </w:tabs>
      <w:ind w:left="1134" w:hanging="567"/>
    </w:pPr>
  </w:style>
  <w:style w:type="paragraph" w:styleId="ListNumber3">
    <w:name w:val="List Number 3"/>
    <w:basedOn w:val="Normal"/>
    <w:uiPriority w:val="99"/>
    <w:rsid w:val="008D2561"/>
    <w:pPr>
      <w:tabs>
        <w:tab w:val="left" w:pos="567"/>
      </w:tabs>
      <w:ind w:left="1644" w:hanging="567"/>
    </w:pPr>
  </w:style>
  <w:style w:type="paragraph" w:styleId="ListNumber4">
    <w:name w:val="List Number 4"/>
    <w:basedOn w:val="Normal"/>
    <w:uiPriority w:val="99"/>
    <w:rsid w:val="008D2561"/>
    <w:pPr>
      <w:tabs>
        <w:tab w:val="left" w:pos="567"/>
      </w:tabs>
      <w:ind w:left="2007" w:hanging="567"/>
    </w:pPr>
  </w:style>
  <w:style w:type="paragraph" w:styleId="ListNumber5">
    <w:name w:val="List Number 5"/>
    <w:basedOn w:val="Normal"/>
    <w:uiPriority w:val="99"/>
    <w:rsid w:val="008D2561"/>
    <w:pPr>
      <w:tabs>
        <w:tab w:val="left" w:pos="567"/>
      </w:tabs>
      <w:ind w:left="2364" w:hanging="567"/>
    </w:pPr>
  </w:style>
  <w:style w:type="table" w:styleId="TableProfessional">
    <w:name w:val="Table Professional"/>
    <w:basedOn w:val="TableNormal"/>
    <w:uiPriority w:val="99"/>
    <w:semiHidden/>
    <w:unhideWhenUsed/>
    <w:rsid w:val="008D2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8D2561"/>
    <w:rPr>
      <w:b/>
      <w:bCs/>
    </w:rPr>
  </w:style>
  <w:style w:type="paragraph" w:styleId="Subtitle">
    <w:name w:val="Subtitle"/>
    <w:basedOn w:val="Normal"/>
    <w:next w:val="Normal"/>
    <w:link w:val="SubtitleChar"/>
    <w:uiPriority w:val="11"/>
    <w:qFormat/>
    <w:rsid w:val="008D2561"/>
    <w:pPr>
      <w:numPr>
        <w:ilvl w:val="1"/>
      </w:numPr>
    </w:pPr>
    <w:rPr>
      <w:rFonts w:asciiTheme="majorHAnsi" w:eastAsiaTheme="majorEastAsia" w:hAnsiTheme="majorHAnsi" w:cstheme="majorBidi"/>
      <w:i/>
      <w:iCs/>
      <w:color w:val="4F81BD" w:themeColor="accent1"/>
      <w:spacing w:val="15"/>
      <w:sz w:val="24"/>
      <w:szCs w:val="24"/>
      <w:lang w:val="en-CA"/>
    </w:rPr>
  </w:style>
  <w:style w:type="character" w:customStyle="1" w:styleId="SubtitleChar">
    <w:name w:val="Subtitle Char"/>
    <w:basedOn w:val="DefaultParagraphFont"/>
    <w:link w:val="Subtitle"/>
    <w:uiPriority w:val="11"/>
    <w:rsid w:val="008D2561"/>
    <w:rPr>
      <w:rFonts w:asciiTheme="majorHAnsi" w:eastAsiaTheme="majorEastAsia" w:hAnsiTheme="majorHAnsi" w:cstheme="majorBidi"/>
      <w:i/>
      <w:iCs/>
      <w:color w:val="4F81BD" w:themeColor="accent1"/>
      <w:spacing w:val="15"/>
      <w:sz w:val="24"/>
      <w:szCs w:val="24"/>
      <w:lang w:val="en-CA"/>
    </w:rPr>
  </w:style>
  <w:style w:type="character" w:styleId="SubtleReference">
    <w:name w:val="Subtle Reference"/>
    <w:basedOn w:val="DefaultParagraphFont"/>
    <w:uiPriority w:val="31"/>
    <w:qFormat/>
    <w:rsid w:val="008D2561"/>
    <w:rPr>
      <w:smallCaps/>
      <w:color w:val="C0504D" w:themeColor="accent2"/>
      <w:u w:val="single"/>
    </w:rPr>
  </w:style>
  <w:style w:type="table" w:styleId="TableGrid">
    <w:name w:val="Table Grid"/>
    <w:basedOn w:val="TableNormal"/>
    <w:uiPriority w:val="59"/>
    <w:rsid w:val="008D2561"/>
    <w:pPr>
      <w:spacing w:after="0" w:line="240" w:lineRule="auto"/>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qFormat/>
    <w:rsid w:val="008D2561"/>
    <w:pPr>
      <w:tabs>
        <w:tab w:val="left" w:pos="440"/>
        <w:tab w:val="right" w:leader="dot" w:pos="9350"/>
      </w:tabs>
      <w:spacing w:after="40"/>
    </w:pPr>
    <w:rPr>
      <w:rFonts w:eastAsiaTheme="minorHAnsi"/>
      <w:lang w:val="en-CA"/>
    </w:rPr>
  </w:style>
  <w:style w:type="paragraph" w:styleId="TOC2">
    <w:name w:val="toc 2"/>
    <w:basedOn w:val="Normal"/>
    <w:next w:val="Normal"/>
    <w:uiPriority w:val="39"/>
    <w:unhideWhenUsed/>
    <w:qFormat/>
    <w:rsid w:val="008D2561"/>
    <w:pPr>
      <w:spacing w:after="40"/>
      <w:ind w:left="221"/>
    </w:pPr>
    <w:rPr>
      <w:rFonts w:eastAsiaTheme="minorHAnsi"/>
      <w:lang w:val="en-CA"/>
    </w:rPr>
  </w:style>
  <w:style w:type="paragraph" w:styleId="TOC3">
    <w:name w:val="toc 3"/>
    <w:basedOn w:val="Normal"/>
    <w:next w:val="Normal"/>
    <w:uiPriority w:val="39"/>
    <w:unhideWhenUsed/>
    <w:qFormat/>
    <w:rsid w:val="008D2561"/>
    <w:pPr>
      <w:spacing w:after="40"/>
      <w:ind w:left="442"/>
    </w:pPr>
  </w:style>
  <w:style w:type="paragraph" w:styleId="TOCHeading">
    <w:name w:val="TOC Heading"/>
    <w:basedOn w:val="Heading1"/>
    <w:next w:val="Normal"/>
    <w:uiPriority w:val="39"/>
    <w:unhideWhenUsed/>
    <w:qFormat/>
    <w:rsid w:val="008D2561"/>
    <w:pPr>
      <w:tabs>
        <w:tab w:val="left" w:pos="567"/>
      </w:tabs>
      <w:spacing w:before="480" w:after="0" w:line="360" w:lineRule="auto"/>
      <w:ind w:left="562" w:hanging="562"/>
      <w:outlineLvl w:val="9"/>
    </w:pPr>
  </w:style>
  <w:style w:type="paragraph" w:customStyle="1" w:styleId="NumberText">
    <w:name w:val="Number Text"/>
    <w:basedOn w:val="Normal"/>
    <w:uiPriority w:val="10"/>
    <w:qFormat/>
    <w:rsid w:val="008D2561"/>
    <w:pPr>
      <w:spacing w:before="80" w:after="80"/>
      <w:ind w:hanging="360"/>
    </w:pPr>
    <w:rPr>
      <w:sz w:val="19"/>
    </w:rPr>
  </w:style>
  <w:style w:type="paragraph" w:customStyle="1" w:styleId="Bullet1">
    <w:name w:val="Bullet1"/>
    <w:link w:val="Bullet1Char"/>
    <w:qFormat/>
    <w:rsid w:val="008D2561"/>
    <w:pPr>
      <w:spacing w:before="60" w:after="60" w:line="264" w:lineRule="auto"/>
      <w:ind w:left="720" w:hanging="360"/>
    </w:pPr>
    <w:rPr>
      <w:rFonts w:ascii="Arial" w:eastAsia="Arial" w:hAnsi="Arial" w:cs="Arial"/>
      <w:color w:val="000000"/>
      <w:spacing w:val="2"/>
      <w:lang w:eastAsia="en-GB"/>
    </w:rPr>
  </w:style>
  <w:style w:type="character" w:customStyle="1" w:styleId="Bullet1Char">
    <w:name w:val="Bullet1 Char"/>
    <w:basedOn w:val="DefaultParagraphFont"/>
    <w:link w:val="Bullet1"/>
    <w:rsid w:val="008D2561"/>
    <w:rPr>
      <w:rFonts w:ascii="Arial" w:eastAsia="Arial" w:hAnsi="Arial" w:cs="Arial"/>
      <w:color w:val="000000"/>
      <w:spacing w:val="2"/>
      <w:lang w:eastAsia="en-GB"/>
    </w:rPr>
  </w:style>
  <w:style w:type="paragraph" w:customStyle="1" w:styleId="Bullet2">
    <w:name w:val="Bullet2"/>
    <w:basedOn w:val="Bullet1"/>
    <w:link w:val="Bullet2Char"/>
    <w:qFormat/>
    <w:rsid w:val="008D2561"/>
    <w:pPr>
      <w:ind w:left="1080"/>
    </w:pPr>
  </w:style>
  <w:style w:type="character" w:customStyle="1" w:styleId="Bullet2Char">
    <w:name w:val="Bullet2 Char"/>
    <w:basedOn w:val="DefaultParagraphFont"/>
    <w:link w:val="Bullet2"/>
    <w:rsid w:val="008D2561"/>
    <w:rPr>
      <w:rFonts w:ascii="Arial" w:eastAsia="Arial" w:hAnsi="Arial" w:cs="Arial"/>
      <w:color w:val="000000"/>
      <w:spacing w:val="2"/>
      <w:lang w:eastAsia="en-GB"/>
    </w:rPr>
  </w:style>
  <w:style w:type="paragraph" w:customStyle="1" w:styleId="Bullet3">
    <w:name w:val="Bullet3"/>
    <w:basedOn w:val="Bullet2"/>
    <w:link w:val="Bullet3Char"/>
    <w:qFormat/>
    <w:rsid w:val="008D2561"/>
    <w:pPr>
      <w:spacing w:before="0"/>
      <w:ind w:left="1800"/>
    </w:pPr>
  </w:style>
  <w:style w:type="character" w:customStyle="1" w:styleId="Bullet3Char">
    <w:name w:val="Bullet3 Char"/>
    <w:basedOn w:val="DefaultParagraphFont"/>
    <w:link w:val="Bullet3"/>
    <w:rsid w:val="008D2561"/>
    <w:rPr>
      <w:rFonts w:ascii="Arial" w:eastAsia="Arial" w:hAnsi="Arial" w:cs="Arial"/>
      <w:color w:val="000000"/>
      <w:spacing w:val="2"/>
      <w:lang w:eastAsia="en-GB"/>
    </w:rPr>
  </w:style>
  <w:style w:type="paragraph" w:customStyle="1" w:styleId="Mainheading">
    <w:name w:val="Mainheading"/>
    <w:link w:val="MainheadingChar"/>
    <w:qFormat/>
    <w:rsid w:val="008D2561"/>
    <w:pPr>
      <w:spacing w:after="480" w:line="240" w:lineRule="auto"/>
    </w:pPr>
    <w:rPr>
      <w:rFonts w:ascii="Arial" w:eastAsia="Times New Roman" w:hAnsi="Arial" w:cs="Arial"/>
      <w:b/>
      <w:color w:val="808080"/>
      <w:spacing w:val="4"/>
      <w:sz w:val="36"/>
      <w:szCs w:val="20"/>
      <w:lang w:val="en-GB"/>
    </w:rPr>
  </w:style>
  <w:style w:type="character" w:customStyle="1" w:styleId="MainheadingChar">
    <w:name w:val="Mainheading Char"/>
    <w:basedOn w:val="DefaultParagraphFont"/>
    <w:link w:val="Mainheading"/>
    <w:rsid w:val="008D2561"/>
    <w:rPr>
      <w:rFonts w:ascii="Arial" w:eastAsia="Times New Roman" w:hAnsi="Arial" w:cs="Arial"/>
      <w:b/>
      <w:color w:val="808080"/>
      <w:spacing w:val="4"/>
      <w:sz w:val="36"/>
      <w:szCs w:val="20"/>
      <w:lang w:val="en-GB"/>
    </w:rPr>
  </w:style>
  <w:style w:type="paragraph" w:styleId="NoSpacing">
    <w:name w:val="No Spacing"/>
    <w:basedOn w:val="Normal"/>
    <w:link w:val="NoSpacingChar"/>
    <w:uiPriority w:val="1"/>
    <w:qFormat/>
    <w:rsid w:val="005B6002"/>
    <w:pPr>
      <w:spacing w:after="0"/>
      <w:contextualSpacing/>
    </w:pPr>
  </w:style>
  <w:style w:type="character" w:customStyle="1" w:styleId="NoSpacingChar">
    <w:name w:val="No Spacing Char"/>
    <w:basedOn w:val="DefaultParagraphFont"/>
    <w:link w:val="NoSpacing"/>
    <w:uiPriority w:val="1"/>
    <w:rsid w:val="005B6002"/>
    <w:rPr>
      <w:rFonts w:ascii="Times New Roman" w:hAnsi="Times New Roman"/>
    </w:rPr>
  </w:style>
  <w:style w:type="character" w:styleId="SubtleEmphasis">
    <w:name w:val="Subtle Emphasis"/>
    <w:basedOn w:val="DefaultParagraphFont"/>
    <w:uiPriority w:val="19"/>
    <w:qFormat/>
    <w:rsid w:val="008D2561"/>
    <w:rPr>
      <w:i/>
      <w:iCs/>
      <w:color w:val="808080"/>
    </w:rPr>
  </w:style>
  <w:style w:type="paragraph" w:customStyle="1" w:styleId="TableBody">
    <w:name w:val="TableBody"/>
    <w:link w:val="TableBodyChar"/>
    <w:qFormat/>
    <w:rsid w:val="008D2561"/>
    <w:pPr>
      <w:spacing w:before="60" w:after="60" w:line="264" w:lineRule="auto"/>
    </w:pPr>
    <w:rPr>
      <w:rFonts w:ascii="Arial" w:eastAsia="Times New Roman" w:hAnsi="Arial" w:cs="Arial"/>
      <w:color w:val="000000"/>
      <w:spacing w:val="2"/>
      <w:sz w:val="16"/>
      <w:szCs w:val="18"/>
      <w:lang w:val="en-GB"/>
    </w:rPr>
  </w:style>
  <w:style w:type="character" w:customStyle="1" w:styleId="TableBodyChar">
    <w:name w:val="TableBody Char"/>
    <w:basedOn w:val="DefaultParagraphFont"/>
    <w:link w:val="TableBody"/>
    <w:rsid w:val="008D2561"/>
    <w:rPr>
      <w:rFonts w:ascii="Arial" w:eastAsia="Times New Roman" w:hAnsi="Arial" w:cs="Arial"/>
      <w:color w:val="000000"/>
      <w:spacing w:val="2"/>
      <w:sz w:val="16"/>
      <w:szCs w:val="18"/>
      <w:lang w:val="en-GB"/>
    </w:rPr>
  </w:style>
  <w:style w:type="paragraph" w:customStyle="1" w:styleId="TableBullet1">
    <w:name w:val="TableBullet1"/>
    <w:link w:val="TableBullet1Char"/>
    <w:qFormat/>
    <w:rsid w:val="008D2561"/>
    <w:pPr>
      <w:spacing w:after="120" w:line="240" w:lineRule="auto"/>
      <w:ind w:left="274" w:hanging="274"/>
    </w:pPr>
    <w:rPr>
      <w:rFonts w:ascii="Arial" w:eastAsia="Arial" w:hAnsi="Arial" w:cs="Arial"/>
      <w:color w:val="000000"/>
      <w:spacing w:val="2"/>
      <w:sz w:val="16"/>
      <w:szCs w:val="16"/>
      <w:lang w:eastAsia="en-GB"/>
    </w:rPr>
  </w:style>
  <w:style w:type="character" w:customStyle="1" w:styleId="TableBullet1Char">
    <w:name w:val="TableBullet1 Char"/>
    <w:basedOn w:val="Bullet1Char"/>
    <w:link w:val="TableBullet1"/>
    <w:rsid w:val="008D2561"/>
    <w:rPr>
      <w:rFonts w:ascii="Arial" w:eastAsia="Arial" w:hAnsi="Arial" w:cs="Arial"/>
      <w:color w:val="000000"/>
      <w:spacing w:val="2"/>
      <w:sz w:val="16"/>
      <w:szCs w:val="16"/>
      <w:lang w:eastAsia="en-GB"/>
    </w:rPr>
  </w:style>
  <w:style w:type="paragraph" w:customStyle="1" w:styleId="TableBullet2">
    <w:name w:val="TableBullet2"/>
    <w:basedOn w:val="TableBullet1"/>
    <w:link w:val="TableBullet2Char"/>
    <w:qFormat/>
    <w:rsid w:val="008D2561"/>
    <w:pPr>
      <w:spacing w:before="60" w:after="60"/>
      <w:ind w:left="548"/>
    </w:pPr>
  </w:style>
  <w:style w:type="paragraph" w:customStyle="1" w:styleId="TableHeading">
    <w:name w:val="TableHeading"/>
    <w:link w:val="TableHeadingChar"/>
    <w:qFormat/>
    <w:rsid w:val="008D2561"/>
    <w:pPr>
      <w:spacing w:before="60" w:after="60" w:line="240" w:lineRule="auto"/>
      <w:jc w:val="right"/>
    </w:pPr>
    <w:rPr>
      <w:rFonts w:ascii="Arial" w:eastAsia="Times New Roman" w:hAnsi="Arial" w:cs="Arial"/>
      <w:b/>
      <w:color w:val="FFFFFF"/>
      <w:sz w:val="16"/>
      <w:szCs w:val="18"/>
      <w:lang w:val="en-GB"/>
    </w:rPr>
  </w:style>
  <w:style w:type="character" w:customStyle="1" w:styleId="TableHeadingChar">
    <w:name w:val="TableHeading Char"/>
    <w:basedOn w:val="DefaultParagraphFont"/>
    <w:link w:val="TableHeading"/>
    <w:rsid w:val="008D2561"/>
    <w:rPr>
      <w:rFonts w:ascii="Arial" w:eastAsia="Times New Roman" w:hAnsi="Arial" w:cs="Arial"/>
      <w:b/>
      <w:color w:val="FFFFFF"/>
      <w:sz w:val="16"/>
      <w:szCs w:val="18"/>
      <w:lang w:val="en-GB"/>
    </w:rPr>
  </w:style>
  <w:style w:type="character" w:customStyle="1" w:styleId="Underline">
    <w:name w:val="Underline"/>
    <w:basedOn w:val="DefaultParagraphFont"/>
    <w:uiPriority w:val="1"/>
    <w:qFormat/>
    <w:rsid w:val="00464479"/>
    <w:rPr>
      <w:u w:val="single"/>
    </w:rPr>
  </w:style>
  <w:style w:type="paragraph" w:customStyle="1" w:styleId="TableBullet3">
    <w:name w:val="TableBullet3"/>
    <w:basedOn w:val="TableBullet1"/>
    <w:link w:val="TableBullet3Char"/>
    <w:qFormat/>
    <w:rsid w:val="008D2561"/>
    <w:pPr>
      <w:tabs>
        <w:tab w:val="left" w:pos="360"/>
        <w:tab w:val="right" w:leader="dot" w:pos="8846"/>
      </w:tabs>
      <w:spacing w:before="60" w:after="60"/>
      <w:ind w:left="821"/>
    </w:pPr>
    <w:rPr>
      <w:lang w:val="en-GB"/>
    </w:rPr>
  </w:style>
  <w:style w:type="paragraph" w:customStyle="1" w:styleId="TableNumber1">
    <w:name w:val="TableNumber1"/>
    <w:basedOn w:val="TableBullet1"/>
    <w:qFormat/>
    <w:rsid w:val="008D2561"/>
  </w:style>
  <w:style w:type="character" w:customStyle="1" w:styleId="TableBullet3Char">
    <w:name w:val="TableBullet3 Char"/>
    <w:basedOn w:val="TableBullet1Char"/>
    <w:link w:val="TableBullet3"/>
    <w:rsid w:val="008D2561"/>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8D2561"/>
  </w:style>
  <w:style w:type="paragraph" w:customStyle="1" w:styleId="TableNumber3">
    <w:name w:val="TableNumber3"/>
    <w:basedOn w:val="TableBullet3"/>
    <w:link w:val="TableNumber3Char"/>
    <w:qFormat/>
    <w:rsid w:val="008D2561"/>
  </w:style>
  <w:style w:type="character" w:customStyle="1" w:styleId="TableNumber3Char">
    <w:name w:val="TableNumber3 Char"/>
    <w:basedOn w:val="TableBullet3Char"/>
    <w:link w:val="TableNumber3"/>
    <w:rsid w:val="008D2561"/>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8D2561"/>
    <w:rPr>
      <w:rFonts w:ascii="Arial" w:eastAsia="Arial" w:hAnsi="Arial" w:cs="Arial"/>
      <w:color w:val="000000"/>
      <w:spacing w:val="2"/>
      <w:sz w:val="16"/>
      <w:szCs w:val="16"/>
      <w:lang w:eastAsia="en-GB"/>
    </w:rPr>
  </w:style>
  <w:style w:type="character" w:styleId="FollowedHyperlink">
    <w:name w:val="FollowedHyperlink"/>
    <w:basedOn w:val="DefaultParagraphFont"/>
    <w:unhideWhenUsed/>
    <w:rsid w:val="008D2561"/>
    <w:rPr>
      <w:color w:val="800080" w:themeColor="followedHyperlink"/>
      <w:u w:val="single"/>
    </w:rPr>
  </w:style>
  <w:style w:type="paragraph" w:styleId="CommentText">
    <w:name w:val="annotation text"/>
    <w:aliases w:val="Comment Text Char1,Comment Text Char1 Char,Comment Text Char1 Char Char,Comment Text Char1 Char Char Char,Comment Text Char1 Char Char Char Char,Comment Text Char1 Char Char Char Char Char,Comment Text Char1 Char Char Char Char Char Cha"/>
    <w:basedOn w:val="Normal"/>
    <w:link w:val="CommentTextChar"/>
    <w:rsid w:val="008D2561"/>
    <w:rPr>
      <w:sz w:val="20"/>
    </w:rPr>
  </w:style>
  <w:style w:type="character" w:customStyle="1" w:styleId="CommentTextChar">
    <w:name w:val="Comment Text Char"/>
    <w:aliases w:val="Comment Text Char1 Char1,Comment Text Char1 Char Char1,Comment Text Char1 Char Char Char1,Comment Text Char1 Char Char Char Char1,Comment Text Char1 Char Char Char Char Char1,Comment Text Char1 Char Char Char Char Char Char"/>
    <w:basedOn w:val="DefaultParagraphFont"/>
    <w:link w:val="CommentText"/>
    <w:rsid w:val="008D2561"/>
    <w:rPr>
      <w:rFonts w:ascii="Times New Roman" w:hAnsi="Times New Roman"/>
      <w:sz w:val="20"/>
    </w:rPr>
  </w:style>
  <w:style w:type="paragraph" w:styleId="CommentSubject">
    <w:name w:val="annotation subject"/>
    <w:basedOn w:val="CommentText"/>
    <w:next w:val="CommentText"/>
    <w:link w:val="CommentSubjectChar"/>
    <w:rsid w:val="008D2561"/>
    <w:rPr>
      <w:b/>
      <w:bCs/>
    </w:rPr>
  </w:style>
  <w:style w:type="character" w:customStyle="1" w:styleId="CommentSubjectChar">
    <w:name w:val="Comment Subject Char"/>
    <w:basedOn w:val="CommentTextChar"/>
    <w:link w:val="CommentSubject"/>
    <w:rsid w:val="008D2561"/>
    <w:rPr>
      <w:rFonts w:ascii="Times New Roman" w:hAnsi="Times New Roman"/>
      <w:b/>
      <w:bCs/>
      <w:sz w:val="20"/>
    </w:rPr>
  </w:style>
  <w:style w:type="paragraph" w:customStyle="1" w:styleId="MemoHeaderStyle">
    <w:name w:val="MemoHeaderStyle"/>
    <w:basedOn w:val="Normal"/>
    <w:next w:val="Normal"/>
    <w:rsid w:val="008D2561"/>
    <w:pPr>
      <w:spacing w:line="120" w:lineRule="atLeast"/>
      <w:ind w:left="1418"/>
      <w:jc w:val="both"/>
    </w:pPr>
    <w:rPr>
      <w:rFonts w:ascii="Arial" w:hAnsi="Arial"/>
      <w:b/>
      <w:smallCaps/>
    </w:rPr>
  </w:style>
  <w:style w:type="paragraph" w:customStyle="1" w:styleId="Heading4-PL">
    <w:name w:val="Heading 4 - PL"/>
    <w:qFormat/>
    <w:rsid w:val="009467FC"/>
    <w:pPr>
      <w:spacing w:before="220" w:after="0" w:line="240" w:lineRule="auto"/>
      <w:contextualSpacing/>
      <w:outlineLvl w:val="3"/>
    </w:pPr>
    <w:rPr>
      <w:rFonts w:ascii="Times New Roman Bold" w:eastAsiaTheme="majorEastAsia" w:hAnsi="Times New Roman Bold" w:cstheme="majorBidi"/>
      <w:b/>
      <w:bCs/>
      <w:noProof/>
      <w:szCs w:val="28"/>
      <w:lang w:val="en-GB"/>
    </w:rPr>
  </w:style>
  <w:style w:type="character" w:customStyle="1" w:styleId="DraftingNotesAgencyChar">
    <w:name w:val="Drafting Notes (Agency) Char"/>
    <w:link w:val="DraftingNotesAgency"/>
    <w:locked/>
    <w:rsid w:val="008D2561"/>
    <w:rPr>
      <w:rFonts w:ascii="Courier New" w:eastAsia="Verdana" w:hAnsi="Courier New"/>
      <w:i/>
      <w:color w:val="339966"/>
      <w:szCs w:val="18"/>
      <w:lang w:eastAsia="en-GB"/>
    </w:rPr>
  </w:style>
  <w:style w:type="paragraph" w:customStyle="1" w:styleId="DraftingNotesAgency">
    <w:name w:val="Drafting Notes (Agency)"/>
    <w:basedOn w:val="Normal"/>
    <w:next w:val="Normal"/>
    <w:link w:val="DraftingNotesAgencyChar"/>
    <w:qFormat/>
    <w:rsid w:val="008D2561"/>
    <w:pPr>
      <w:spacing w:after="140" w:line="280" w:lineRule="atLeast"/>
    </w:pPr>
    <w:rPr>
      <w:rFonts w:ascii="Courier New" w:eastAsia="Verdana" w:hAnsi="Courier New"/>
      <w:i/>
      <w:color w:val="339966"/>
      <w:szCs w:val="18"/>
      <w:lang w:eastAsia="en-GB"/>
    </w:rPr>
  </w:style>
  <w:style w:type="paragraph" w:customStyle="1" w:styleId="ListBullet-AnnexII">
    <w:name w:val="List Bullet - AnnexII"/>
    <w:qFormat/>
    <w:rsid w:val="008D2FAB"/>
    <w:pPr>
      <w:numPr>
        <w:numId w:val="9"/>
      </w:numPr>
      <w:tabs>
        <w:tab w:val="left" w:pos="562"/>
        <w:tab w:val="left" w:pos="720"/>
      </w:tabs>
      <w:spacing w:after="0" w:line="240" w:lineRule="auto"/>
      <w:ind w:left="562" w:hanging="202"/>
      <w:contextualSpacing/>
    </w:pPr>
    <w:rPr>
      <w:rFonts w:ascii="Times New Roman" w:eastAsiaTheme="minorHAnsi" w:hAnsi="Times New Roman"/>
      <w:bCs/>
      <w:noProof/>
      <w:lang w:val="en-CA"/>
    </w:rPr>
  </w:style>
  <w:style w:type="paragraph" w:customStyle="1" w:styleId="TableheadingrowsAgency">
    <w:name w:val="Table heading rows (Agency)"/>
    <w:basedOn w:val="Normal"/>
    <w:rsid w:val="00946D17"/>
    <w:pPr>
      <w:keepNext/>
      <w:spacing w:after="140" w:line="280" w:lineRule="atLeast"/>
    </w:pPr>
    <w:rPr>
      <w:rFonts w:ascii="Verdana" w:eastAsia="Times New Roman" w:hAnsi="Verdana" w:cs="Verdana"/>
      <w:b/>
      <w:sz w:val="18"/>
      <w:szCs w:val="18"/>
      <w:lang w:eastAsia="en-GB"/>
    </w:rPr>
  </w:style>
  <w:style w:type="character" w:styleId="CommentReference">
    <w:name w:val="annotation reference"/>
    <w:rsid w:val="008D2561"/>
    <w:rPr>
      <w:sz w:val="16"/>
      <w:szCs w:val="16"/>
    </w:rPr>
  </w:style>
  <w:style w:type="table" w:customStyle="1" w:styleId="TablegridAgencyblack">
    <w:name w:val="Table grid (Agency) black"/>
    <w:basedOn w:val="TableNormal"/>
    <w:semiHidden/>
    <w:rsid w:val="008D2561"/>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PageNumber">
    <w:name w:val="page number"/>
    <w:basedOn w:val="DefaultParagraphFont"/>
    <w:rsid w:val="008D2561"/>
    <w:rPr>
      <w:rFonts w:ascii="Arial" w:hAnsi="Arial"/>
      <w:sz w:val="16"/>
    </w:rPr>
  </w:style>
  <w:style w:type="character" w:customStyle="1" w:styleId="DefaultCharacterStyle">
    <w:name w:val="Default Character Style"/>
    <w:locked/>
    <w:rsid w:val="008D2561"/>
    <w:rPr>
      <w:rFonts w:ascii="Times New Roman" w:hAnsi="Times New Roman"/>
    </w:rPr>
  </w:style>
  <w:style w:type="paragraph" w:customStyle="1" w:styleId="Hidden">
    <w:name w:val="Hidden"/>
    <w:basedOn w:val="Normal"/>
    <w:next w:val="Normal"/>
    <w:link w:val="HiddenChar"/>
    <w:qFormat/>
    <w:rsid w:val="008D2561"/>
    <w:rPr>
      <w:rFonts w:eastAsiaTheme="minorHAnsi"/>
      <w:vanish/>
      <w:lang w:val="en-CA"/>
    </w:rPr>
  </w:style>
  <w:style w:type="character" w:customStyle="1" w:styleId="HiddenChar">
    <w:name w:val="Hidden Char"/>
    <w:basedOn w:val="DefaultParagraphFont"/>
    <w:link w:val="Hidden"/>
    <w:rsid w:val="008D2561"/>
    <w:rPr>
      <w:rFonts w:ascii="Times New Roman" w:eastAsiaTheme="minorHAnsi" w:hAnsi="Times New Roman"/>
      <w:vanish/>
      <w:lang w:val="en-CA"/>
    </w:rPr>
  </w:style>
  <w:style w:type="paragraph" w:customStyle="1" w:styleId="Title-AnnexIIIa">
    <w:name w:val="Title - AnnexIIIa"/>
    <w:qFormat/>
    <w:rsid w:val="00813635"/>
    <w:pPr>
      <w:keepNext/>
      <w:pBdr>
        <w:top w:val="single" w:sz="4" w:space="1" w:color="auto"/>
        <w:left w:val="single" w:sz="4" w:space="4" w:color="auto"/>
        <w:bottom w:val="single" w:sz="4" w:space="1" w:color="auto"/>
        <w:right w:val="single" w:sz="4" w:space="4" w:color="auto"/>
      </w:pBdr>
      <w:spacing w:after="220" w:line="240" w:lineRule="auto"/>
      <w:contextualSpacing/>
      <w:outlineLvl w:val="1"/>
    </w:pPr>
    <w:rPr>
      <w:rFonts w:ascii="Times New Roman Bold" w:eastAsiaTheme="majorEastAsia" w:hAnsi="Times New Roman Bold" w:cstheme="majorBidi"/>
      <w:b/>
      <w:bCs/>
      <w:caps/>
      <w:noProof/>
      <w:szCs w:val="28"/>
      <w:lang w:val="en-GB" w:eastAsia="en-CA"/>
    </w:rPr>
  </w:style>
  <w:style w:type="paragraph" w:customStyle="1" w:styleId="Subtitle-AnnexIIIa">
    <w:name w:val="Subtitle - AnnexIIIa"/>
    <w:qFormat/>
    <w:rsid w:val="00813635"/>
    <w:pPr>
      <w:pBdr>
        <w:top w:val="single" w:sz="4" w:space="1" w:color="auto"/>
        <w:left w:val="single" w:sz="4" w:space="4" w:color="auto"/>
        <w:bottom w:val="single" w:sz="4" w:space="1" w:color="auto"/>
        <w:right w:val="single" w:sz="4" w:space="4" w:color="auto"/>
      </w:pBdr>
      <w:spacing w:after="0" w:line="240" w:lineRule="auto"/>
    </w:pPr>
    <w:rPr>
      <w:rFonts w:ascii="Times New Roman" w:hAnsi="Times New Roman"/>
      <w:b/>
      <w:lang w:val="en-GB" w:eastAsia="en-CA"/>
    </w:rPr>
  </w:style>
  <w:style w:type="numbering" w:styleId="1ai">
    <w:name w:val="Outline List 1"/>
    <w:basedOn w:val="NoList"/>
    <w:uiPriority w:val="99"/>
    <w:semiHidden/>
    <w:unhideWhenUsed/>
    <w:rsid w:val="008D2561"/>
    <w:pPr>
      <w:numPr>
        <w:numId w:val="3"/>
      </w:numPr>
    </w:pPr>
  </w:style>
  <w:style w:type="paragraph" w:customStyle="1" w:styleId="BodyTextCentre">
    <w:name w:val="Body Text Centre"/>
    <w:basedOn w:val="Normal"/>
    <w:next w:val="Normal"/>
    <w:rsid w:val="00946D17"/>
    <w:pPr>
      <w:spacing w:after="220"/>
      <w:jc w:val="center"/>
    </w:pPr>
    <w:rPr>
      <w:rFonts w:eastAsia="Times New Roman" w:cs="Times New Roman"/>
      <w:szCs w:val="24"/>
    </w:rPr>
  </w:style>
  <w:style w:type="paragraph" w:customStyle="1" w:styleId="CaptionCentre">
    <w:name w:val="Caption Centre"/>
    <w:basedOn w:val="Normal"/>
    <w:locked/>
    <w:rsid w:val="00946D17"/>
    <w:pPr>
      <w:spacing w:after="220"/>
      <w:jc w:val="center"/>
    </w:pPr>
    <w:rPr>
      <w:rFonts w:eastAsia="Times New Roman" w:cs="Times New Roman"/>
      <w:b/>
      <w:szCs w:val="24"/>
    </w:rPr>
  </w:style>
  <w:style w:type="table" w:customStyle="1" w:styleId="ColorfulGrid1">
    <w:name w:val="Colorful Grid1"/>
    <w:basedOn w:val="TableNormal"/>
    <w:uiPriority w:val="73"/>
    <w:locked/>
    <w:rsid w:val="008D2561"/>
    <w:pPr>
      <w:spacing w:after="0" w:line="240" w:lineRule="auto"/>
    </w:pPr>
    <w:rPr>
      <w:rFonts w:eastAsiaTheme="minorHAnsi"/>
      <w:color w:val="000000" w:themeColor="text1"/>
      <w:lang w:val="en-C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Emphasis">
    <w:name w:val="Emphasis"/>
    <w:basedOn w:val="DefaultParagraphFont"/>
    <w:uiPriority w:val="20"/>
    <w:qFormat/>
    <w:rsid w:val="008D2561"/>
    <w:rPr>
      <w:i/>
      <w:iCs/>
      <w:vanish w:val="0"/>
    </w:rPr>
  </w:style>
  <w:style w:type="paragraph" w:styleId="PlainText">
    <w:name w:val="Plain Text"/>
    <w:basedOn w:val="Normal"/>
    <w:link w:val="PlainTextChar"/>
    <w:uiPriority w:val="99"/>
    <w:unhideWhenUsed/>
    <w:rsid w:val="008D2561"/>
    <w:rPr>
      <w:rFonts w:ascii="Consolas" w:eastAsiaTheme="minorHAnsi" w:hAnsi="Consolas"/>
      <w:sz w:val="21"/>
      <w:szCs w:val="21"/>
      <w:lang w:val="en-CA"/>
    </w:rPr>
  </w:style>
  <w:style w:type="character" w:customStyle="1" w:styleId="PlainTextChar">
    <w:name w:val="Plain Text Char"/>
    <w:basedOn w:val="DefaultParagraphFont"/>
    <w:link w:val="PlainText"/>
    <w:uiPriority w:val="99"/>
    <w:rsid w:val="008D2561"/>
    <w:rPr>
      <w:rFonts w:ascii="Consolas" w:eastAsiaTheme="minorHAnsi" w:hAnsi="Consolas"/>
      <w:sz w:val="21"/>
      <w:szCs w:val="21"/>
      <w:lang w:val="en-CA"/>
    </w:rPr>
  </w:style>
  <w:style w:type="paragraph" w:customStyle="1" w:styleId="Title-AnnexIIIb">
    <w:name w:val="Title - AnnexIIIb"/>
    <w:qFormat/>
    <w:rsid w:val="00813635"/>
    <w:pPr>
      <w:keepNext/>
      <w:keepLines/>
      <w:spacing w:after="220" w:line="240" w:lineRule="auto"/>
      <w:contextualSpacing/>
      <w:jc w:val="center"/>
      <w:outlineLvl w:val="1"/>
    </w:pPr>
    <w:rPr>
      <w:rFonts w:ascii="Times New Roman" w:eastAsia="PMingLiU" w:hAnsi="Times New Roman" w:cs="Arial"/>
      <w:b/>
      <w:lang w:val="en-GB"/>
    </w:rPr>
  </w:style>
  <w:style w:type="paragraph" w:customStyle="1" w:styleId="Heading3-AnnexII">
    <w:name w:val="Heading 3 - AnnexII"/>
    <w:link w:val="Heading3-AnnexIIChar"/>
    <w:qFormat/>
    <w:locked/>
    <w:rsid w:val="00BF462C"/>
    <w:pPr>
      <w:tabs>
        <w:tab w:val="left" w:pos="562"/>
      </w:tabs>
      <w:spacing w:before="220" w:after="220" w:line="240" w:lineRule="auto"/>
      <w:ind w:left="720" w:hanging="720"/>
      <w:contextualSpacing/>
      <w:outlineLvl w:val="2"/>
    </w:pPr>
    <w:rPr>
      <w:rFonts w:ascii="Times New Roman" w:eastAsiaTheme="minorHAnsi" w:hAnsi="Times New Roman"/>
      <w:b/>
      <w:lang w:val="en-CA"/>
    </w:rPr>
  </w:style>
  <w:style w:type="character" w:customStyle="1" w:styleId="Heading3-AnnexIIChar">
    <w:name w:val="Heading 3 - AnnexII Char"/>
    <w:basedOn w:val="Heading2Char"/>
    <w:link w:val="Heading3-AnnexII"/>
    <w:rsid w:val="00BF462C"/>
    <w:rPr>
      <w:rFonts w:ascii="Times New Roman" w:eastAsiaTheme="minorHAnsi" w:hAnsi="Times New Roman" w:cstheme="majorBidi"/>
      <w:b/>
      <w:bCs w:val="0"/>
      <w:caps w:val="0"/>
      <w:szCs w:val="28"/>
      <w:lang w:val="en-CA"/>
    </w:rPr>
  </w:style>
  <w:style w:type="paragraph" w:customStyle="1" w:styleId="Heading3-AnnexIIIa">
    <w:name w:val="Heading 3 - AnnexIIIa"/>
    <w:link w:val="Heading3-AnnexIIIaChar"/>
    <w:qFormat/>
    <w:locked/>
    <w:rsid w:val="00F82E69"/>
    <w:pPr>
      <w:pBdr>
        <w:top w:val="single" w:sz="4" w:space="1" w:color="auto"/>
        <w:left w:val="single" w:sz="4" w:space="4" w:color="auto"/>
        <w:bottom w:val="single" w:sz="4" w:space="1" w:color="auto"/>
        <w:right w:val="single" w:sz="4" w:space="4" w:color="auto"/>
      </w:pBdr>
      <w:tabs>
        <w:tab w:val="left" w:pos="567"/>
      </w:tabs>
      <w:spacing w:before="440" w:after="220" w:line="240" w:lineRule="auto"/>
      <w:ind w:left="562" w:hanging="562"/>
      <w:contextualSpacing/>
      <w:outlineLvl w:val="2"/>
    </w:pPr>
    <w:rPr>
      <w:rFonts w:ascii="Times New Roman" w:eastAsiaTheme="minorHAnsi" w:hAnsi="Times New Roman" w:cstheme="majorBidi"/>
      <w:b/>
      <w:bCs/>
      <w:caps/>
      <w:szCs w:val="28"/>
      <w:lang w:val="en-CA"/>
    </w:rPr>
  </w:style>
  <w:style w:type="character" w:customStyle="1" w:styleId="Heading3-AnnexIIIaChar">
    <w:name w:val="Heading 3 - AnnexIIIa Char"/>
    <w:basedOn w:val="Heading2Char"/>
    <w:link w:val="Heading3-AnnexIIIa"/>
    <w:rsid w:val="00F82E69"/>
    <w:rPr>
      <w:rFonts w:ascii="Times New Roman" w:eastAsiaTheme="minorHAnsi" w:hAnsi="Times New Roman" w:cstheme="majorBidi"/>
      <w:b/>
      <w:bCs/>
      <w:caps/>
      <w:szCs w:val="28"/>
      <w:lang w:val="en-CA"/>
    </w:rPr>
  </w:style>
  <w:style w:type="paragraph" w:customStyle="1" w:styleId="Heading2-Immediate">
    <w:name w:val="Heading2 - Immediate"/>
    <w:basedOn w:val="Heading2"/>
    <w:link w:val="Heading2-ImmediateChar"/>
    <w:qFormat/>
    <w:locked/>
    <w:rsid w:val="008D2561"/>
    <w:pPr>
      <w:shd w:val="clear" w:color="auto" w:fill="D6E3BC" w:themeFill="accent3" w:themeFillTint="66"/>
      <w:tabs>
        <w:tab w:val="clear" w:pos="562"/>
        <w:tab w:val="left" w:pos="567"/>
      </w:tabs>
      <w:ind w:left="567" w:hanging="567"/>
    </w:pPr>
    <w:rPr>
      <w:lang w:val="en-CA"/>
    </w:rPr>
  </w:style>
  <w:style w:type="character" w:customStyle="1" w:styleId="Heading2-ImmediateChar">
    <w:name w:val="Heading2 - Immediate Char"/>
    <w:basedOn w:val="Heading2Char"/>
    <w:link w:val="Heading2-Immediate"/>
    <w:rsid w:val="008D2561"/>
    <w:rPr>
      <w:rFonts w:ascii="Times New Roman" w:eastAsiaTheme="majorEastAsia" w:hAnsi="Times New Roman" w:cstheme="majorBidi"/>
      <w:b/>
      <w:bCs/>
      <w:caps/>
      <w:szCs w:val="26"/>
      <w:shd w:val="clear" w:color="auto" w:fill="D6E3BC" w:themeFill="accent3" w:themeFillTint="66"/>
      <w:lang w:val="en-CA"/>
    </w:rPr>
  </w:style>
  <w:style w:type="paragraph" w:customStyle="1" w:styleId="Heading2-Outer">
    <w:name w:val="Heading2 - Outer"/>
    <w:basedOn w:val="Heading2"/>
    <w:link w:val="Heading2-OuterChar"/>
    <w:qFormat/>
    <w:locked/>
    <w:rsid w:val="008D2561"/>
    <w:pPr>
      <w:shd w:val="clear" w:color="auto" w:fill="FFCCFF"/>
      <w:tabs>
        <w:tab w:val="clear" w:pos="562"/>
        <w:tab w:val="left" w:pos="567"/>
      </w:tabs>
      <w:ind w:left="567" w:hanging="567"/>
    </w:pPr>
    <w:rPr>
      <w:lang w:val="en-CA"/>
    </w:rPr>
  </w:style>
  <w:style w:type="character" w:customStyle="1" w:styleId="Heading2-OuterChar">
    <w:name w:val="Heading2 - Outer Char"/>
    <w:basedOn w:val="Heading2Char"/>
    <w:link w:val="Heading2-Outer"/>
    <w:rsid w:val="008D2561"/>
    <w:rPr>
      <w:rFonts w:ascii="Times New Roman" w:eastAsiaTheme="majorEastAsia" w:hAnsi="Times New Roman" w:cstheme="majorBidi"/>
      <w:b/>
      <w:bCs/>
      <w:caps/>
      <w:szCs w:val="26"/>
      <w:shd w:val="clear" w:color="auto" w:fill="FFCCFF"/>
      <w:lang w:val="en-CA"/>
    </w:rPr>
  </w:style>
  <w:style w:type="paragraph" w:customStyle="1" w:styleId="Heading2-PIM">
    <w:name w:val="Heading2 - PIM"/>
    <w:basedOn w:val="Heading2"/>
    <w:link w:val="Heading2-PIMChar"/>
    <w:qFormat/>
    <w:locked/>
    <w:rsid w:val="008D2561"/>
    <w:pPr>
      <w:shd w:val="clear" w:color="auto" w:fill="FFFF99"/>
      <w:tabs>
        <w:tab w:val="clear" w:pos="562"/>
        <w:tab w:val="left" w:pos="567"/>
      </w:tabs>
      <w:ind w:left="567" w:hanging="567"/>
    </w:pPr>
    <w:rPr>
      <w:lang w:val="en-CA"/>
    </w:rPr>
  </w:style>
  <w:style w:type="character" w:customStyle="1" w:styleId="Heading2-PIMChar">
    <w:name w:val="Heading2 - PIM Char"/>
    <w:basedOn w:val="Heading2Char"/>
    <w:link w:val="Heading2-PIM"/>
    <w:rsid w:val="008D2561"/>
    <w:rPr>
      <w:rFonts w:ascii="Times New Roman" w:eastAsiaTheme="majorEastAsia" w:hAnsi="Times New Roman" w:cstheme="majorBidi"/>
      <w:b/>
      <w:bCs/>
      <w:caps/>
      <w:szCs w:val="26"/>
      <w:shd w:val="clear" w:color="auto" w:fill="FFFF99"/>
      <w:lang w:val="en-CA"/>
    </w:rPr>
  </w:style>
  <w:style w:type="paragraph" w:customStyle="1" w:styleId="Heading2-PL">
    <w:name w:val="Heading2 - PL"/>
    <w:basedOn w:val="Heading2"/>
    <w:link w:val="Heading2-PLChar"/>
    <w:qFormat/>
    <w:locked/>
    <w:rsid w:val="008D2561"/>
    <w:pPr>
      <w:shd w:val="clear" w:color="auto" w:fill="8DB3E2" w:themeFill="text2" w:themeFillTint="66"/>
      <w:tabs>
        <w:tab w:val="clear" w:pos="562"/>
        <w:tab w:val="left" w:pos="567"/>
      </w:tabs>
      <w:ind w:left="567" w:hanging="567"/>
    </w:pPr>
    <w:rPr>
      <w:lang w:val="en-CA"/>
    </w:rPr>
  </w:style>
  <w:style w:type="character" w:customStyle="1" w:styleId="Heading2-PLChar">
    <w:name w:val="Heading2 - PL Char"/>
    <w:basedOn w:val="Heading2Char"/>
    <w:link w:val="Heading2-PL"/>
    <w:rsid w:val="008D2561"/>
    <w:rPr>
      <w:rFonts w:ascii="Times New Roman" w:eastAsiaTheme="majorEastAsia" w:hAnsi="Times New Roman" w:cstheme="majorBidi"/>
      <w:b/>
      <w:bCs/>
      <w:caps/>
      <w:szCs w:val="26"/>
      <w:shd w:val="clear" w:color="auto" w:fill="8DB3E2" w:themeFill="text2" w:themeFillTint="66"/>
      <w:lang w:val="en-CA"/>
    </w:rPr>
  </w:style>
  <w:style w:type="paragraph" w:customStyle="1" w:styleId="Heading2-SPC">
    <w:name w:val="Heading2 - SPC"/>
    <w:basedOn w:val="Heading2"/>
    <w:link w:val="Heading2-SPCChar"/>
    <w:qFormat/>
    <w:locked/>
    <w:rsid w:val="008D2561"/>
    <w:pPr>
      <w:shd w:val="clear" w:color="auto" w:fill="FF9999"/>
      <w:tabs>
        <w:tab w:val="clear" w:pos="562"/>
        <w:tab w:val="left" w:pos="567"/>
      </w:tabs>
      <w:ind w:left="567" w:hanging="567"/>
    </w:pPr>
    <w:rPr>
      <w:lang w:val="en-CA"/>
    </w:rPr>
  </w:style>
  <w:style w:type="character" w:customStyle="1" w:styleId="Heading2-SPCChar">
    <w:name w:val="Heading2 - SPC Char"/>
    <w:basedOn w:val="Heading2Char"/>
    <w:link w:val="Heading2-SPC"/>
    <w:rsid w:val="008D2561"/>
    <w:rPr>
      <w:rFonts w:ascii="Times New Roman" w:eastAsiaTheme="majorEastAsia" w:hAnsi="Times New Roman" w:cstheme="majorBidi"/>
      <w:b/>
      <w:bCs/>
      <w:caps/>
      <w:szCs w:val="26"/>
      <w:shd w:val="clear" w:color="auto" w:fill="FF9999"/>
      <w:lang w:val="en-CA"/>
    </w:rPr>
  </w:style>
  <w:style w:type="character" w:customStyle="1" w:styleId="HighlightKeywords">
    <w:name w:val="HighlightKeywords"/>
    <w:basedOn w:val="DefaultParagraphFont"/>
    <w:uiPriority w:val="1"/>
    <w:qFormat/>
    <w:locked/>
    <w:rsid w:val="008D2561"/>
    <w:rPr>
      <w:bdr w:val="none" w:sz="0" w:space="0" w:color="auto"/>
      <w:shd w:val="clear" w:color="auto" w:fill="EAF1DD" w:themeFill="accent3" w:themeFillTint="33"/>
    </w:rPr>
  </w:style>
  <w:style w:type="character" w:customStyle="1" w:styleId="INN">
    <w:name w:val="INN"/>
    <w:uiPriority w:val="1"/>
    <w:qFormat/>
    <w:locked/>
    <w:rsid w:val="008D2561"/>
    <w:rPr>
      <w:rFonts w:ascii="Times New Roman Bold" w:hAnsi="Times New Roman Bold"/>
      <w:b/>
      <w:sz w:val="48"/>
    </w:rPr>
  </w:style>
  <w:style w:type="paragraph" w:customStyle="1" w:styleId="INNWrapper">
    <w:name w:val="INN Wrapper"/>
    <w:basedOn w:val="Normal"/>
    <w:qFormat/>
    <w:locked/>
    <w:rsid w:val="008D2561"/>
    <w:pPr>
      <w:spacing w:after="120"/>
      <w:jc w:val="center"/>
    </w:pPr>
    <w:rPr>
      <w:rFonts w:eastAsiaTheme="minorHAnsi"/>
      <w:b/>
      <w:sz w:val="48"/>
      <w:lang w:val="en-CA"/>
    </w:rPr>
  </w:style>
  <w:style w:type="table" w:styleId="LightShading-Accent4">
    <w:name w:val="Light Shading Accent 4"/>
    <w:basedOn w:val="TableNormal"/>
    <w:uiPriority w:val="60"/>
    <w:rsid w:val="008D2561"/>
    <w:pPr>
      <w:spacing w:after="0" w:line="240" w:lineRule="auto"/>
    </w:pPr>
    <w:rPr>
      <w:rFonts w:eastAsiaTheme="minorHAnsi"/>
      <w:color w:val="5F497A" w:themeColor="accent4" w:themeShade="BF"/>
      <w:lang w:val="en-C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5">
    <w:name w:val="List 5"/>
    <w:basedOn w:val="Normal"/>
    <w:uiPriority w:val="99"/>
    <w:semiHidden/>
    <w:unhideWhenUsed/>
    <w:rsid w:val="008D2561"/>
    <w:pPr>
      <w:ind w:left="1800" w:hanging="360"/>
    </w:pPr>
    <w:rPr>
      <w:rFonts w:eastAsiaTheme="minorHAnsi"/>
      <w:lang w:val="en-CA"/>
    </w:rPr>
  </w:style>
  <w:style w:type="character" w:customStyle="1" w:styleId="Optional">
    <w:name w:val="Optional"/>
    <w:uiPriority w:val="1"/>
    <w:locked/>
    <w:rsid w:val="008D2561"/>
    <w:rPr>
      <w:vanish w:val="0"/>
      <w:bdr w:val="none" w:sz="0" w:space="0" w:color="auto"/>
      <w:shd w:val="clear" w:color="auto" w:fill="DBE5F1" w:themeFill="accent1" w:themeFillTint="33"/>
    </w:rPr>
  </w:style>
  <w:style w:type="paragraph" w:customStyle="1" w:styleId="PIMEnvelope">
    <w:name w:val="PIM Envelope"/>
    <w:basedOn w:val="Normal"/>
    <w:link w:val="PIMEnvelopeChar"/>
    <w:locked/>
    <w:rsid w:val="008D2561"/>
    <w:pPr>
      <w:spacing w:after="80"/>
    </w:pPr>
    <w:rPr>
      <w:rFonts w:ascii="Arial" w:eastAsia="Times New Roman" w:hAnsi="Arial" w:cs="Times New Roman"/>
      <w:sz w:val="20"/>
      <w:szCs w:val="24"/>
    </w:rPr>
  </w:style>
  <w:style w:type="character" w:customStyle="1" w:styleId="PIMEnvelopeChar">
    <w:name w:val="PIM Envelope Char"/>
    <w:basedOn w:val="DefaultParagraphFont"/>
    <w:link w:val="PIMEnvelope"/>
    <w:rsid w:val="008D2561"/>
    <w:rPr>
      <w:rFonts w:ascii="Arial" w:eastAsia="Times New Roman" w:hAnsi="Arial" w:cs="Times New Roman"/>
      <w:sz w:val="20"/>
      <w:szCs w:val="24"/>
    </w:rPr>
  </w:style>
  <w:style w:type="character" w:customStyle="1" w:styleId="PPN">
    <w:name w:val="PPN"/>
    <w:uiPriority w:val="1"/>
    <w:qFormat/>
    <w:locked/>
    <w:rsid w:val="008D2561"/>
  </w:style>
  <w:style w:type="paragraph" w:customStyle="1" w:styleId="PPNWrapper">
    <w:name w:val="PPN Wrapper"/>
    <w:basedOn w:val="Normal"/>
    <w:qFormat/>
    <w:locked/>
    <w:rsid w:val="008D2561"/>
    <w:pPr>
      <w:spacing w:after="480"/>
      <w:jc w:val="center"/>
    </w:pPr>
    <w:rPr>
      <w:rFonts w:eastAsiaTheme="minorHAnsi"/>
      <w:i/>
      <w:sz w:val="48"/>
      <w:lang w:val="en-CA"/>
    </w:rPr>
  </w:style>
  <w:style w:type="character" w:customStyle="1" w:styleId="ShowTagStyle">
    <w:name w:val="ShowTagStyle"/>
    <w:basedOn w:val="DefaultParagraphFont"/>
    <w:locked/>
    <w:rsid w:val="008D2561"/>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Normal"/>
    <w:qFormat/>
    <w:locked/>
    <w:rsid w:val="008D2561"/>
    <w:pPr>
      <w:spacing w:after="120"/>
      <w:jc w:val="center"/>
    </w:pPr>
    <w:rPr>
      <w:rFonts w:eastAsiaTheme="minorHAnsi"/>
      <w:sz w:val="32"/>
      <w:lang w:val="en-CA"/>
    </w:rPr>
  </w:style>
  <w:style w:type="numbering" w:customStyle="1" w:styleId="Style1">
    <w:name w:val="Style1"/>
    <w:uiPriority w:val="99"/>
    <w:locked/>
    <w:rsid w:val="008D2561"/>
    <w:pPr>
      <w:numPr>
        <w:numId w:val="4"/>
      </w:numPr>
    </w:pPr>
  </w:style>
  <w:style w:type="numbering" w:customStyle="1" w:styleId="Style2">
    <w:name w:val="Style2"/>
    <w:uiPriority w:val="99"/>
    <w:locked/>
    <w:rsid w:val="008D2561"/>
    <w:pPr>
      <w:numPr>
        <w:numId w:val="5"/>
      </w:numPr>
    </w:pPr>
  </w:style>
  <w:style w:type="paragraph" w:customStyle="1" w:styleId="TableSource">
    <w:name w:val="Table Source"/>
    <w:basedOn w:val="Normal"/>
    <w:rsid w:val="008D2561"/>
    <w:pPr>
      <w:tabs>
        <w:tab w:val="left" w:pos="567"/>
      </w:tabs>
      <w:ind w:left="567"/>
    </w:pPr>
    <w:rPr>
      <w:rFonts w:eastAsia="Times New Roman" w:cs="Times New Roman"/>
      <w:sz w:val="20"/>
      <w:szCs w:val="24"/>
    </w:rPr>
  </w:style>
  <w:style w:type="paragraph" w:customStyle="1" w:styleId="TitleSPC">
    <w:name w:val="Title SPC"/>
    <w:basedOn w:val="Heading1"/>
    <w:qFormat/>
    <w:rsid w:val="008D2561"/>
    <w:pPr>
      <w:tabs>
        <w:tab w:val="left" w:pos="567"/>
      </w:tabs>
      <w:spacing w:before="0" w:line="260" w:lineRule="exact"/>
      <w:ind w:left="562" w:hanging="562"/>
      <w:jc w:val="center"/>
    </w:pPr>
    <w:rPr>
      <w:lang w:val="en-CA"/>
    </w:rPr>
  </w:style>
  <w:style w:type="character" w:customStyle="1" w:styleId="BlackTriangle">
    <w:name w:val="Black Triangle"/>
    <w:uiPriority w:val="1"/>
    <w:qFormat/>
    <w:rsid w:val="00813635"/>
    <w:rPr>
      <w:rFonts w:ascii="Arial" w:hAnsi="Arial" w:cs="Arial"/>
      <w:vanish w:val="0"/>
      <w:color w:val="000000"/>
      <w:spacing w:val="-26"/>
      <w:w w:val="120"/>
      <w:sz w:val="40"/>
      <w:szCs w:val="24"/>
      <w:lang w:val="en-GB"/>
    </w:rPr>
  </w:style>
  <w:style w:type="table" w:customStyle="1" w:styleId="TableGrid1">
    <w:name w:val="Table Grid1"/>
    <w:basedOn w:val="TableNormal"/>
    <w:next w:val="TableGrid"/>
    <w:uiPriority w:val="59"/>
    <w:rsid w:val="00F7423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le-AnnexIIIb">
    <w:name w:val="Subtitle - AnnexIIIb"/>
    <w:qFormat/>
    <w:rsid w:val="00813635"/>
    <w:pPr>
      <w:spacing w:after="220" w:line="240" w:lineRule="auto"/>
      <w:contextualSpacing/>
      <w:jc w:val="center"/>
    </w:pPr>
    <w:rPr>
      <w:rFonts w:ascii="Times New Roman" w:hAnsi="Times New Roman"/>
    </w:rPr>
  </w:style>
  <w:style w:type="paragraph" w:customStyle="1" w:styleId="ListDash-PL">
    <w:name w:val="List Dash - PL"/>
    <w:qFormat/>
    <w:rsid w:val="00B760E9"/>
    <w:pPr>
      <w:numPr>
        <w:numId w:val="7"/>
      </w:numPr>
      <w:spacing w:after="220" w:line="240" w:lineRule="auto"/>
      <w:ind w:left="562" w:hanging="562"/>
      <w:contextualSpacing/>
    </w:pPr>
    <w:rPr>
      <w:rFonts w:ascii="Times New Roman" w:hAnsi="Times New Roman"/>
      <w:noProof/>
    </w:rPr>
  </w:style>
  <w:style w:type="numbering" w:customStyle="1" w:styleId="NewStyle">
    <w:name w:val="NewStyle"/>
    <w:rsid w:val="00F74235"/>
    <w:pPr>
      <w:numPr>
        <w:numId w:val="6"/>
      </w:numPr>
    </w:pPr>
  </w:style>
  <w:style w:type="paragraph" w:customStyle="1" w:styleId="EPARSectionHeading-AnnexII">
    <w:name w:val="EPARSectionHeading - AnnexII"/>
    <w:qFormat/>
    <w:rsid w:val="004C7418"/>
    <w:pPr>
      <w:tabs>
        <w:tab w:val="left" w:pos="567"/>
      </w:tabs>
      <w:spacing w:after="246" w:line="240" w:lineRule="auto"/>
      <w:ind w:left="562" w:hanging="562"/>
      <w:jc w:val="center"/>
      <w:outlineLvl w:val="0"/>
    </w:pPr>
    <w:rPr>
      <w:rFonts w:ascii="Times New Roman Bold" w:eastAsiaTheme="majorEastAsia" w:hAnsi="Times New Roman Bold" w:cstheme="majorBidi"/>
      <w:b/>
      <w:bCs/>
      <w:caps/>
      <w:noProof/>
      <w:szCs w:val="28"/>
      <w:lang w:val="en-CA"/>
    </w:rPr>
  </w:style>
  <w:style w:type="paragraph" w:customStyle="1" w:styleId="AnnexIITOC">
    <w:name w:val="AnnexIITOC"/>
    <w:qFormat/>
    <w:rsid w:val="00B31AC7"/>
    <w:pPr>
      <w:tabs>
        <w:tab w:val="left" w:pos="567"/>
      </w:tabs>
      <w:spacing w:before="220" w:after="240" w:line="240" w:lineRule="auto"/>
      <w:ind w:left="1700" w:right="1411" w:hanging="706"/>
    </w:pPr>
    <w:rPr>
      <w:rFonts w:ascii="Times New Roman Bold" w:eastAsiaTheme="majorEastAsia" w:hAnsi="Times New Roman Bold" w:cstheme="majorBidi"/>
      <w:b/>
      <w:bCs/>
      <w:caps/>
      <w:noProof/>
      <w:szCs w:val="28"/>
      <w:lang w:val="en-CA"/>
    </w:rPr>
  </w:style>
  <w:style w:type="paragraph" w:customStyle="1" w:styleId="RemoveOnPublish">
    <w:name w:val="RemoveOnPublish"/>
    <w:qFormat/>
    <w:rsid w:val="00ED20A5"/>
    <w:pPr>
      <w:spacing w:after="0" w:line="20" w:lineRule="exact"/>
    </w:pPr>
    <w:rPr>
      <w:rFonts w:ascii="Times New Roman" w:hAnsi="Times New Roman"/>
      <w:vanish/>
      <w:sz w:val="2"/>
      <w:lang w:val="en-GB"/>
    </w:rPr>
  </w:style>
  <w:style w:type="paragraph" w:customStyle="1" w:styleId="Title-AnnexIV">
    <w:name w:val="Title - AnnexIV"/>
    <w:qFormat/>
    <w:rsid w:val="001C1E84"/>
    <w:pPr>
      <w:spacing w:before="250" w:after="0" w:line="240" w:lineRule="auto"/>
      <w:jc w:val="center"/>
      <w:outlineLvl w:val="1"/>
    </w:pPr>
    <w:rPr>
      <w:rFonts w:ascii="Times New Roman Bold" w:hAnsi="Times New Roman Bold"/>
      <w:b/>
      <w:caps/>
    </w:rPr>
  </w:style>
  <w:style w:type="paragraph" w:customStyle="1" w:styleId="EPARSectionHeading-AnnexIV">
    <w:name w:val="EPARSectionHeading - AnnexIV"/>
    <w:qFormat/>
    <w:rsid w:val="00BF462C"/>
    <w:pPr>
      <w:spacing w:before="280" w:after="220" w:line="240" w:lineRule="auto"/>
      <w:jc w:val="center"/>
      <w:outlineLvl w:val="0"/>
    </w:pPr>
    <w:rPr>
      <w:rFonts w:ascii="Times New Roman" w:hAnsi="Times New Roman"/>
      <w:b/>
      <w:caps/>
    </w:rPr>
  </w:style>
  <w:style w:type="paragraph" w:customStyle="1" w:styleId="Heading4-AnnexIV">
    <w:name w:val="Heading 4 - AnnexIV"/>
    <w:qFormat/>
    <w:rsid w:val="00EA7415"/>
    <w:pPr>
      <w:tabs>
        <w:tab w:val="left" w:pos="720"/>
      </w:tabs>
      <w:spacing w:before="240" w:after="240" w:line="240" w:lineRule="auto"/>
      <w:ind w:left="360" w:hanging="360"/>
      <w:contextualSpacing/>
      <w:outlineLvl w:val="3"/>
    </w:pPr>
    <w:rPr>
      <w:rFonts w:ascii="Times New Roman" w:hAnsi="Times New Roman"/>
      <w:b/>
      <w:lang w:val="en-CA" w:eastAsia="en-CA"/>
    </w:rPr>
  </w:style>
  <w:style w:type="character" w:customStyle="1" w:styleId="BlackDot">
    <w:name w:val="Black Dot"/>
    <w:basedOn w:val="DefaultParagraphFont"/>
    <w:uiPriority w:val="1"/>
    <w:qFormat/>
    <w:rsid w:val="00EA7415"/>
    <w:rPr>
      <w:rFonts w:cs="Times New Roman"/>
      <w:sz w:val="27"/>
      <w:szCs w:val="27"/>
    </w:rPr>
  </w:style>
  <w:style w:type="paragraph" w:customStyle="1" w:styleId="EPARSectionHeading-AnnexIII">
    <w:name w:val="EPARSectionHeading - AnnexIII"/>
    <w:qFormat/>
    <w:rsid w:val="00BF462C"/>
    <w:pPr>
      <w:spacing w:after="0" w:line="240" w:lineRule="auto"/>
      <w:jc w:val="center"/>
      <w:outlineLvl w:val="0"/>
    </w:pPr>
    <w:rPr>
      <w:rFonts w:ascii="Times New Roman" w:hAnsi="Times New Roman"/>
      <w:b/>
      <w:caps/>
    </w:rPr>
  </w:style>
  <w:style w:type="paragraph" w:customStyle="1" w:styleId="PackageLeafletTOC">
    <w:name w:val="Package Leaflet TOC"/>
    <w:qFormat/>
    <w:rsid w:val="00061583"/>
    <w:pPr>
      <w:tabs>
        <w:tab w:val="left" w:pos="425"/>
        <w:tab w:val="left" w:pos="720"/>
      </w:tabs>
      <w:spacing w:before="240" w:after="240" w:line="240" w:lineRule="auto"/>
      <w:ind w:left="432" w:hanging="432"/>
      <w:contextualSpacing/>
    </w:pPr>
    <w:rPr>
      <w:rFonts w:ascii="Times New Roman" w:eastAsia="PMingLiU" w:hAnsi="Times New Roman" w:cs="Arial"/>
      <w:lang w:val="en-GB"/>
    </w:rPr>
  </w:style>
  <w:style w:type="paragraph" w:customStyle="1" w:styleId="StayOnPublish">
    <w:name w:val="StayOnPublish"/>
    <w:qFormat/>
    <w:rsid w:val="00464479"/>
    <w:pPr>
      <w:spacing w:after="0" w:line="20" w:lineRule="exact"/>
    </w:pPr>
    <w:rPr>
      <w:rFonts w:ascii="Times New Roman" w:hAnsi="Times New Roman"/>
      <w:sz w:val="2"/>
    </w:rPr>
  </w:style>
  <w:style w:type="numbering" w:customStyle="1" w:styleId="111111">
    <w:name w:val="111111"/>
    <w:pPr>
      <w:numPr>
        <w:numId w:val="2"/>
      </w:numPr>
    </w:pPr>
  </w:style>
  <w:style w:type="paragraph" w:customStyle="1" w:styleId="00Paragraph">
    <w:name w:val="00Paragraph"/>
    <w:link w:val="00Paragraph0"/>
    <w:rsid w:val="006A0DAA"/>
    <w:pPr>
      <w:spacing w:before="120" w:after="120" w:line="300" w:lineRule="atLeast"/>
    </w:pPr>
    <w:rPr>
      <w:rFonts w:ascii="Times New Roman" w:eastAsia="MS Mincho" w:hAnsi="Times New Roman" w:cs="Times New Roman"/>
      <w:sz w:val="24"/>
      <w:szCs w:val="24"/>
    </w:rPr>
  </w:style>
  <w:style w:type="character" w:customStyle="1" w:styleId="00Paragraph0">
    <w:name w:val="00Paragraph (文字)"/>
    <w:link w:val="00Paragraph"/>
    <w:rsid w:val="006A0DAA"/>
    <w:rPr>
      <w:rFonts w:ascii="Times New Roman" w:eastAsia="MS Mincho" w:hAnsi="Times New Roman" w:cs="Times New Roman"/>
      <w:sz w:val="24"/>
      <w:szCs w:val="24"/>
    </w:rPr>
  </w:style>
  <w:style w:type="numbering" w:customStyle="1" w:styleId="NewStyle1">
    <w:name w:val="NewStyle1"/>
    <w:rsid w:val="00B2265E"/>
  </w:style>
  <w:style w:type="character" w:styleId="UnresolvedMention">
    <w:name w:val="Unresolved Mention"/>
    <w:basedOn w:val="DefaultParagraphFont"/>
    <w:uiPriority w:val="99"/>
    <w:semiHidden/>
    <w:unhideWhenUsed/>
    <w:rsid w:val="005B0B82"/>
    <w:rPr>
      <w:color w:val="605E5C"/>
      <w:shd w:val="clear" w:color="auto" w:fill="E1DFDD"/>
    </w:rPr>
  </w:style>
  <w:style w:type="numbering" w:customStyle="1" w:styleId="NoList1">
    <w:name w:val="No List1"/>
    <w:next w:val="NoList"/>
    <w:uiPriority w:val="99"/>
    <w:semiHidden/>
    <w:unhideWhenUsed/>
    <w:rsid w:val="00EC0898"/>
  </w:style>
  <w:style w:type="paragraph" w:styleId="BodyText">
    <w:name w:val="Body Text"/>
    <w:basedOn w:val="Normal"/>
    <w:link w:val="BodyTextChar"/>
    <w:rsid w:val="00EC0898"/>
    <w:pPr>
      <w:spacing w:after="0"/>
    </w:pPr>
    <w:rPr>
      <w:rFonts w:eastAsia="Times New Roman" w:cs="Times New Roman"/>
      <w:i/>
      <w:color w:val="008000"/>
      <w:szCs w:val="20"/>
      <w:lang w:val="it-IT"/>
    </w:rPr>
  </w:style>
  <w:style w:type="character" w:customStyle="1" w:styleId="BodyTextChar">
    <w:name w:val="Body Text Char"/>
    <w:basedOn w:val="DefaultParagraphFont"/>
    <w:link w:val="BodyText"/>
    <w:rsid w:val="00EC0898"/>
    <w:rPr>
      <w:rFonts w:ascii="Times New Roman" w:eastAsia="Times New Roman" w:hAnsi="Times New Roman" w:cs="Times New Roman"/>
      <w:i/>
      <w:color w:val="008000"/>
      <w:szCs w:val="20"/>
      <w:lang w:val="it-IT"/>
    </w:rPr>
  </w:style>
  <w:style w:type="paragraph" w:customStyle="1" w:styleId="EMEAEnBodyText">
    <w:name w:val="EMEA En Body Text"/>
    <w:basedOn w:val="Normal"/>
    <w:rsid w:val="00EC0898"/>
    <w:pPr>
      <w:spacing w:before="120" w:after="120"/>
      <w:jc w:val="both"/>
    </w:pPr>
    <w:rPr>
      <w:rFonts w:eastAsia="Times New Roman" w:cs="Times New Roman"/>
      <w:szCs w:val="20"/>
    </w:rPr>
  </w:style>
  <w:style w:type="paragraph" w:styleId="BalloonText">
    <w:name w:val="Balloon Text"/>
    <w:basedOn w:val="Normal"/>
    <w:link w:val="BalloonTextChar"/>
    <w:rsid w:val="00EC0898"/>
    <w:pPr>
      <w:tabs>
        <w:tab w:val="left" w:pos="567"/>
      </w:tabs>
      <w:spacing w:after="0" w:line="260" w:lineRule="exact"/>
    </w:pPr>
    <w:rPr>
      <w:rFonts w:ascii="Tahoma" w:eastAsia="Times New Roman" w:hAnsi="Tahoma" w:cs="Times New Roman"/>
      <w:sz w:val="16"/>
      <w:szCs w:val="16"/>
      <w:lang w:val="it-IT"/>
    </w:rPr>
  </w:style>
  <w:style w:type="character" w:customStyle="1" w:styleId="BalloonTextChar">
    <w:name w:val="Balloon Text Char"/>
    <w:basedOn w:val="DefaultParagraphFont"/>
    <w:link w:val="BalloonText"/>
    <w:rsid w:val="00EC0898"/>
    <w:rPr>
      <w:rFonts w:ascii="Tahoma" w:eastAsia="Times New Roman" w:hAnsi="Tahoma" w:cs="Times New Roman"/>
      <w:sz w:val="16"/>
      <w:szCs w:val="16"/>
      <w:lang w:val="it-IT"/>
    </w:rPr>
  </w:style>
  <w:style w:type="paragraph" w:customStyle="1" w:styleId="BodytextAgency">
    <w:name w:val="Body text (Agency)"/>
    <w:basedOn w:val="Normal"/>
    <w:link w:val="BodytextAgencyChar"/>
    <w:qFormat/>
    <w:rsid w:val="00EC0898"/>
    <w:pPr>
      <w:spacing w:after="140" w:line="280" w:lineRule="atLeast"/>
    </w:pPr>
    <w:rPr>
      <w:rFonts w:ascii="Verdana" w:eastAsia="Verdana" w:hAnsi="Verdana" w:cs="Verdana"/>
      <w:sz w:val="18"/>
      <w:szCs w:val="18"/>
      <w:lang w:val="it-IT" w:eastAsia="en-GB"/>
    </w:rPr>
  </w:style>
  <w:style w:type="character" w:customStyle="1" w:styleId="BodytextAgencyChar">
    <w:name w:val="Body text (Agency) Char"/>
    <w:link w:val="BodytextAgency"/>
    <w:rsid w:val="00EC0898"/>
    <w:rPr>
      <w:rFonts w:ascii="Verdana" w:eastAsia="Verdana" w:hAnsi="Verdana" w:cs="Verdana"/>
      <w:sz w:val="18"/>
      <w:szCs w:val="18"/>
      <w:lang w:val="it-IT" w:eastAsia="en-GB"/>
    </w:rPr>
  </w:style>
  <w:style w:type="paragraph" w:customStyle="1" w:styleId="NormalAgency">
    <w:name w:val="Normal (Agency)"/>
    <w:link w:val="NormalAgencyChar"/>
    <w:rsid w:val="00EC0898"/>
    <w:pPr>
      <w:spacing w:after="0" w:line="240" w:lineRule="auto"/>
    </w:pPr>
    <w:rPr>
      <w:rFonts w:ascii="Verdana" w:eastAsia="Verdana" w:hAnsi="Verdana" w:cs="Verdana"/>
      <w:sz w:val="18"/>
      <w:szCs w:val="18"/>
      <w:lang w:val="en-GB" w:eastAsia="en-GB"/>
    </w:rPr>
  </w:style>
  <w:style w:type="table" w:customStyle="1" w:styleId="TablegridAgencyblack1">
    <w:name w:val="Table grid (Agency) black1"/>
    <w:basedOn w:val="TableNormal"/>
    <w:semiHidden/>
    <w:rsid w:val="00EC0898"/>
    <w:pPr>
      <w:spacing w:after="0" w:line="240" w:lineRule="auto"/>
    </w:pPr>
    <w:rPr>
      <w:rFonts w:ascii="Verdana" w:eastAsia="SimSun" w:hAnsi="Verdana" w:cs="Times New Roman"/>
      <w:sz w:val="18"/>
      <w:szCs w:val="20"/>
      <w:lang w:val="en-GB" w:eastAsia="ja-JP"/>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 w:hAnsi="TimesNew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EC0898"/>
    <w:pPr>
      <w:spacing w:after="0" w:line="280" w:lineRule="exact"/>
    </w:pPr>
    <w:rPr>
      <w:rFonts w:ascii="Verdana" w:eastAsia="Times New Roman" w:hAnsi="Verdana" w:cs="Verdana"/>
      <w:sz w:val="18"/>
      <w:szCs w:val="18"/>
      <w:lang w:val="it-IT" w:eastAsia="zh-CN"/>
    </w:rPr>
  </w:style>
  <w:style w:type="character" w:customStyle="1" w:styleId="NormalAgencyChar">
    <w:name w:val="Normal (Agency) Char"/>
    <w:link w:val="NormalAgency"/>
    <w:rsid w:val="00EC0898"/>
    <w:rPr>
      <w:rFonts w:ascii="Verdana" w:eastAsia="Verdana" w:hAnsi="Verdana" w:cs="Verdana"/>
      <w:sz w:val="18"/>
      <w:szCs w:val="18"/>
      <w:lang w:val="en-GB" w:eastAsia="en-GB"/>
    </w:rPr>
  </w:style>
  <w:style w:type="paragraph" w:styleId="BodyTextIndent">
    <w:name w:val="Body Text Indent"/>
    <w:basedOn w:val="Normal"/>
    <w:link w:val="BodyTextIndentChar"/>
    <w:rsid w:val="00EC0898"/>
    <w:pPr>
      <w:tabs>
        <w:tab w:val="left" w:pos="567"/>
      </w:tabs>
      <w:suppressAutoHyphens/>
      <w:spacing w:after="0"/>
      <w:ind w:left="567" w:hanging="567"/>
    </w:pPr>
    <w:rPr>
      <w:rFonts w:eastAsia="SimSun" w:cs="Times New Roman"/>
      <w:snapToGrid w:val="0"/>
      <w:szCs w:val="20"/>
      <w:lang w:val="it-IT"/>
    </w:rPr>
  </w:style>
  <w:style w:type="character" w:customStyle="1" w:styleId="BodyTextIndentChar">
    <w:name w:val="Body Text Indent Char"/>
    <w:basedOn w:val="DefaultParagraphFont"/>
    <w:link w:val="BodyTextIndent"/>
    <w:rsid w:val="00EC0898"/>
    <w:rPr>
      <w:rFonts w:ascii="Times New Roman" w:eastAsia="SimSun" w:hAnsi="Times New Roman" w:cs="Times New Roman"/>
      <w:snapToGrid w:val="0"/>
      <w:szCs w:val="20"/>
      <w:lang w:val="it-IT"/>
    </w:rPr>
  </w:style>
  <w:style w:type="paragraph" w:customStyle="1" w:styleId="EMEABodyText">
    <w:name w:val="EMEA Body Text"/>
    <w:basedOn w:val="Normal"/>
    <w:rsid w:val="00EC0898"/>
    <w:pPr>
      <w:spacing w:after="0"/>
    </w:pPr>
    <w:rPr>
      <w:rFonts w:eastAsia="SimSun" w:cs="Times New Roman"/>
      <w:snapToGrid w:val="0"/>
      <w:szCs w:val="20"/>
      <w:lang w:val="it-IT" w:eastAsia="zh-CN"/>
    </w:rPr>
  </w:style>
  <w:style w:type="paragraph" w:customStyle="1" w:styleId="EMEABodyTextIndent">
    <w:name w:val="EMEA Body Text Indent"/>
    <w:basedOn w:val="EMEABodyText"/>
    <w:next w:val="EMEABodyText"/>
    <w:rsid w:val="00EC0898"/>
    <w:pPr>
      <w:numPr>
        <w:numId w:val="22"/>
      </w:numPr>
      <w:tabs>
        <w:tab w:val="clear" w:pos="360"/>
      </w:tabs>
      <w:ind w:left="567" w:hanging="567"/>
    </w:pPr>
  </w:style>
  <w:style w:type="character" w:customStyle="1" w:styleId="tw4winMark">
    <w:name w:val="tw4winMark"/>
    <w:uiPriority w:val="99"/>
    <w:rsid w:val="00EC0898"/>
    <w:rPr>
      <w:rFonts w:ascii="Courier New" w:hAnsi="Courier New"/>
      <w:vanish/>
      <w:color w:val="800080"/>
      <w:vertAlign w:val="subscript"/>
    </w:rPr>
  </w:style>
  <w:style w:type="character" w:customStyle="1" w:styleId="tw4winError">
    <w:name w:val="tw4winError"/>
    <w:uiPriority w:val="99"/>
    <w:rsid w:val="00EC0898"/>
    <w:rPr>
      <w:rFonts w:ascii="Courier New" w:hAnsi="Courier New"/>
      <w:color w:val="00FF00"/>
      <w:sz w:val="40"/>
    </w:rPr>
  </w:style>
  <w:style w:type="character" w:customStyle="1" w:styleId="tw4winTerm">
    <w:name w:val="tw4winTerm"/>
    <w:uiPriority w:val="99"/>
    <w:rsid w:val="00EC0898"/>
    <w:rPr>
      <w:color w:val="0000FF"/>
    </w:rPr>
  </w:style>
  <w:style w:type="character" w:customStyle="1" w:styleId="tw4winPopup">
    <w:name w:val="tw4winPopup"/>
    <w:uiPriority w:val="99"/>
    <w:rsid w:val="00EC0898"/>
    <w:rPr>
      <w:rFonts w:ascii="Courier New" w:hAnsi="Courier New"/>
      <w:noProof/>
      <w:color w:val="008000"/>
    </w:rPr>
  </w:style>
  <w:style w:type="character" w:customStyle="1" w:styleId="tw4winJump">
    <w:name w:val="tw4winJump"/>
    <w:uiPriority w:val="99"/>
    <w:rsid w:val="00EC0898"/>
    <w:rPr>
      <w:rFonts w:ascii="Courier New" w:hAnsi="Courier New"/>
      <w:noProof/>
      <w:color w:val="008080"/>
    </w:rPr>
  </w:style>
  <w:style w:type="character" w:customStyle="1" w:styleId="tw4winExternal">
    <w:name w:val="tw4winExternal"/>
    <w:uiPriority w:val="99"/>
    <w:rsid w:val="00EC0898"/>
    <w:rPr>
      <w:rFonts w:ascii="Courier New" w:hAnsi="Courier New"/>
      <w:noProof/>
      <w:color w:val="808080"/>
    </w:rPr>
  </w:style>
  <w:style w:type="character" w:customStyle="1" w:styleId="tw4winInternal">
    <w:name w:val="tw4winInternal"/>
    <w:uiPriority w:val="99"/>
    <w:rsid w:val="00EC0898"/>
    <w:rPr>
      <w:rFonts w:ascii="Courier New" w:hAnsi="Courier New"/>
      <w:noProof/>
      <w:color w:val="FF0000"/>
    </w:rPr>
  </w:style>
  <w:style w:type="character" w:customStyle="1" w:styleId="DONOTTRANSLATE">
    <w:name w:val="DO_NOT_TRANSLATE"/>
    <w:uiPriority w:val="99"/>
    <w:rsid w:val="00EC0898"/>
    <w:rPr>
      <w:rFonts w:ascii="Courier New" w:hAnsi="Courier New"/>
      <w:noProof/>
      <w:color w:val="800000"/>
    </w:rPr>
  </w:style>
  <w:style w:type="paragraph" w:customStyle="1" w:styleId="Testofumetto1">
    <w:name w:val="Testo fumetto1"/>
    <w:basedOn w:val="Normal"/>
    <w:semiHidden/>
    <w:rsid w:val="00EC0898"/>
    <w:pPr>
      <w:spacing w:after="0"/>
    </w:pPr>
    <w:rPr>
      <w:rFonts w:ascii="Tahoma" w:eastAsia="Times New Roman" w:hAnsi="Tahoma" w:cs="Tahoma"/>
      <w:sz w:val="16"/>
      <w:szCs w:val="16"/>
      <w:lang w:val="it-IT"/>
    </w:rPr>
  </w:style>
  <w:style w:type="paragraph" w:customStyle="1" w:styleId="Soggettocommento1">
    <w:name w:val="Soggetto commento1"/>
    <w:basedOn w:val="CommentText"/>
    <w:next w:val="CommentText"/>
    <w:semiHidden/>
    <w:rsid w:val="00EC0898"/>
    <w:pPr>
      <w:spacing w:after="0"/>
    </w:pPr>
    <w:rPr>
      <w:rFonts w:eastAsia="Times New Roman" w:cs="Times New Roman"/>
      <w:b/>
      <w:bCs/>
      <w:szCs w:val="20"/>
      <w:lang w:val="it-IT"/>
    </w:rPr>
  </w:style>
  <w:style w:type="character" w:customStyle="1" w:styleId="EMEABodyTextChar">
    <w:name w:val="EMEA Body Text Char"/>
    <w:rsid w:val="00EC0898"/>
    <w:rPr>
      <w:sz w:val="22"/>
      <w:lang w:val="en-GB" w:eastAsia="en-US" w:bidi="ar-SA"/>
    </w:rPr>
  </w:style>
  <w:style w:type="character" w:customStyle="1" w:styleId="sign">
    <w:name w:val="sign"/>
    <w:rsid w:val="00EC0898"/>
  </w:style>
  <w:style w:type="table" w:customStyle="1" w:styleId="TableGrid2">
    <w:name w:val="Table Grid2"/>
    <w:basedOn w:val="TableNormal"/>
    <w:next w:val="TableGrid"/>
    <w:rsid w:val="00EC0898"/>
    <w:pPr>
      <w:spacing w:after="0" w:line="240" w:lineRule="auto"/>
    </w:pPr>
    <w:rPr>
      <w:rFonts w:ascii="Times New Roman" w:eastAsia="SimSun" w:hAnsi="Times New Roman" w:cs="Times New Roman"/>
      <w:sz w:val="20"/>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Guidance">
    <w:name w:val="Table Bullet Guidance"/>
    <w:basedOn w:val="Normal"/>
    <w:rsid w:val="00EC0898"/>
    <w:pPr>
      <w:keepLines/>
      <w:numPr>
        <w:numId w:val="23"/>
      </w:numPr>
      <w:spacing w:before="60" w:after="60"/>
    </w:pPr>
    <w:rPr>
      <w:rFonts w:eastAsia="Times New Roman" w:cs="Times New Roman"/>
      <w:i/>
      <w:color w:val="0000FF"/>
      <w:sz w:val="20"/>
      <w:szCs w:val="20"/>
    </w:rPr>
  </w:style>
  <w:style w:type="paragraph" w:customStyle="1" w:styleId="TableL">
    <w:name w:val="Table L"/>
    <w:basedOn w:val="Normal"/>
    <w:link w:val="TableLChar"/>
    <w:rsid w:val="00EC0898"/>
    <w:pPr>
      <w:spacing w:after="0"/>
    </w:pPr>
    <w:rPr>
      <w:rFonts w:eastAsia="Times New Roman" w:cs="Times New Roman"/>
      <w:sz w:val="20"/>
      <w:szCs w:val="20"/>
    </w:rPr>
  </w:style>
  <w:style w:type="character" w:customStyle="1" w:styleId="TableLChar">
    <w:name w:val="Table L Char"/>
    <w:link w:val="TableL"/>
    <w:rsid w:val="00EC0898"/>
    <w:rPr>
      <w:rFonts w:ascii="Times New Roman" w:eastAsia="Times New Roman" w:hAnsi="Times New Roman" w:cs="Times New Roman"/>
      <w:sz w:val="20"/>
      <w:szCs w:val="20"/>
    </w:rPr>
  </w:style>
  <w:style w:type="paragraph" w:customStyle="1" w:styleId="CM36">
    <w:name w:val="CM36"/>
    <w:basedOn w:val="Normal"/>
    <w:next w:val="Normal"/>
    <w:uiPriority w:val="99"/>
    <w:rsid w:val="00EC0898"/>
    <w:pPr>
      <w:autoSpaceDE w:val="0"/>
      <w:autoSpaceDN w:val="0"/>
      <w:adjustRightInd w:val="0"/>
      <w:spacing w:after="0"/>
    </w:pPr>
    <w:rPr>
      <w:rFonts w:eastAsia="Times New Roman" w:cs="Times New Roman"/>
      <w:sz w:val="24"/>
      <w:szCs w:val="24"/>
    </w:rPr>
  </w:style>
  <w:style w:type="paragraph" w:customStyle="1" w:styleId="Default">
    <w:name w:val="Default"/>
    <w:rsid w:val="00EC0898"/>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01Heading1">
    <w:name w:val="01Heading 1"/>
    <w:next w:val="00Paragraph"/>
    <w:rsid w:val="00EC0898"/>
    <w:pPr>
      <w:keepNext/>
      <w:keepLines/>
      <w:numPr>
        <w:numId w:val="24"/>
      </w:numPr>
      <w:spacing w:before="240" w:after="60" w:line="300" w:lineRule="atLeast"/>
      <w:outlineLvl w:val="0"/>
    </w:pPr>
    <w:rPr>
      <w:rFonts w:ascii="Times New Roman" w:eastAsia="MS Mincho" w:hAnsi="Times New Roman" w:cs="Times New Roman"/>
      <w:b/>
      <w:caps/>
      <w:sz w:val="28"/>
      <w:szCs w:val="28"/>
    </w:rPr>
  </w:style>
  <w:style w:type="paragraph" w:customStyle="1" w:styleId="02Heading2">
    <w:name w:val="02Heading 2"/>
    <w:next w:val="00Paragraph"/>
    <w:rsid w:val="00EC0898"/>
    <w:pPr>
      <w:keepNext/>
      <w:keepLines/>
      <w:numPr>
        <w:ilvl w:val="1"/>
        <w:numId w:val="24"/>
      </w:numPr>
      <w:spacing w:before="120" w:after="60" w:line="300" w:lineRule="atLeast"/>
      <w:outlineLvl w:val="1"/>
    </w:pPr>
    <w:rPr>
      <w:rFonts w:ascii="Times New Roman" w:eastAsia="MS Mincho" w:hAnsi="Times New Roman" w:cs="Times New Roman"/>
      <w:b/>
      <w:sz w:val="28"/>
      <w:szCs w:val="28"/>
    </w:rPr>
  </w:style>
  <w:style w:type="paragraph" w:customStyle="1" w:styleId="03Heading3">
    <w:name w:val="03Heading 3"/>
    <w:next w:val="00Paragraph"/>
    <w:rsid w:val="00EC0898"/>
    <w:pPr>
      <w:keepNext/>
      <w:keepLines/>
      <w:numPr>
        <w:ilvl w:val="2"/>
        <w:numId w:val="24"/>
      </w:numPr>
      <w:spacing w:before="120" w:after="60" w:line="300" w:lineRule="atLeast"/>
      <w:outlineLvl w:val="2"/>
    </w:pPr>
    <w:rPr>
      <w:rFonts w:ascii="Times New Roman" w:eastAsia="MS Mincho" w:hAnsi="Times New Roman" w:cs="Times New Roman"/>
      <w:b/>
      <w:sz w:val="24"/>
      <w:szCs w:val="24"/>
    </w:rPr>
  </w:style>
  <w:style w:type="paragraph" w:customStyle="1" w:styleId="04Heading4">
    <w:name w:val="04Heading 4"/>
    <w:next w:val="00Paragraph"/>
    <w:rsid w:val="00EC0898"/>
    <w:pPr>
      <w:keepNext/>
      <w:keepLines/>
      <w:numPr>
        <w:ilvl w:val="3"/>
        <w:numId w:val="24"/>
      </w:numPr>
      <w:spacing w:before="120" w:after="60" w:line="300" w:lineRule="atLeast"/>
      <w:outlineLvl w:val="3"/>
    </w:pPr>
    <w:rPr>
      <w:rFonts w:ascii="Times New Roman" w:eastAsia="MS Mincho" w:hAnsi="Times New Roman" w:cs="Times New Roman"/>
      <w:b/>
      <w:sz w:val="24"/>
      <w:szCs w:val="24"/>
    </w:rPr>
  </w:style>
  <w:style w:type="paragraph" w:customStyle="1" w:styleId="05Heading5">
    <w:name w:val="05Heading 5"/>
    <w:next w:val="00Paragraph"/>
    <w:rsid w:val="00EC0898"/>
    <w:pPr>
      <w:keepNext/>
      <w:keepLines/>
      <w:numPr>
        <w:ilvl w:val="4"/>
        <w:numId w:val="24"/>
      </w:numPr>
      <w:spacing w:before="120" w:after="60" w:line="300" w:lineRule="atLeast"/>
      <w:outlineLvl w:val="4"/>
    </w:pPr>
    <w:rPr>
      <w:rFonts w:ascii="Times New Roman" w:eastAsia="MS Mincho" w:hAnsi="Times New Roman" w:cs="Times New Roman"/>
      <w:b/>
      <w:sz w:val="24"/>
      <w:szCs w:val="24"/>
    </w:rPr>
  </w:style>
  <w:style w:type="paragraph" w:customStyle="1" w:styleId="07Heading7">
    <w:name w:val="07Heading 7"/>
    <w:next w:val="00Paragraph"/>
    <w:rsid w:val="00EC0898"/>
    <w:pPr>
      <w:keepNext/>
      <w:keepLines/>
      <w:numPr>
        <w:ilvl w:val="6"/>
        <w:numId w:val="24"/>
      </w:numPr>
      <w:spacing w:before="120" w:after="60" w:line="300" w:lineRule="atLeast"/>
      <w:outlineLvl w:val="6"/>
    </w:pPr>
    <w:rPr>
      <w:rFonts w:ascii="Times New Roman" w:eastAsia="MS Mincho" w:hAnsi="Times New Roman" w:cs="Times New Roman"/>
      <w:b/>
    </w:rPr>
  </w:style>
  <w:style w:type="paragraph" w:customStyle="1" w:styleId="08SubheadingBold">
    <w:name w:val="08Subheading Bold"/>
    <w:next w:val="00Paragraph"/>
    <w:link w:val="08SubheadingBold0"/>
    <w:rsid w:val="00EC0898"/>
    <w:pPr>
      <w:keepNext/>
      <w:spacing w:after="0" w:line="300" w:lineRule="atLeast"/>
    </w:pPr>
    <w:rPr>
      <w:rFonts w:ascii="Times New Roman" w:eastAsia="MS Mincho" w:hAnsi="Times New Roman" w:cs="Times New Roman"/>
      <w:b/>
      <w:sz w:val="24"/>
      <w:szCs w:val="24"/>
    </w:rPr>
  </w:style>
  <w:style w:type="paragraph" w:customStyle="1" w:styleId="06Heading6">
    <w:name w:val="06Heading 6"/>
    <w:next w:val="00Paragraph"/>
    <w:rsid w:val="00EC0898"/>
    <w:pPr>
      <w:keepNext/>
      <w:keepLines/>
      <w:numPr>
        <w:ilvl w:val="5"/>
        <w:numId w:val="24"/>
      </w:numPr>
      <w:spacing w:before="120" w:after="60" w:line="300" w:lineRule="atLeast"/>
      <w:outlineLvl w:val="5"/>
    </w:pPr>
    <w:rPr>
      <w:rFonts w:ascii="Times New Roman" w:eastAsia="MS Mincho" w:hAnsi="Times New Roman" w:cs="Times New Roman"/>
      <w:b/>
    </w:rPr>
  </w:style>
  <w:style w:type="character" w:customStyle="1" w:styleId="08SubheadingBold0">
    <w:name w:val="08Subheading Bold (文字)"/>
    <w:link w:val="08SubheadingBold"/>
    <w:rsid w:val="00EC0898"/>
    <w:rPr>
      <w:rFonts w:ascii="Times New Roman" w:eastAsia="MS Mincho" w:hAnsi="Times New Roman" w:cs="Times New Roman"/>
      <w:b/>
      <w:sz w:val="24"/>
      <w:szCs w:val="24"/>
    </w:rPr>
  </w:style>
  <w:style w:type="paragraph" w:customStyle="1" w:styleId="TableCellLeft">
    <w:name w:val="Table Cell Left"/>
    <w:basedOn w:val="Normal"/>
    <w:link w:val="TableCellLeftChar"/>
    <w:qFormat/>
    <w:rsid w:val="00EC0898"/>
    <w:pPr>
      <w:spacing w:before="60" w:after="60"/>
    </w:pPr>
    <w:rPr>
      <w:rFonts w:eastAsia="Times New Roman" w:cs="Times New Roman"/>
      <w:sz w:val="20"/>
      <w:szCs w:val="24"/>
    </w:rPr>
  </w:style>
  <w:style w:type="paragraph" w:styleId="Revision">
    <w:name w:val="Revision"/>
    <w:hidden/>
    <w:uiPriority w:val="99"/>
    <w:semiHidden/>
    <w:rsid w:val="00EC0898"/>
    <w:pPr>
      <w:spacing w:after="0" w:line="240" w:lineRule="auto"/>
    </w:pPr>
    <w:rPr>
      <w:rFonts w:ascii="Times New Roman" w:eastAsia="Times New Roman" w:hAnsi="Times New Roman" w:cs="Times New Roman"/>
      <w:szCs w:val="20"/>
      <w:lang w:val="en-GB"/>
    </w:rPr>
  </w:style>
  <w:style w:type="character" w:customStyle="1" w:styleId="hps">
    <w:name w:val="hps"/>
    <w:basedOn w:val="DefaultParagraphFont"/>
    <w:rsid w:val="00EC0898"/>
  </w:style>
  <w:style w:type="character" w:customStyle="1" w:styleId="atn">
    <w:name w:val="atn"/>
    <w:basedOn w:val="DefaultParagraphFont"/>
    <w:rsid w:val="00EC0898"/>
  </w:style>
  <w:style w:type="character" w:customStyle="1" w:styleId="apple-converted-space">
    <w:name w:val="apple-converted-space"/>
    <w:basedOn w:val="DefaultParagraphFont"/>
    <w:rsid w:val="00EC0898"/>
  </w:style>
  <w:style w:type="character" w:customStyle="1" w:styleId="st">
    <w:name w:val="st"/>
    <w:basedOn w:val="DefaultParagraphFont"/>
    <w:rsid w:val="00EC0898"/>
  </w:style>
  <w:style w:type="character" w:customStyle="1" w:styleId="TableCellLeftChar">
    <w:name w:val="Table Cell Left Char"/>
    <w:link w:val="TableCellLeft"/>
    <w:locked/>
    <w:rsid w:val="00EC0898"/>
    <w:rPr>
      <w:rFonts w:ascii="Times New Roman" w:eastAsia="Times New Roman" w:hAnsi="Times New Roman" w:cs="Times New Roman"/>
      <w:sz w:val="20"/>
      <w:szCs w:val="24"/>
    </w:rPr>
  </w:style>
  <w:style w:type="character" w:customStyle="1" w:styleId="TableCellCenteredChar">
    <w:name w:val="Table Cell Centered Char"/>
    <w:link w:val="TableCellCentered"/>
    <w:locked/>
    <w:rsid w:val="00EC0898"/>
    <w:rPr>
      <w:szCs w:val="24"/>
    </w:rPr>
  </w:style>
  <w:style w:type="paragraph" w:customStyle="1" w:styleId="TableCellCentered">
    <w:name w:val="Table Cell Centered"/>
    <w:basedOn w:val="BodyText"/>
    <w:link w:val="TableCellCenteredChar"/>
    <w:rsid w:val="00EC0898"/>
    <w:pPr>
      <w:keepNext/>
      <w:spacing w:before="20" w:after="20"/>
      <w:jc w:val="center"/>
    </w:pPr>
    <w:rPr>
      <w:rFonts w:asciiTheme="minorHAnsi" w:eastAsiaTheme="minorEastAsia" w:hAnsiTheme="minorHAnsi" w:cstheme="minorBidi"/>
      <w:i w:val="0"/>
      <w:color w:val="auto"/>
      <w:szCs w:val="24"/>
      <w:lang w:val="en-US"/>
    </w:rPr>
  </w:style>
  <w:style w:type="paragraph" w:customStyle="1" w:styleId="No-numheading3Agency">
    <w:name w:val="No-num heading 3 (Agency)"/>
    <w:link w:val="No-numheading3AgencyChar"/>
    <w:rsid w:val="00EC0898"/>
    <w:pPr>
      <w:keepNext/>
      <w:spacing w:before="280" w:after="220" w:line="240" w:lineRule="auto"/>
      <w:outlineLvl w:val="2"/>
    </w:pPr>
    <w:rPr>
      <w:rFonts w:ascii="Verdana" w:eastAsia="Times New Roman" w:hAnsi="Verdana" w:cs="Times New Roman"/>
      <w:b/>
      <w:snapToGrid w:val="0"/>
      <w:kern w:val="32"/>
      <w:szCs w:val="20"/>
      <w:lang w:val="en-GB" w:eastAsia="fr-LU"/>
    </w:rPr>
  </w:style>
  <w:style w:type="character" w:customStyle="1" w:styleId="fontstyle01">
    <w:name w:val="fontstyle01"/>
    <w:basedOn w:val="DefaultParagraphFont"/>
    <w:rsid w:val="00EC0898"/>
    <w:rPr>
      <w:rFonts w:ascii="Verdana" w:hAnsi="Verdana" w:hint="default"/>
      <w:b w:val="0"/>
      <w:bCs w:val="0"/>
      <w:i w:val="0"/>
      <w:iCs w:val="0"/>
      <w:color w:val="000000"/>
      <w:sz w:val="16"/>
      <w:szCs w:val="16"/>
    </w:rPr>
  </w:style>
  <w:style w:type="character" w:customStyle="1" w:styleId="Mention1">
    <w:name w:val="Mention1"/>
    <w:basedOn w:val="DefaultParagraphFont"/>
    <w:uiPriority w:val="99"/>
    <w:unhideWhenUsed/>
    <w:rsid w:val="00EC0898"/>
    <w:rPr>
      <w:color w:val="2B579A"/>
      <w:shd w:val="clear" w:color="auto" w:fill="E6E6E6"/>
    </w:rPr>
  </w:style>
  <w:style w:type="character" w:customStyle="1" w:styleId="cf01">
    <w:name w:val="cf01"/>
    <w:basedOn w:val="DefaultParagraphFont"/>
    <w:rsid w:val="00EC0898"/>
    <w:rPr>
      <w:rFonts w:ascii="Segoe UI" w:hAnsi="Segoe UI" w:cs="Segoe UI" w:hint="default"/>
      <w:sz w:val="18"/>
      <w:szCs w:val="18"/>
    </w:rPr>
  </w:style>
  <w:style w:type="paragraph" w:customStyle="1" w:styleId="pf0">
    <w:name w:val="pf0"/>
    <w:basedOn w:val="Normal"/>
    <w:rsid w:val="00EC0898"/>
    <w:pPr>
      <w:spacing w:before="100" w:beforeAutospacing="1" w:after="100" w:afterAutospacing="1"/>
    </w:pPr>
    <w:rPr>
      <w:rFonts w:eastAsia="Times New Roman" w:cs="Times New Roman"/>
      <w:sz w:val="24"/>
      <w:szCs w:val="24"/>
      <w:lang w:val="it-IT" w:eastAsia="ja-JP"/>
    </w:rPr>
  </w:style>
  <w:style w:type="character" w:customStyle="1" w:styleId="No-numheading3AgencyChar">
    <w:name w:val="No-num heading 3 (Agency) Char"/>
    <w:link w:val="No-numheading3Agency"/>
    <w:rsid w:val="00EC0898"/>
    <w:rPr>
      <w:rFonts w:ascii="Verdana" w:eastAsia="Times New Roman" w:hAnsi="Verdana" w:cs="Times New Roman"/>
      <w:b/>
      <w:snapToGrid w:val="0"/>
      <w:kern w:val="32"/>
      <w:szCs w:val="20"/>
      <w:lang w:val="en-GB" w:eastAsia="fr-LU"/>
    </w:rPr>
  </w:style>
  <w:style w:type="character" w:customStyle="1" w:styleId="UnresolvedMention1">
    <w:name w:val="Unresolved Mention1"/>
    <w:basedOn w:val="DefaultParagraphFont"/>
    <w:uiPriority w:val="99"/>
    <w:semiHidden/>
    <w:unhideWhenUsed/>
    <w:rsid w:val="00EC0898"/>
    <w:rPr>
      <w:color w:val="605E5C"/>
      <w:shd w:val="clear" w:color="auto" w:fill="E1DFDD"/>
    </w:rPr>
  </w:style>
  <w:style w:type="numbering" w:customStyle="1" w:styleId="NoList2">
    <w:name w:val="No List2"/>
    <w:next w:val="NoList"/>
    <w:uiPriority w:val="99"/>
    <w:semiHidden/>
    <w:unhideWhenUsed/>
    <w:rsid w:val="003B590A"/>
  </w:style>
  <w:style w:type="table" w:customStyle="1" w:styleId="TablegridAgencyblack2">
    <w:name w:val="Table grid (Agency) black2"/>
    <w:basedOn w:val="TableNormal"/>
    <w:semiHidden/>
    <w:rsid w:val="003B590A"/>
    <w:pPr>
      <w:spacing w:after="0" w:line="240" w:lineRule="auto"/>
    </w:pPr>
    <w:rPr>
      <w:rFonts w:ascii="Verdana" w:eastAsia="SimSun" w:hAnsi="Verdana" w:cs="Times New Roman"/>
      <w:sz w:val="18"/>
      <w:szCs w:val="20"/>
      <w:lang w:val="en-GB" w:eastAsia="ja-JP"/>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 w:hAnsi="TimesNew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3">
    <w:name w:val="Table Grid3"/>
    <w:basedOn w:val="TableNormal"/>
    <w:next w:val="TableGrid"/>
    <w:rsid w:val="003B590A"/>
    <w:pPr>
      <w:spacing w:after="0" w:line="240" w:lineRule="auto"/>
    </w:pPr>
    <w:rPr>
      <w:rFonts w:ascii="Times New Roman" w:eastAsia="SimSun" w:hAnsi="Times New Roman" w:cs="Times New Roman"/>
      <w:sz w:val="20"/>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hyperlink" Target="https://www.ema.europa.eu/en/medicines/human/EPAR/xtandi" TargetMode="External"/><Relationship Id="rId26" Type="http://schemas.openxmlformats.org/officeDocument/2006/relationships/image" Target="media/image7.png"/><Relationship Id="rId39" Type="http://schemas.openxmlformats.org/officeDocument/2006/relationships/image" Target="media/image17.png"/><Relationship Id="rId21" Type="http://schemas.openxmlformats.org/officeDocument/2006/relationships/image" Target="media/image2.emf"/><Relationship Id="rId34" Type="http://schemas.openxmlformats.org/officeDocument/2006/relationships/image" Target="media/image15.emf"/><Relationship Id="rId42" Type="http://schemas.openxmlformats.org/officeDocument/2006/relationships/image" Target="media/image20.png"/><Relationship Id="rId47" Type="http://schemas.openxmlformats.org/officeDocument/2006/relationships/hyperlink" Target="https://protect.checkpoint.com/v2/r01/___https://www.ema.europa.eu/documents/template-form/qrd-appendix-v-adverse-drug-reaction-reporting-details_en.docx___.YzJ1Omxpb25icmlkZ2U6YzpvOjg2MzMwNWI4YzNmMTYzYWJmOTM0NzQ0NmQzNWFhZTUwOjc6ZmNlNTo2OGFmZTBmMjg2NzljY2JiOTIwZTdjZDk5YWQxNDYzNDFmM2I4NDA1ZjI0NjFlNTI5MjgzMjk1OTYxOTgxMGRkOnA6VDpO" TargetMode="External"/><Relationship Id="rId50" Type="http://schemas.openxmlformats.org/officeDocument/2006/relationships/hyperlink" Target="https://protect.checkpoint.com/v2/r01/___https://www.ema.europa.eu/documents/template-form/qrd-appendix-v-adverse-drug-reaction-reporting-details_en.docx___.YzJ1Omxpb25icmlkZ2U6YzpvOjg2MzMwNWI4YzNmMTYzYWJmOTM0NzQ0NmQzNWFhZTUwOjc6ZmNlNTo2OGFmZTBmMjg2NzljY2JiOTIwZTdjZDk5YWQxNDYzNDFmM2I4NDA1ZjI0NjFlNTI5MjgzMjk1OTYxOTgxMGRkOnA6VDpO" TargetMode="External"/><Relationship Id="rId55" Type="http://schemas.microsoft.com/office/2011/relationships/people" Target="people.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footnotes" Target="footnotes.xml"/><Relationship Id="rId29" Type="http://schemas.openxmlformats.org/officeDocument/2006/relationships/image" Target="media/image10.png"/><Relationship Id="rId11" Type="http://schemas.openxmlformats.org/officeDocument/2006/relationships/customXml" Target="../customXml/item10.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yperlink" Target="https://protect.checkpoint.com/v2/r01/___https://www.ema.europa.eu/documents/template-form/qrd-appendix-v-adverse-drug-reaction-reporting-details_en.docx___.YzJ1Omxpb25icmlkZ2U6YzpvOjg2MzMwNWI4YzNmMTYzYWJmOTM0NzQ0NmQzNWFhZTUwOjc6ZmNlNTo2OGFmZTBmMjg2NzljY2JiOTIwZTdjZDk5YWQxNDYzNDFmM2I4NDA1ZjI0NjFlNTI5MjgzMjk1OTYxOTgxMGRkOnA6VDpO" TargetMode="External"/><Relationship Id="rId40" Type="http://schemas.openxmlformats.org/officeDocument/2006/relationships/image" Target="media/image18.png"/><Relationship Id="rId45" Type="http://schemas.openxmlformats.org/officeDocument/2006/relationships/package" Target="embeddings/Microsoft_PowerPoint_Slide1.sldx"/><Relationship Id="rId53" Type="http://schemas.openxmlformats.org/officeDocument/2006/relationships/footer" Target="footer2.xml"/><Relationship Id="rId5" Type="http://schemas.openxmlformats.org/officeDocument/2006/relationships/customXml" Target="../customXml/item4.xml"/><Relationship Id="rId19" Type="http://schemas.openxmlformats.org/officeDocument/2006/relationships/hyperlink" Target="https://protect.checkpoint.com/v2/r01/___https://www.ema.europa.eu/documents/template-form/qrd-appendix-v-adverse-drug-reaction-reporting-details_en.docx___.YzJ1Omxpb25icmlkZ2U6YzpvOjg2MzMwNWI4YzNmMTYzYWJmOTM0NzQ0NmQzNWFhZTUwOjc6ZmNlNTo2OGFmZTBmMjg2NzljY2JiOTIwZTdjZDk5YWQxNDYzNDFmM2I4NDA1ZjI0NjFlNTI5MjgzMjk1OTYxOTgxMGRkOnA6VDpO" TargetMode="Externa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ettings" Target="settings.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package" Target="embeddings/Microsoft_PowerPoint_Slide.sldx"/><Relationship Id="rId43" Type="http://schemas.openxmlformats.org/officeDocument/2006/relationships/image" Target="media/image21.png"/><Relationship Id="rId48" Type="http://schemas.openxmlformats.org/officeDocument/2006/relationships/hyperlink" Target="https://protect.checkpoint.com/v2/r01/___http://www.ema.europa.eu/___.YzJ1Omxpb25icmlkZ2U6YzpvOjg2MzMwNWI4YzNmMTYzYWJmOTM0NzQ0NmQzNWFhZTUwOjc6ZjA3ZDo5YWU3ZjY5ZTM4ZDdlMjcxYzQwMjU1NzE5NGQyMTA2N2Q3NzEzZWI4YWFkYjhmNDcxZDYwMDc4YzQzNmE1ODYzOnA6VDpO" TargetMode="External"/><Relationship Id="rId56" Type="http://schemas.openxmlformats.org/officeDocument/2006/relationships/theme" Target="theme/theme1.xml"/><Relationship Id="rId8" Type="http://schemas.openxmlformats.org/officeDocument/2006/relationships/customXml" Target="../customXml/item7.xml"/><Relationship Id="rId51" Type="http://schemas.openxmlformats.org/officeDocument/2006/relationships/hyperlink" Target="https://protect.checkpoint.com/v2/r01/___http://www.ema.europa.eu___.YzJ1Omxpb25icmlkZ2U6YzpvOjg2MzMwNWI4YzNmMTYzYWJmOTM0NzQ0NmQzNWFhZTUwOjc6ZTE5Nzo3NzE2NDBiMTc1MTZmMDJjNDYwMzhiYzZmZDExMzkxMTZjNWJlYzgwNzk0MDJkODk0Yzc0ZTM3NDQ4YjhiMjYyOnA6VDpO" TargetMode="External"/><Relationship Id="rId3" Type="http://schemas.openxmlformats.org/officeDocument/2006/relationships/customXml" Target="../customXml/item2.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6.png"/><Relationship Id="rId46" Type="http://schemas.openxmlformats.org/officeDocument/2006/relationships/hyperlink" Target="https://protect.checkpoint.com/v2/r01/___https://www.ema.europa.eu___.YzJ1Omxpb25icmlkZ2U6YzpvOjg2MzMwNWI4YzNmMTYzYWJmOTM0NzQ0NmQzNWFhZTUwOjc6NjlmZDo0OGJjODA2ZWZmNDNlM2RhYTM3YzBiODg0ZjlkMzA4OWU3YzcxMDc1NGMxMDkwNWZlMDdhODZmZmJkODE5MTk1OnA6VDpO" TargetMode="External"/><Relationship Id="rId20" Type="http://schemas.openxmlformats.org/officeDocument/2006/relationships/image" Target="media/image1.emf"/><Relationship Id="rId41" Type="http://schemas.openxmlformats.org/officeDocument/2006/relationships/image" Target="media/image19.png"/><Relationship Id="rId54"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hyperlink" Target="https://protect.checkpoint.com/v2/r01/___http://www.ema.europa.eu___.YzJ1Omxpb25icmlkZ2U6YzpvOjg2MzMwNWI4YzNmMTYzYWJmOTM0NzQ0NmQzNWFhZTUwOjc6ZTE5Nzo3NzE2NDBiMTc1MTZmMDJjNDYwMzhiYzZmZDExMzkxMTZjNWJlYzgwNzk0MDJkODk0Yzc0ZTM3NDQ4YjhiMjYyOnA6VDpO" TargetMode="External"/><Relationship Id="rId49" Type="http://schemas.openxmlformats.org/officeDocument/2006/relationships/hyperlink" Target="https://protect.checkpoint.com/v2/r01/___http://medicine.iupui.edu/clinpharm/ddis/3A457references.aspx___.YzJ1Omxpb25icmlkZ2U6YzpvOjg2MzMwNWI4YzNmMTYzYWJmOTM0NzQ0NmQzNWFhZTUwOjc6MDM0MjpjNWFhNGUyZDJiNmFkMzY4MzJlZjkwNjg1NDNiZDU4NTU2ZWJiMjJlNjE1OTAwNGRkOWI0YzQ5YzJmZTlkMTNmOnA6VDpO" TargetMode="External"/><Relationship Id="rId57" Type="http://schemas.openxmlformats.org/officeDocument/2006/relationships/customXml" Target="../customXml/item11.xml"/><Relationship Id="rId10" Type="http://schemas.openxmlformats.org/officeDocument/2006/relationships/customXml" Target="../customXml/item9.xml"/><Relationship Id="rId31" Type="http://schemas.openxmlformats.org/officeDocument/2006/relationships/image" Target="media/image12.png"/><Relationship Id="rId44" Type="http://schemas.openxmlformats.org/officeDocument/2006/relationships/image" Target="media/image22.png"/><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i4i_attributes>
  <i4i_styles/>
</x4o:i4i>
</file>

<file path=customXml/item10.xml><?xml version="1.0" encoding="utf-8"?>
<dc:binding xmlns:dc="http://www.i4i.com/s4ent/dc">
  <bind ccid="-1251581990" dc_bindingcomponentId="588044" dc_bindingtype="use" dc_bindingversionId="636434" dc_modifybehavior="CCN" ishome="true"/>
  <bind ccid="1616643905" dc_bindingcomponentId="588049" dc_bindingtype="use" dc_bindingversionId="636435" dc_modifybehavior="CCN" ishome="true"/>
  <bind ccid="-622464261" dc_bindingcomponentId="588054" dc_bindingtype="use" dc_bindingversionId="636436" dc_modifybehavior="CCN" ishome="true"/>
  <bind ccid="1146476138" dc_bindingcomponentId="588059" dc_bindingtype="use" dc_bindingversionId="636437" dc_modifybehavior="CCN" ishome="true"/>
  <bind ccid="106065856" dc_bindingcomponentId="588064" dc_bindingtype="use" dc_bindingversionId="636438" dc_modifybehavior="CCN" ishome="true"/>
  <bind ccid="917213507" dc_bindingcomponentId="588069" dc_bindingtype="use" dc_bindingversionId="636439" dc_modifybehavior="CCN" ishome="true"/>
  <bind ccid="-1090378201" dc_bindingcomponentId="588074" dc_bindingtype="use" dc_bindingversionId="636440" dc_modifybehavior="CCN" ishome="true"/>
  <bind ccid="-380551243" dc_bindingcomponentId="588079" dc_bindingtype="use" dc_bindingversionId="636441" dc_modifybehavior="CCN" ishome="true"/>
  <bind ccid="580252284" dc_bindingcomponentId="588084" dc_bindingtype="use" dc_bindingversionId="636442" dc_modifybehavior="CCN" ishome="true"/>
  <bind ccid="-1773084132" dc_bindingcomponentId="588089" dc_bindingtype="use" dc_bindingversionId="636443" dc_modifybehavior="CCN" ishome="true"/>
  <bind ccid="-1294749537" dc_bindingcomponentId="588094" dc_bindingtype="use" dc_bindingversionId="636444" dc_modifybehavior="CCN" ishome="true"/>
  <bind ccid="207608991" dc_bindingcomponentId="588099" dc_bindingtype="use" dc_bindingversionId="636445" dc_modifybehavior="CCN" ishome="true"/>
  <bind ccid="1500395580" dc_bindingcomponentId="588104" dc_bindingtype="use" dc_bindingversionId="636446" dc_modifybehavior="CCN" ishome="true"/>
  <bind ccid="668295817" dc_bindingcomponentId="588109" dc_bindingtype="use" dc_bindingversionId="636447" dc_modifybehavior="CCN" ishome="true"/>
  <bind ccid="634605464" dc_bindingcomponentId="588114" dc_bindingtype="use" dc_bindingversionId="636448" dc_modifybehavior="CCN" ishome="true"/>
  <bind ccid="-77222458" dc_bindingcomponentId="588119" dc_bindingtype="use" dc_bindingversionId="636449" dc_modifybehavior="CCN" ishome="true"/>
  <bind ccid="-392350195" dc_bindingcomponentId="588124" dc_bindingtype="use" dc_bindingversionId="636450" dc_modifybehavior="CCN" ishome="true"/>
  <bind ccid="-324053436" dc_bindingcomponentId="588129" dc_bindingtype="use" dc_bindingversionId="636451" dc_modifybehavior="CCN" ishome="true"/>
  <bind ccid="890699995" dc_bindingcomponentId="588134" dc_bindingtype="use" dc_bindingversionId="636452" dc_modifybehavior="CCN" ishome="true"/>
  <bind ccid="-347864858" dc_bindingcomponentId="588139" dc_bindingtype="use" dc_bindingversionId="636453" dc_modifybehavior="CCN" ishome="true"/>
  <bind ccid="-386259111" dc_bindingcomponentId="588144" dc_bindingtype="use" dc_bindingversionId="636454" dc_modifybehavior="CCN" ishome="true"/>
  <bind ccid="-1783482190" dc_bindingcomponentId="588149" dc_bindingtype="use" dc_bindingversionId="636455" dc_modifybehavior="CCN" ishome="true"/>
  <bind ccid="371192623" dc_bindingcomponentId="588154" dc_bindingtype="use" dc_bindingversionId="636456" dc_modifybehavior="CCN" ishome="true"/>
  <bind ccid="-1155136283" dc_bindingcomponentId="588159" dc_bindingtype="use" dc_bindingversionId="636457" dc_modifybehavior="CCN" ishome="true"/>
  <bind ccid="740526683" dc_bindingcomponentId="588164" dc_bindingtype="use" dc_bindingversionId="636458" dc_modifybehavior="CCN" ishome="true"/>
  <bind ccid="671068701" dc_bindingcomponentId="588169" dc_bindingtype="use" dc_bindingversionId="636459" dc_modifybehavior="CCN" ishome="true"/>
  <bind ccid="372587910" dc_bindingcomponentId="588174" dc_bindingtype="use" dc_bindingversionId="636460" dc_modifybehavior="CCN" ishome="true"/>
  <bind ccid="1640764659" dc_bindingcomponentId="588179" dc_bindingtype="use" dc_bindingversionId="636461" dc_modifybehavior="CCN" ishome="true"/>
  <bind ccid="130597714" dc_bindingcomponentId="588184" dc_bindingtype="use" dc_bindingversionId="636462" dc_modifybehavior="CCN" ishome="true"/>
  <bind ccid="-1778707391" dc_bindingcomponentId="588189" dc_bindingtype="use" dc_bindingversionId="636463" dc_modifybehavior="CCN" ishome="true"/>
  <bind ccid="310827794" dc_bindingcomponentId="588194" dc_bindingtype="use" dc_bindingversionId="636464" dc_modifybehavior="CCN" ishome="true"/>
  <bind ccid="-437445915" dc_bindingcomponentId="588199" dc_bindingtype="use" dc_bindingversionId="636465" dc_modifybehavior="CCN" ishome="true"/>
  <bind ccid="141861562" dc_bindingcomponentId="588204" dc_bindingtype="use" dc_bindingversionId="636466" dc_modifybehavior="CCN" ishome="true"/>
  <bind ccid="1987661986" dc_bindingcomponentId="588209" dc_bindingtype="use" dc_bindingversionId="636467" dc_modifybehavior="CCN" ishome="true"/>
  <bind ccid="-1385943416" dc_bindingcomponentId="588214" dc_bindingtype="use" dc_bindingversionId="636468" dc_modifybehavior="CCN" ishome="true"/>
  <bind ccid="944956817" dc_bindingcomponentId="588219" dc_bindingtype="use" dc_bindingversionId="636469" dc_modifybehavior="CCN" ishome="true"/>
  <bind ccid="-1865659082" dc_bindingcomponentId="588224" dc_bindingtype="use" dc_bindingversionId="636470" dc_modifybehavior="CCN" ishome="true"/>
  <bind ccid="-1224441439" dc_bindingcomponentId="588229" dc_bindingtype="use" dc_bindingversionId="636471" dc_modifybehavior="CCN" ishome="true"/>
  <bind ccid="1462313152" dc_bindingcomponentId="588234" dc_bindingtype="use" dc_bindingversionId="636472" dc_modifybehavior="CCN" ishome="true"/>
  <bind ccid="2107770849" dc_bindingcomponentId="588236" dc_bindingtype="use" dc_bindingversionId="636473" dc_modifybehavior="CCN" ishome="true"/>
  <bind ccid="-1642111977" dc_bindingcomponentId="588238" dc_bindingtype="use" dc_bindingversionId="636474" dc_modifybehavior="CCN" ishome="true"/>
  <bind ccid="-187219915" dc_bindingcomponentId="588243" dc_bindingtype="use" dc_bindingversionId="636475" dc_modifybehavior="CCN" ishome="true"/>
  <bind ccid="740450395" dc_bindingcomponentId="588248" dc_bindingtype="use" dc_bindingversionId="636476" dc_modifybehavior="CCN" ishome="true"/>
  <bind ccid="1223477454" dc_bindingcomponentId="588253" dc_bindingtype="use" dc_bindingversionId="636477" dc_modifybehavior="CCN" ishome="true"/>
  <bind ccid="144866324" dc_bindingcomponentId="588255" dc_bindingtype="use" dc_bindingversionId="636478" dc_modifybehavior="CCN" ishome="true"/>
  <bind ccid="193042574" dc_bindingcomponentId="588260" dc_bindingtype="use" dc_bindingversionId="636479" dc_modifybehavior="CCN" ishome="true"/>
  <bind ccid="-1852018827" dc_bindingcomponentId="588265" dc_bindingtype="use" dc_bindingversionId="636480" dc_modifybehavior="CCN" ishome="true"/>
  <bind ccid="223037996" dc_bindingcomponentId="588270" dc_bindingtype="use" dc_bindingversionId="636481" dc_modifybehavior="CCN" ishome="true"/>
  <bind ccid="-149527912" dc_bindingcomponentId="588275" dc_bindingtype="use" dc_bindingversionId="636482" dc_modifybehavior="CCN" ishome="true"/>
  <bind ccid="-1892573128" dc_bindingcomponentId="588280" dc_bindingtype="use" dc_bindingversionId="636483" dc_modifybehavior="CCN" ishome="true"/>
  <bind ccid="629590417" dc_bindingcomponentId="588282" dc_bindingtype="use" dc_bindingversionId="636484" dc_modifybehavior="CCN" ishome="true"/>
  <bind ccid="1126352155" dc_bindingcomponentId="588284" dc_bindingtype="use" dc_bindingversionId="636485" dc_modifybehavior="CCN" ishome="true"/>
  <bind ccid="-1020161209" dc_bindingcomponentId="588289" dc_bindingtype="use" dc_bindingversionId="636486" dc_modifybehavior="CCN" ishome="true"/>
  <bind ccid="-1104795920" dc_bindingcomponentId="588294" dc_bindingtype="use" dc_bindingversionId="636487" dc_modifybehavior="CCN" ishome="true"/>
  <bind ccid="430238228" dc_bindingcomponentId="588296" dc_bindingtype="use" dc_bindingversionId="636488" dc_modifybehavior="CCN" ishome="true"/>
  <bind ccid="9804198" dc_bindingcomponentId="588298" dc_bindingtype="use" dc_bindingversionId="636489" dc_modifybehavior="CCN" ishome="true"/>
  <bind ccid="-2032408510" dc_bindingcomponentId="588303" dc_bindingtype="use" dc_bindingversionId="636490" dc_modifybehavior="CCN" ishome="true"/>
  <bind ccid="142559280" dc_bindingcomponentId="588308" dc_bindingtype="use" dc_bindingversionId="636491" dc_modifybehavior="CCN" ishome="true"/>
  <bind ccid="-975213498" dc_bindingcomponentId="588313" dc_bindingtype="use" dc_bindingversionId="636492" dc_modifybehavior="CCN" ishome="true"/>
  <bind ccid="-276259333" dc_bindingcomponentId="588318" dc_bindingtype="use" dc_bindingversionId="636493" dc_modifybehavior="CCN" ishome="true"/>
  <bind ccid="247939074" dc_bindingcomponentId="588320" dc_bindingtype="use" dc_bindingversionId="636494" dc_modifybehavior="CCN" ishome="true"/>
  <bind ccid="-2074033513" dc_bindingcomponentId="588325" dc_bindingtype="use" dc_bindingversionId="636495" dc_modifybehavior="CCN" ishome="true"/>
  <bind ccid="-868142648" dc_bindingcomponentId="588327" dc_bindingtype="use" dc_bindingversionId="636496" dc_modifybehavior="CCN" ishome="true"/>
  <bind ccid="-241108686" dc_bindingcomponentId="588329" dc_bindingtype="use" dc_bindingversionId="636497" dc_modifybehavior="CCN" ishome="true"/>
  <bind ccid="289249022" dc_bindingcomponentId="588331" dc_bindingtype="use" dc_bindingversionId="636498" dc_modifybehavior="CCN" ishome="true"/>
  <bind ccid="-1410690025" dc_bindingcomponentId="588336" dc_bindingtype="use" dc_bindingversionId="636499" dc_modifybehavior="CCN" ishome="true"/>
  <bind ccid="-1179646022" dc_bindingcomponentId="588338" dc_bindingtype="use" dc_bindingversionId="636500" dc_modifybehavior="CCN" ishome="true"/>
  <bind ccid="-1793352668" dc_bindingcomponentId="588343" dc_bindingtype="use" dc_bindingversionId="636501" dc_modifybehavior="CCN" ishome="true"/>
  <bind ccid="1620483929" dc_bindingcomponentId="588348" dc_bindingtype="use" dc_bindingversionId="636502" dc_modifybehavior="CCN" ishome="true"/>
  <bind ccid="-405300153" dc_bindingcomponentId="588350" dc_bindingtype="use" dc_bindingversionId="636503" dc_modifybehavior="CCN" ishome="true"/>
  <bind ccid="36323540" dc_bindingcomponentId="588355" dc_bindingtype="use" dc_bindingversionId="636504" dc_modifybehavior="CCN" ishome="true"/>
  <bind ccid="-597813" dc_bindingcomponentId="588360" dc_bindingtype="use" dc_bindingversionId="636505" dc_modifybehavior="CCN" ishome="true"/>
  <bind ccid="-261219618" dc_bindingcomponentId="588362" dc_bindingtype="use" dc_bindingversionId="636506" dc_modifybehavior="CCN" ishome="true"/>
  <bind ccid="1965926636" dc_bindingcomponentId="588367" dc_bindingtype="use" dc_bindingversionId="636507" dc_modifybehavior="CCN" ishome="true"/>
  <bind ccid="243926668" dc_bindingcomponentId="588372" dc_bindingtype="use" dc_bindingversionId="636508" dc_modifybehavior="CCN" ishome="true"/>
  <bind ccid="434022464" dc_bindingcomponentId="588377" dc_bindingtype="use" dc_bindingversionId="636509" dc_modifybehavior="CCN" ishome="true"/>
  <bind ccid="-575210703" dc_bindingcomponentId="588382" dc_bindingtype="use" dc_bindingversionId="636510" dc_modifybehavior="CCN" ishome="true"/>
  <bind ccid="1484355203" dc_bindingcomponentId="588387" dc_bindingtype="use" dc_bindingversionId="636511" dc_modifybehavior="CCN" ishome="true"/>
  <bind ccid="1431706414" dc_bindingcomponentId="588392" dc_bindingtype="use" dc_bindingversionId="636512" dc_modifybehavior="CCN" ishome="true"/>
  <bind ccid="1451817094" dc_bindingcomponentId="588397" dc_bindingtype="use" dc_bindingversionId="636513" dc_modifybehavior="CCN" ishome="true"/>
  <bind ccid="-1060863361" dc_bindingcomponentId="588402" dc_bindingtype="use" dc_bindingversionId="636514" dc_modifybehavior="CCN" ishome="true"/>
  <bind ccid="-1589314004" dc_bindingcomponentId="588407" dc_bindingtype="use" dc_bindingversionId="636515" dc_modifybehavior="CCN" ishome="true"/>
  <bind ccid="-1565246950" dc_bindingcomponentId="588412" dc_bindingtype="use" dc_bindingversionId="636516" dc_modifybehavior="CCN" ishome="true"/>
  <bind ccid="-1306159841" dc_bindingcomponentId="588414" dc_bindingtype="use" dc_bindingversionId="636517" dc_modifybehavior="CCN" ishome="true"/>
  <bind ccid="782392557" dc_bindingcomponentId="588419" dc_bindingtype="use" dc_bindingversionId="636518" dc_modifybehavior="CCN" ishome="true"/>
  <bind ccid="-684286619" dc_bindingcomponentId="588424" dc_bindingtype="use" dc_bindingversionId="636519" dc_modifybehavior="CCN" ishome="true"/>
  <bind ccid="-1336763714" dc_bindingcomponentId="588426" dc_bindingtype="use" dc_bindingversionId="636520" dc_modifybehavior="CCN" ishome="true"/>
  <bind ccid="-1476528860" dc_bindingcomponentId="588428" dc_bindingtype="use" dc_bindingversionId="636521" dc_modifybehavior="CCN" ishome="true"/>
  <bind ccid="516900594" dc_bindingcomponentId="588433" dc_bindingtype="use" dc_bindingversionId="636522" dc_modifybehavior="CCN" ishome="true"/>
  <bind ccid="226271152" dc_bindingcomponentId="588438" dc_bindingtype="use" dc_bindingversionId="636523" dc_modifybehavior="CCN" ishome="true"/>
  <bind ccid="345295731" dc_bindingcomponentId="588443" dc_bindingtype="use" dc_bindingversionId="636524" dc_modifybehavior="CCN" ishome="true"/>
  <bind ccid="2113628805" dc_bindingcomponentId="588445" dc_bindingtype="use" dc_bindingversionId="636525" dc_modifybehavior="CCN" ishome="true"/>
  <bind ccid="1988441256" dc_bindingcomponentId="588447" dc_bindingtype="use" dc_bindingversionId="636526" dc_modifybehavior="CCN" ishome="true"/>
  <bind ccid="515889912" dc_bindingcomponentId="588452" dc_bindingtype="use" dc_bindingversionId="636527" dc_modifybehavior="CCN" ishome="true"/>
  <bind ccid="1917891574" dc_bindingcomponentId="588454" dc_bindingtype="use" dc_bindingversionId="636528" dc_modifybehavior="CCN" ishome="true"/>
  <bind ccid="-1152912469" dc_bindingcomponentId="588459" dc_bindingtype="use" dc_bindingversionId="636529" dc_modifybehavior="CCN" ishome="true"/>
  <bind ccid="1039709993" dc_bindingcomponentId="588464" dc_bindingtype="use" dc_bindingversionId="636530" dc_modifybehavior="CCN" ishome="true"/>
  <bind ccid="2039620672" dc_bindingcomponentId="588469" dc_bindingtype="use" dc_bindingversionId="636531" dc_modifybehavior="CCN" ishome="true"/>
  <bind ccid="644711006" dc_bindingcomponentId="588471" dc_bindingtype="use" dc_bindingversionId="636532" dc_modifybehavior="CCN" ishome="true"/>
  <bind ccid="-1774081900" dc_bindingcomponentId="588473" dc_bindingtype="use" dc_bindingversionId="636533" dc_modifybehavior="CCN" ishome="true"/>
  <bind ccid="1824083693" dc_bindingcomponentId="588478" dc_bindingtype="use" dc_bindingversionId="636534" dc_modifybehavior="CCN" ishome="true"/>
  <bind ccid="810519220" dc_bindingcomponentId="588483" dc_bindingtype="use" dc_bindingversionId="636535" dc_modifybehavior="CCN" ishome="true"/>
  <bind ccid="410968073" dc_bindingcomponentId="588485" dc_bindingtype="use" dc_bindingversionId="636536" dc_modifybehavior="CCN" ishome="true"/>
  <bind ccid="1330633086" dc_bindingcomponentId="588487" dc_bindingtype="use" dc_bindingversionId="636537" dc_modifybehavior="CCN" ishome="true"/>
  <bind ccid="-1799449707" dc_bindingcomponentId="588489" dc_bindingtype="use" dc_bindingversionId="636538" dc_modifybehavior="CCN" ishome="true"/>
  <bind ccid="266512013" dc_bindingcomponentId="588494" dc_bindingtype="use" dc_bindingversionId="636539" dc_modifybehavior="CCN" ishome="true"/>
  <bind ccid="1260637569" dc_bindingcomponentId="588496" dc_bindingtype="use" dc_bindingversionId="636540" dc_modifybehavior="CCN" ishome="true"/>
  <bind ccid="-1589766134" dc_bindingcomponentId="588498" dc_bindingtype="use" dc_bindingversionId="636541" dc_modifybehavior="CCN" ishome="true"/>
  <bind ccid="2118329729" dc_bindingcomponentId="588500" dc_bindingtype="use" dc_bindingversionId="636542" dc_modifybehavior="CCN" ishome="true"/>
  <bind ccid="225660020" dc_bindingcomponentId="588502" dc_bindingtype="use" dc_bindingversionId="636543" dc_modifybehavior="CCN" ishome="true"/>
  <bind ccid="1395856668" dc_bindingcomponentId="588504" dc_bindingtype="use" dc_bindingversionId="636544" dc_modifybehavior="CCN" ishome="true"/>
  <bind ccid="-1848086332" dc_bindingcomponentId="588506" dc_bindingtype="use" dc_bindingversionId="636545" dc_modifybehavior="CCN" ishome="true"/>
  <bind ccid="-906296313" dc_bindingcomponentId="588508" dc_bindingtype="use" dc_bindingversionId="636546" dc_modifybehavior="CCN" ishome="true"/>
  <bind ccid="-319888348" dc_bindingcomponentId="588513" dc_bindingtype="use" dc_bindingversionId="636547" dc_modifybehavior="CCN" ishome="true"/>
  <bind ccid="2075459345" dc_bindingcomponentId="588515" dc_bindingtype="use" dc_bindingversionId="636548" dc_modifybehavior="CCN" ishome="true"/>
  <bind ccid="1436254241" dc_bindingcomponentId="588517" dc_bindingtype="use" dc_bindingversionId="636549" dc_modifybehavior="CCN" ishome="true"/>
  <bind ccid="1960845829" dc_bindingcomponentId="588519" dc_bindingtype="use" dc_bindingversionId="636550" dc_modifybehavior="CCN" ishome="true"/>
  <bind ccid="2093507335" dc_bindingcomponentId="588521" dc_bindingtype="use" dc_bindingversionId="636551" dc_modifybehavior="CCN" ishome="true"/>
  <bind ccid="-2091613247" dc_bindingcomponentId="588526" dc_bindingtype="use" dc_bindingversionId="636552" dc_modifybehavior="CCN" ishome="true"/>
  <bind ccid="-1859347597" dc_bindingcomponentId="588531" dc_bindingtype="use" dc_bindingversionId="636553" dc_modifybehavior="CCN" ishome="true"/>
  <bind ccid="-102190082" dc_bindingcomponentId="588536" dc_bindingtype="use" dc_bindingversionId="636554" dc_modifybehavior="CCN" ishome="true"/>
  <bind ccid="-598865551" dc_bindingcomponentId="588541" dc_bindingtype="use" dc_bindingversionId="636555" dc_modifybehavior="CCN" ishome="true"/>
  <bind ccid="-1073510064" dc_bindingcomponentId="588546" dc_bindingtype="use" dc_bindingversionId="636556" dc_modifybehavior="CCN" ishome="true"/>
  <bind ccid="-397747453" dc_bindingcomponentId="588551" dc_bindingtype="use" dc_bindingversionId="636557" dc_modifybehavior="CCN" ishome="true"/>
  <bind ccid="-873225214" dc_bindingcomponentId="588556" dc_bindingtype="use" dc_bindingversionId="636558" dc_modifybehavior="CCN" ishome="true"/>
  <bind ccid="-1026326801" dc_bindingcomponentId="588561" dc_bindingtype="use" dc_bindingversionId="636559" dc_modifybehavior="CCN" ishome="true"/>
  <bind ccid="-1325895847" dc_bindingcomponentId="588566" dc_bindingtype="use" dc_bindingversionId="636560" dc_modifybehavior="CCN" ishome="true"/>
  <bind ccid="1642078701" dc_bindingcomponentId="588571" dc_bindingtype="use" dc_bindingversionId="636561" dc_modifybehavior="CCN" ishome="true"/>
  <bind ccid="-676419869" dc_bindingcomponentId="588576" dc_bindingtype="use" dc_bindingversionId="636562" dc_modifybehavior="CCN" ishome="true"/>
  <bind ccid="-1309093227" dc_bindingcomponentId="588581" dc_bindingtype="use" dc_bindingversionId="636563" dc_modifybehavior="CCN" ishome="true"/>
  <bind ccid="725265435" dc_bindingcomponentId="588586" dc_bindingtype="use" dc_bindingversionId="636564" dc_modifybehavior="CCN" ishome="true"/>
  <bind ccid="443199321" dc_bindingcomponentId="588591" dc_bindingtype="use" dc_bindingversionId="636565" dc_modifybehavior="CCN" ishome="true"/>
  <bind ccid="1928538926" dc_bindingcomponentId="588596" dc_bindingtype="use" dc_bindingversionId="636566" dc_modifybehavior="CCN" ishome="true"/>
  <bind ccid="-1383866213" dc_bindingcomponentId="588601" dc_bindingtype="use" dc_bindingversionId="636567" dc_modifybehavior="CCN" ishome="true"/>
  <bind ccid="1185565829" dc_bindingcomponentId="588606" dc_bindingtype="use" dc_bindingversionId="636568" dc_modifybehavior="CCN" ishome="true"/>
  <bind ccid="1598592171" dc_bindingcomponentId="588608" dc_bindingtype="use" dc_bindingversionId="636569" dc_modifybehavior="CCN" ishome="true"/>
  <bind ccid="-2089299762" dc_bindingcomponentId="588613" dc_bindingtype="use" dc_bindingversionId="636570" dc_modifybehavior="CCN" ishome="true"/>
  <bind ccid="-147360124" dc_bindingcomponentId="588618" dc_bindingtype="use" dc_bindingversionId="636571" dc_modifybehavior="CCN" ishome="true"/>
  <bind ccid="190124428" dc_bindingcomponentId="588623" dc_bindingtype="use" dc_bindingversionId="636572" dc_modifybehavior="CCN" ishome="true"/>
  <bind ccid="1630658679" dc_bindingcomponentId="588628" dc_bindingtype="use" dc_bindingversionId="636573" dc_modifybehavior="CCN" ishome="true"/>
  <bind ccid="-1677183496" dc_bindingcomponentId="588633" dc_bindingtype="use" dc_bindingversionId="636574" dc_modifybehavior="CCN" ishome="true"/>
  <bind ccid="563144197" dc_bindingcomponentId="588638" dc_bindingtype="use" dc_bindingversionId="636575" dc_modifybehavior="CCN" ishome="true"/>
  <bind ccid="1167750200" dc_bindingcomponentId="588643" dc_bindingtype="use" dc_bindingversionId="636576" dc_modifybehavior="CCN" ishome="true"/>
  <bind ccid="-90783740" dc_bindingcomponentId="588648" dc_bindingtype="use" dc_bindingversionId="636577" dc_modifybehavior="CCN" ishome="true"/>
  <bind ccid="-388576879" dc_bindingcomponentId="588650" dc_bindingtype="use" dc_bindingversionId="636578" dc_modifybehavior="CCN" ishome="true"/>
  <bind ccid="832568642" dc_bindingcomponentId="588652" dc_bindingtype="use" dc_bindingversionId="636579" dc_modifybehavior="CCN" ishome="false"/>
  <bind ccid="-997492394" dc_bindingcomponentId="588657" dc_bindingtype="use" dc_bindingversionId="636580" dc_modifybehavior="CCN" ishome="true"/>
  <bind ccid="-2138091580" dc_bindingcomponentId="588659" dc_bindingtype="use" dc_bindingversionId="636581" dc_modifybehavior="CCN" ishome="true"/>
  <bind ccid="-960024834" dc_bindingcomponentId="588664" dc_bindingtype="use" dc_bindingversionId="636582" dc_modifybehavior="CCN" ishome="true"/>
  <bind ccid="1457374475" dc_bindingcomponentId="588666" dc_bindingtype="use" dc_bindingversionId="636583" dc_modifybehavior="CCN" ishome="true"/>
  <bind ccid="1479336287" dc_bindingcomponentId="588668" dc_bindingtype="use" dc_bindingversionId="636584" dc_modifybehavior="CCN" ishome="true"/>
  <bind ccid="1733340948" dc_bindingcomponentId="588673" dc_bindingtype="use" dc_bindingversionId="636585" dc_modifybehavior="CCN" ishome="true"/>
  <bind ccid="-1756510263" dc_bindingcomponentId="588675" dc_bindingtype="use" dc_bindingversionId="636586" dc_modifybehavior="CCN" ishome="true"/>
  <bind ccid="-670110651" dc_bindingcomponentId="588680" dc_bindingtype="use" dc_bindingversionId="636587" dc_modifybehavior="CCN" ishome="true"/>
  <bind ccid="2051566317" dc_bindingcomponentId="588685" dc_bindingtype="use" dc_bindingversionId="636588" dc_modifybehavior="CCN" ishome="true"/>
  <bind ccid="-33897133" dc_bindingcomponentId="588690" dc_bindingtype="use" dc_bindingversionId="636589" dc_modifybehavior="CCN" ishome="true"/>
  <bind ccid="-1375769129" dc_bindingcomponentId="588695" dc_bindingtype="use" dc_bindingversionId="636590" dc_modifybehavior="CCN" ishome="true"/>
  <bind ccid="1375581114" dc_bindingcomponentId="588700" dc_bindingtype="use" dc_bindingversionId="636591" dc_modifybehavior="CCN" ishome="true"/>
  <bind ccid="-950701054" dc_bindingcomponentId="588705" dc_bindingtype="use" dc_bindingversionId="636592" dc_modifybehavior="CCN" ishome="true"/>
  <bind ccid="1484351276" dc_bindingcomponentId="588707" dc_bindingtype="use" dc_bindingversionId="636593" dc_modifybehavior="CCN" ishome="true"/>
  <bind ccid="-907839703" dc_bindingcomponentId="588709" dc_bindingtype="use" dc_bindingversionId="636594" dc_modifybehavior="CCN" ishome="true"/>
  <bind ccid="142554655" dc_bindingcomponentId="588714" dc_bindingtype="use" dc_bindingversionId="636595" dc_modifybehavior="CCN" ishome="true"/>
  <bind ccid="-1778790526" dc_bindingcomponentId="588719" dc_bindingtype="use" dc_bindingversionId="636596" dc_modifybehavior="CCN" ishome="true"/>
  <bind ccid="1739365464" dc_bindingcomponentId="588724" dc_bindingtype="use" dc_bindingversionId="636597" dc_modifybehavior="CCN" ishome="true"/>
  <bind ccid="1452822843" dc_bindingcomponentId="588726" dc_bindingtype="use" dc_bindingversionId="636598" dc_modifybehavior="CCN" ishome="true"/>
  <bind ccid="-1707487729" dc_bindingcomponentId="588728" dc_bindingtype="use" dc_bindingversionId="636599" dc_modifybehavior="CCN" ishome="true"/>
</dc:binding>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https://euema.sharepoint.com/sites/CRM/_layouts/15/DocIdRedir.aspx?ID=EMADOC-1700519818-3347728</Url>
      <Description>EMADOC-1700519818-3347728</Description>
    </_dlc_DocIdUrl>
    <_dlc_DocId xmlns="a034c160-bfb7-45f5-8632-2eb7e0508071">EMADOC-1700519818-3347728</_dlc_DocId>
  </documentManagement>
</p:properties>
</file>

<file path=customXml/item3.xml><?xml version="1.0" encoding="utf-8"?>
<x4o:i4i xmlns:x4o="http://www.i4i.com/ns/x4o/config">
  <element_properties>
    <ccp id="726730088" max="1" min="1" name="annex1" prefix="cc:" structure="sequence" tag="cc:annex1" title="Annex I"/>
    <ccp id="-2060235062" max="1" min="0" name="titlepage_annex1" prefix="cc:" structure="sequence" tag="cc:titlepage_annex1" title="Annex I - Title Page"/>
    <ccp id="-1670012988" max="1" min="0" name="anx1_titlepage_spacer" prefix="co:" structure="sequence" tag="co:anx1_titlepage_spacer" title="Annex I - Title Page Spacer"/>
    <ccp id="2146225439" max="1" min="1" name="anx1_title" prefix="st:" structure="sequence" tag="st:anx1_title" title="Annex I Heading"/>
    <ccp id="1691959918" max="1" min="1" name="spc_title" prefix="st:" structure="sequence" tag="st:spc_title" title="Summary Of Product Characteristics Heading"/>
    <ccp id="-737945200" max="1" min="1" name="anx1_pagebreak" prefix="st:" structure="sequence" tag="st:anx1_pagebreak" title="Annex I - Page Break"/>
    <ccp id="6613579" max="unbounded" min="0" name="spc" prefix="cc:" structure="sequence" tag="cc:spc" title="Summary of Product Characteristics"/>
    <ccp id="1093130227" max="1" min="0" name="spc_title" prefix="cc:" structure="sequence" tag="cc:spc_title" title="SPC Title"/>
    <ccp id="1438096190" max="1" min="0" name="spc_title" prefix="co:" structure="sequence" tag="co:spc_title" title="SPC Title Body"/>
    <ccp id="-1880237258" max="1" min="0" name="additional_monitoring" prefix="cc:" structure="sequence" tag="cc:additional_monitoring" title="Additional monitoring"/>
    <ccp id="-619149765" max="1" min="0" name="symbol" prefix="st:" structure="sequence" tag="st:symbol" title="Black Triangle"/>
    <ccp id="368954044" max="1" min="0" name="spc_0" prefix="st:" structure="sequence" tag="st:spc_0" title="Additional monitoring statement"/>
    <ccp id="6613748" max="1" min="0" name="statement_of_identity" prefix="cc:" structure="sequence" tag="cc:statement_of_identity" title="1. Name of the medicinal product"/>
    <ccp id="6613604" max="1" min="0" name="spc_1" prefix="st:" structure="sequence" tag="st:spc_1" title="Product name heading"/>
    <ccp id="-2025695902" max="1" min="0" name="state_of_ident_heading" prefix="hd:" structure="sequence" tag="hd:state_of_ident_heading" title="Editable Product name heading"/>
    <ccp id="247622788" max="1" min="0" name="statement_of_identity_body" prefix="co:" structure="sequence" tag="co:statement_of_identity_body" title="Name of the medicinal product body"/>
    <ccp id="6613622" max="1" min="0" name="qualitative_quantitative_comp" prefix="cc:" structure="sequence" tag="cc:qualitative_quantitative_comp" title="2. Qualitative and quantitative composition"/>
    <ccp id="6613628" max="1" min="0" name="spc_2" prefix="st:" structure="sequence" tag="st:spc_2" title="Composition section heading"/>
    <ccp id="545420264" max="1" min="0" name="composition_heading" prefix="hd:" structure="sequence" tag="hd:composition_heading" title="Editable Composition section heading"/>
    <ccp id="199914018" max="1" min="0" name="composition_intro" prefix="co:" structure="sequence" tag="co:composition_intro" title="General qualitative and quantitative composition body"/>
    <ccp id="22409882" max="1" min="0" name="description" prefix="cc:" structure="sequence" tag="cc:description" title="2.1 Composition description "/>
    <ccp id="22409889" max="1" min="0" name="spc_21" prefix="st:" structure="sequence" tag="st:spc_21" title="Description heading"/>
    <ccp id="-9068927" max="1" min="0" name="description_heading" prefix="hd:" structure="sequence" tag="hd:description_heading" title="Editable Description heading"/>
    <ccp id="22409902" max="1" min="0" name="composition_description_body" prefix="co:" structure="sequence" tag="co:composition_description_body" title="Composition description"/>
    <ccp id="106064592" max="1" min="0" name="composition" prefix="cc:" structure="sequence" tag="cc:composition" title="2.2 Qualitative and quantitative composition "/>
    <ccp id="106064605" max="1" min="0" name="spc_22" prefix="st:" structure="sequence" tag="st:spc_22" title="Composition heading"/>
    <ccp id="764266488" max="1" min="0" name="qual_composition_heading" prefix="hd:" structure="sequence" tag="hd:qual_composition_heading" title="Editable Composition heading"/>
    <ccp id="-319583265" max="1" min="0" name="qual_composition_body" prefix="co:" structure="sequence" tag="co:qual_composition_body" title="Composition body"/>
    <ccp id="-1624460174" max="1" min="0" name="excipients" prefix="cc:" structure="sequence" tag="cc:excipients" title="Excipients"/>
    <ccp id="-229080989" max="1" min="0" name="spc_22a" prefix="st:" structure="sequence" tag="st:spc_22a" title="Excipients heading"/>
    <ccp id="-363137045" max="1" min="0" name="excipients_heading" prefix="hd:" structure="sequence" tag="hd:excipients_heading" title="Editable Excipients heading"/>
    <ccp id="1872798020" max="1" min="0" name="excipient_body" prefix="co:" structure="sequence" tag="co:excipient_body" title="Excipients body"/>
    <ccp id="106064647" max="1" min="0" name="spc_2a" prefix="st:" structure="sequence" tag="st:spc_2a" title="Full list of excipients xref"/>
    <ccp id="-2062083782" max="1" min="0" name="excipients_end_body" prefix="co:" structure="sequence" tag="co:excipients_end_body" title="Excipients End Body"/>
    <ccp id="6620419" max="1" min="0" name="dosage_form_strength" prefix="cc:" structure="sequence" tag="cc:dosage_form_strength" title="3. Pharmaceutical form"/>
    <ccp id="6620420" max="1" min="0" name="spc_3" prefix="st:" structure="sequence" tag="st:spc_3" title="Pharmaceutical form heading"/>
    <ccp id="1908724503" max="1" min="0" name="dosage_form_heading" prefix="hd:" structure="sequence" tag="hd:dosage_form_heading" title="Editable Pharmaceutical form heading"/>
    <ccp id="-1177883681" max="1" min="0" name="spc_3a" prefix="st:" structure="sequence" tag="st:spc_3a" title="Scoring info (not for equal doses)"/>
    <ccp id="943881111" max="1" min="0" name="spc_3b" prefix="st:" structure="sequence" tag="st:spc_3b" title="Scoring info (not for breaking tablet)"/>
    <ccp id="-1816404722" max="1" min="0" name="spc_3c" prefix="st:" structure="sequence" tag="st:spc_3c" title="Equal dose (use for equal doses)"/>
    <ccp id="677860247" max="1" min="0" name="dosage_form_body" prefix="co:" structure="sequence" tag="co:dosage_form_body" title="Pharmaceutical form body"/>
    <ccp id="6620594" max="1" min="0" name="clinical_particulars" prefix="cc:" structure="sequence" tag="cc:clinical_particulars" title="4. Clinical particulars"/>
    <ccp id="6620611" max="1" min="0" name="spc_4" prefix="st:" structure="sequence" tag="st:spc_4" title="Clinical particulars heading"/>
    <ccp id="1875971480" max="1" min="0" name="clinical_particulars_heading" prefix="hd:" structure="sequence" tag="hd:clinical_particulars_heading" title="Editable Clinical particulars heading"/>
    <ccp id="-1896802590" max="1" min="0" name="clinical_particulars_intro" prefix="co:" structure="sequence" tag="co:clinical_particulars_intro" title="Clinical Particulars Introduction"/>
    <ccp id="106065802" max="1" min="0" name="indications" prefix="cc:" structure="sequence" tag="cc:indications" title="4.1 Therapeutic indications"/>
    <ccp id="106065836" max="1" min="0" name="spc_41" prefix="st:" structure="sequence" tag="st:spc_41" title="Therapeutic indications heading"/>
    <ccp id="-350724132" max="1" min="0" name="indications_heading" prefix="hd:" structure="sequence" tag="hd:indications_heading" title="Editable Therapeutic indications heading"/>
    <ccp id="-1774384405" max="1" min="0" name="spc_41a" prefix="st:" structure="sequence" tag="st:spc_41a" title="Diagnostic use only"/>
    <ccp id="-236626547" max="1" min="0" name="spc_41b" prefix="st:" structure="sequence" tag="st:spc_41b" title="Indications adult"/>
    <ccp id="1438101038" max="1" min="0" name="keyword_Product_name" prefix="kw:" structure="sequence" tag="kw:keyword_Product_name" title="Product Name"/>
    <ccp id="-1748334527" max="1" min="0" name="spc_41c" prefix="st:" structure="sequence" tag="st:spc_41c" title="Indications neonates"/>
    <ccp id="322320348" max="1" min="0" name="keyword_Product_name" prefix="kw:" structure="sequence" tag="kw:keyword_Product_name" title="Product Name"/>
    <ccp id="129836777" max="1" min="0" name="spc_41d" prefix="st:" structure="sequence" tag="st:spc_41d" title="Indications infants"/>
    <ccp id="-1617283939" max="1" min="0" name="keyword_Product_name" prefix="kw:" structure="sequence" tag="kw:keyword_Product_name" title="Product Name"/>
    <ccp id="1336034209" max="1" min="0" name="spc_41e" prefix="st:" structure="sequence" tag="st:spc_41e" title="Indications children"/>
    <ccp id="-415940447" max="1" min="0" name="keyword_Product_name" prefix="kw:" structure="sequence" tag="kw:keyword_Product_name" title="Product Name"/>
    <ccp id="1794643849" max="1" min="0" name="spc_41f" prefix="st:" structure="sequence" tag="st:spc_41f" title="Indications adolescents"/>
    <ccp id="-271863609" max="1" min="0" name="keyword_Product_name" prefix="kw:" structure="sequence" tag="kw:keyword_Product_name" title="Product Name"/>
    <ccp id="106065806" max="1" min="0" name="indications_body" prefix="co:" structure="sequence" tag="co:indications_body" title="Therapeutic indications body"/>
    <ccp id="106065841" max="1" min="0" name="dosage_admin" prefix="cc:" structure="sequence" tag="cc:dosage_admin" title="4.2 Posology and method of administration"/>
    <ccp id="106065848" max="1" min="0" name="spc_42" prefix="st:" structure="sequence" tag="st:spc_42" title="Posology and method of administration heading"/>
    <ccp id="-452092888" max="1" min="0" name="dosage_and_admin_heading" prefix="hd:" structure="sequence" tag="hd:dosage_and_admin_heading" title="Editable Posology and method of administration heading"/>
    <ccp id="106065856" max="1" min="0" name="dosage_admin_body" prefix="co:" structure="sequence" tag="co:dosage_admin_body" title="Posology and method of administration body"/>
    <ccp id="106065930" max="1" min="0" name="posology_target_population" prefix="cc:" structure="sequence" tag="cc:posology_target_population" title="Posology target population"/>
    <ccp id="106065940" max="1" min="0" name="spc_42a" prefix="st:" structure="sequence" tag="st:spc_42a" title="Posology heading"/>
    <ccp id="-1459104076" max="1" min="0" name="posology_heading" prefix="hd:" structure="sequence" tag="hd:posology_heading" title="Editable Posology heading"/>
    <ccp id="106065909" max="1" min="0" name="posology_body" prefix="co:" structure="sequence" tag="co:posology_body" title="Posology target population body"/>
    <ccp id="106065969" max="1" min="0" name="paediatric_use" prefix="cc:" structure="sequence" tag="cc:paediatric_use" title="Paediatric posology"/>
    <ccp id="106065970" max="1" min="0" name="spc_42b" prefix="st:" structure="sequence" tag="st:spc_42b" title="Paediatric posology heading"/>
    <ccp id="1696577657" max="1" min="0" name="paediatric_posology_heading" prefix="hd:" structure="sequence" tag="hd:paediatric_posology_heading" title="Editable Paediatric posology heading"/>
    <ccp id="106065971" max="1" min="0" name="posology_paediatric_body" prefix="co:" structure="sequence" tag="co:posology_paediatric_body" title="Paediatric posology body"/>
    <ccp id="1017037407" max="1" min="0" name="safety_not_established" prefix="co:" structure="sequence" tag="co:safety_not_established" title="Paediatric safety unestablished"/>
    <ccp id="732125787" max="1" min="0" name="spc_42ba" prefix="st:" structure="sequence" tag="st:spc_42ba" title="No data available"/>
    <ccp id="246925546" max="1" min="0" name="spc_42bb" prefix="st:" structure="sequence" tag="st:spc_42bb" title="Data available in 4.8"/>
    <ccp id="-1602177554" max="1" min="0" name="spc_42bc" prefix="st:" structure="sequence" tag="st:spc_42bc" title="Data available in 5.1"/>
    <ccp id="454064628" max="1" min="0" name="spc_42bd" prefix="st:" structure="sequence" tag="st:spc_42bd" title="Data available in 5.2"/>
    <ccp id="-152844561" max="1" min="0" name="do_not_use" prefix="co:" structure="sequence" tag="co:do_not_use" title="Do not use in children"/>
    <ccp id="-641816551" max="1" min="0" name="no_relevant_use" prefix="co:" structure="sequence" tag="co:no_relevant_use" title="No relevant use in children"/>
    <ccp id="-988935834" max="1" min="0" name="contraindicated_in_children" prefix="co:" structure="sequence" tag="co:contraindicated_in_children" title="Contraindicated in children"/>
    <ccp id="106066106" max="1" min="0" name="administration_section" prefix="cc:" structure="sequence" tag="cc:administration_section" title="Method of administration "/>
    <ccp id="106066107" max="1" min="0" name="spc_42c" prefix="st:" structure="sequence" tag="st:spc_42c" title="Method of administraton heading"/>
    <ccp id="1768045890" max="1" min="0" name="admin_heading" prefix="hd:" structure="sequence" tag="hd:admin_heading" title="Editable Method of administraton heading"/>
    <ccp id="-1340845012" max="1" min="0" name="method_of_admin_body" prefix="co:" structure="sequence" tag="co:method_of_admin_body" title="Method of administration body"/>
    <ccp id="1252091770" max="1" min="0" name="precautions" prefix="cc:" structure="sequence" tag="cc:precautions" title="Precautions "/>
    <ccp id="106066108" max="1" min="0" name="spc_42ca" prefix="st:" structure="sequence" tag="st:spc_42ca" title="Precautions heading"/>
    <ccp id="590904475" max="1" min="0" name="precautions_heading" prefix="hd:" structure="sequence" tag="hd:precautions_heading" title="Editable Precautions heading"/>
    <ccp id="240369568" max="1" min="0" name="precautions_body" prefix="co:" structure="sequence" tag="co:precautions_body" title="Precautions body"/>
    <ccp id="-1679503643" max="1" min="0" name="spc_42d_reconstituted" prefix="st:" structure="sequence" tag="st:spc_42d_reconstituted" title="Reconstitution 6.6 "/>
    <ccp id="-123852259" max="1" min="0" name="spc_42d_reconstituted_66_12" prefix="st:" structure="sequence" tag="st:spc_42d_reconstituted_66_12" title="Reconstitution 6.6 and 12"/>
    <ccp id="-1844539836" max="1" min="0" name="spc_42d_reconstituted_12" prefix="st:" structure="sequence" tag="st:spc_42d_reconstituted_12" title="Reconstitution 12"/>
    <ccp id="-1604568282" max="1" min="0" name="spc_42d_diluted" prefix="st:" structure="sequence" tag="st:spc_42d_diluted" title="Dilution 6.6"/>
    <ccp id="779530956" max="1" min="0" name="spc_42d_diluted_66_12" prefix="st:" structure="sequence" tag="st:spc_42d_diluted_66_12" title="Dilution 6.6 and 12"/>
    <ccp id="-1839842344" max="1" min="0" name="spc_42d_diluted_12" prefix="st:" structure="sequence" tag="st:spc_42d_diluted_12" title="Dilution 12"/>
    <ccp id="106066359" max="1" min="0" name="contraindications" prefix="cc:" structure="sequence" tag="cc:contraindications" title="4.3 Contraindications"/>
    <ccp id="106066360" max="1" min="0" name="spc_43" prefix="st:" structure="sequence" tag="st:spc_43" title="Contraindications heading"/>
    <ccp id="106066361" max="1" min="0" name="contraindications_heading" prefix="hd:" structure="sequence" tag="hd:contraindications_heading" title="Editable Contraindications heading"/>
    <ccp id="273139659" max="1" min="0" name="contraindications_intro" prefix="co:" structure="sequence" tag="co:contraindications_intro" title="Contraindications Introduction"/>
    <ccp id="1208297951" max="1" min="0" name="spc_43a" prefix="st:" structure="sequence" tag="st:spc_43a" title="Hypersensitivity information"/>
    <ccp id="-179202130" max="1" min="0" name="residues" prefix="co:" structure="sequence" tag="co:residues" title="Residues"/>
    <ccp id="1947738299" max="1" min="0" name="contraindications_body" prefix="co:" structure="sequence" tag="co:contraindications_body" title="Contraindications body"/>
    <ccp id="106066474" max="1" min="0" name="warnings_precautions" prefix="cc:" structure="sequence" tag="cc:warnings_precautions" title="4.4 Special warnings and precautions"/>
    <ccp id="106066475" max="1" min="0" name="spc_44" prefix="st:" structure="sequence" tag="st:spc_44" title="Warnings and precautions heading"/>
    <ccp id="-195242707" max="1" min="0" name="warnings_precautions_heading" prefix="hd:" structure="sequence" tag="hd:warnings_precautions_heading" title="Editable Warnings and precautions heading"/>
    <ccp id="-889643583" max="1" min="0" name="warnings_precautions_body" prefix="co:" structure="sequence" tag="co:warnings_precautions_body" title="Special warnings and precautions body"/>
    <ccp id="1051276094" max="1" min="0" name="traceability" prefix="cc:" structure="sequence" tag="cc:traceability" title="Traceability"/>
    <ccp id="-1815946927" max="1" min="0" name="spc_44_traceability" prefix="st:" structure="sequence" tag="st:spc_44_traceability" title="Traceability heading"/>
    <ccp id="-1057003771" max="1" min="0" name="spc_44_traceability_heading" prefix="hd:" structure="sequence" tag="hd:spc_44_traceability_heading" title="Editable Traceability heading"/>
    <ccp id="-788973881" max="1" min="0" name="spc_44_traceability_a" prefix="st:" structure="sequence" tag="st:spc_44_traceability_a" title="Traceability statement"/>
    <ccp id="-378008526" max="1" min="0" name="traceability_body" prefix="co:" structure="sequence" tag="co:traceability_body" title="Traceability body"/>
    <ccp id="-1034339373" max="1" min="0" name="paediatric_warnings" prefix="cc:" structure="sequence" tag="cc:paediatric_warnings" title="Paediatric warnings"/>
    <ccp id="-933898302" max="1" min="0" name="spc_44a" prefix="st:" structure="sequence" tag="st:spc_44a" title="Paediatric warning heading"/>
    <ccp id="1596441262" max="1" min="0" name="paediatric_warning_heading" prefix="hd:" structure="sequence" tag="hd:paediatric_warning_heading" title="Editable Paediatric warning heading"/>
    <ccp id="106066476" max="1" min="0" name="warnings_precautions_ped_body" prefix="co:" structure="sequence" tag="co:warnings_precautions_ped_body" title="Paediatric warnings body"/>
    <ccp id="106066579" max="1" min="0" name="interactions" prefix="cc:" structure="sequence" tag="cc:interactions" title="4.5 Interactions "/>
    <ccp id="106066580" max="1" min="0" name="spc_45" prefix="st:" structure="sequence" tag="st:spc_45" title="Interactions heading"/>
    <ccp id="-503287224" max="1" min="0" name="interactions_heading" prefix="hd:" structure="sequence" tag="hd:interactions_heading" title="Editable Interactions heading"/>
    <ccp id="690416751" max="1" min="0" name="spc_45a" prefix="st:" structure="sequence" tag="st:spc_45a" title="No interaction studies"/>
    <ccp id="646719223" max="1" min="0" name="interactions_body" prefix="co:" structure="sequence" tag="co:interactions_body" title="Interactions body"/>
    <ccp id="-1381858691" max="1" min="0" name="paediatric_interactions" prefix="cc:" structure="sequence" tag="cc:paediatric_interactions" title="Paediatric interactions"/>
    <ccp id="-1252352363" max="1" min="0" name="spc_45b" prefix="st:" structure="sequence" tag="st:spc_45b" title="Paediatric interactions heading"/>
    <ccp id="-814882220" max="1" min="0" name="interactions_paediatric" prefix="hd:" structure="sequence" tag="hd:interactions_paediatric" title="Editable Paediatric interactions heading"/>
    <ccp id="106066581" max="1" min="0" name="spc_45c" prefix="st:" structure="sequence" tag="st:spc_45c" title="Interaction studies adults"/>
    <ccp id="106066582" max="1" min="0" name="interactions_ped_body" prefix="co:" structure="sequence" tag="co:interactions_ped_body" title="Paediatric interactions body"/>
    <ccp id="106067703" max="1" min="0" name="pregnancy_lactation" prefix="cc:" structure="sequence" tag="cc:pregnancy_lactation" title="4.6 Fertility, pregnancy and lactation "/>
    <ccp id="106067704" max="1" min="0" name="spc_46" prefix="st:" structure="sequence" tag="st:spc_46" title="Fertility, pregnancy and lactation heading"/>
    <ccp id="-1722970341" max="1" min="0" name="pregnancy_lactation_heading" prefix="hd:" structure="sequence" tag="hd:pregnancy_lactation_heading" title="Editable Fertility, pregnancy and lactation heading"/>
    <ccp id="207608991" max="1" min="0" name="fertility_preg_lac_body" prefix="co:" structure="sequence" tag="co:fertility_preg_lac_body" title="Fertility, Pregnancy and lactation Body"/>
    <ccp id="-1254199257" max="1" min="0" name="pregnancy" prefix="cc:" structure="sequence" tag="cc:pregnancy" title="Pregnancy"/>
    <ccp id="106067705" max="1" min="0" name="spc_46a" prefix="st:" structure="sequence" tag="st:spc_46a" title="Pregnancy heading"/>
    <ccp id="743843752" max="1" min="0" name="pregnancy_heading" prefix="hd:" structure="sequence" tag="hd:pregnancy_heading" title="Editable Pregnancy heading"/>
    <ccp id="52129807" max="1" min="0" name="pregnancy_body" prefix="co:" structure="sequence" tag="co:pregnancy_body" title="Pregnancy body"/>
    <ccp id="-720909500" max="1" min="0" name="nursing_mothers" prefix="cc:" structure="sequence" tag="cc:nursing_mothers" title="Breast-feeding"/>
    <ccp id="-490714704" max="1" min="0" name="spc_46b" prefix="st:" structure="sequence" tag="st:spc_46b" title="Breast-feeding heading"/>
    <ccp id="1821614944" max="1" min="0" name="nursing_heading" prefix="hd:" structure="sequence" tag="hd:nursing_heading" title="Editable Breast-feeding heading"/>
    <ccp id="-618985024" max="1" min="0" name="nursing_body" prefix="co:" structure="sequence" tag="co:nursing_body" title="Breast-feeding body"/>
    <ccp id="300734896" max="1" min="0" name="fertility" prefix="cc:" structure="sequence" tag="cc:fertility" title="Fertility"/>
    <ccp id="-504133981" max="1" min="0" name="spc_46c" prefix="st:" structure="sequence" tag="st:spc_46c" title="Fertility heading"/>
    <ccp id="-1865514671" max="1" min="0" name="fertility_heading" prefix="hd:" structure="sequence" tag="hd:fertility_heading" title="Editable Fertility heading"/>
    <ccp id="529453722" max="1" min="0" name="fertility_body" prefix="co:" structure="sequence" tag="co:fertility_body" title="Fertility body"/>
    <ccp id="106067736" max="1" min="0" name="precautions_general" prefix="cc:" structure="sequence" tag="cc:precautions_general" title="4.7 Driving warnings"/>
    <ccp id="106067737" max="1" min="0" name="spc_47" prefix="st:" structure="sequence" tag="st:spc_47" title="Driving warning heading"/>
    <ccp id="-493879532" max="1" min="0" name="driving_warning_heading" prefix="hd:" structure="sequence" tag="hd:driving_warning_heading" title="Editable Driving warning heading"/>
    <ccp id="845678811" max="1" min="0" name="spc_47a" prefix="st:" structure="sequence" tag="st:spc_47a" title="No influence on driving"/>
    <ccp id="244924759" max="1" min="0" name="keyword_Product_name" prefix="kw:" structure="sequence" tag="kw:keyword_Product_name" title="Product Name"/>
    <ccp id="937404762" max="1" min="0" name="spc_47b" prefix="st:" structure="sequence" tag="st:spc_47b" title="Minor influence on driving"/>
    <ccp id="1386685790" max="1" min="0" name="keyword_Product_name" prefix="kw:" structure="sequence" tag="kw:keyword_Product_name" title="Product Name"/>
    <ccp id="704222389" max="1" min="0" name="spc_47c" prefix="st:" structure="sequence" tag="st:spc_47c" title="Moderate influence on driving"/>
    <ccp id="505955067" max="1" min="0" name="keyword_Product_name" prefix="kw:" structure="sequence" tag="kw:keyword_Product_name" title="Product Name"/>
    <ccp id="1784144174" max="1" min="0" name="spc_47d" prefix="st:" structure="sequence" tag="st:spc_47d" title="Major influence on driving"/>
    <ccp id="-1679338902" max="1" min="0" name="keyword_Product_name" prefix="kw:" structure="sequence" tag="kw:keyword_Product_name" title="Product Name"/>
    <ccp id="-1978907768" max="1" min="0" name="spc_47e" prefix="st:" structure="sequence" tag="st:spc_47e" title="Not relevant"/>
    <ccp id="106067738" max="1" min="0" name="driving_warnings_body" prefix="co:" structure="sequence" tag="co:driving_warnings_body" title="Driving warnings body"/>
    <ccp id="106067772" max="1" min="0" name="adverse_effects" prefix="cc:" structure="sequence" tag="cc:adverse_effects" title="4.8 Undesirable effects "/>
    <ccp id="106067773" max="1" min="0" name="spc_48" prefix="st:" structure="sequence" tag="st:spc_48" title="Undesirable effects heading"/>
    <ccp id="-953947321" max="1" min="0" name="adverse_effects_heading" prefix="hd:" structure="sequence" tag="hd:adverse_effects_heading" title="Editable Undesirable effects heading"/>
    <ccp id="1279681105" max="1" min="0" name="undesirable_effects" prefix="co:" structure="sequence" tag="co:undesirable_effects" title="Undesirable effects body"/>
    <ccp id="-1728674023" max="1" min="0" name="adverse_effects_paediatric" prefix="cc:" structure="sequence" tag="cc:adverse_effects_paediatric" title=" Paediatric undesirable effects"/>
    <ccp id="-636334316" max="1" min="0" name="spc_48a" prefix="st:" structure="sequence" tag="st:spc_48a" title="Paediatric undesirable effects heading"/>
    <ccp id="-1201627411" max="1" min="0" name="adverse_effects_paed_heading" prefix="hd:" structure="sequence" tag="hd:adverse_effects_paed_heading" title="Editable Paediatric undesirable effects heading"/>
    <ccp id="1740907298" max="1" min="0" name="adverse_effects_ped_body" prefix="co:" structure="sequence" tag="co:adverse_effects_ped_body" title=" Paediatric undesirable effects body"/>
    <ccp id="-1570024135" max="1" min="0" name="reporting_effects" prefix="cc:" structure="sequence" tag="cc:reporting_effects" title="Reporting of suspected adverse reactions"/>
    <ccp id="649794329" max="1" min="0" name="spc_48b" prefix="st:" structure="sequence" tag="st:spc_48b" title="Reporting adverse reactions heading"/>
    <ccp id="-336159890" max="1" min="0" name="reporting_effects_heading" prefix="hd:" structure="sequence" tag="hd:reporting_effects_heading" title="Editable Reporting adverse reactions heading"/>
    <ccp id="1701896931" max="1" min="0" name="spc_48c" prefix="st:" structure="sequence" tag="st:spc_48c" title="Reporting reactions statement"/>
    <ccp id="-1413312993" max="1" min="0" name="adverse_effects_body" prefix="co:" structure="sequence" tag="co:adverse_effects_body" title="Reporting of suspected adverse reactions body"/>
    <ccp id="106067811" max="1" min="0" name="overdosage" prefix="cc:" structure="sequence" tag="cc:overdosage" title="4.9 Overdose "/>
    <ccp id="106067812" max="1" min="0" name="spc_49" prefix="st:" structure="sequence" tag="st:spc_49" title="Overdose heading"/>
    <ccp id="-1207790544" max="1" min="0" name="overdose_heading" prefix="hd:" structure="sequence" tag="hd:overdose_heading" title="Editable Overdose heading"/>
    <ccp id="-552771002" max="1" min="0" name="overdose_body" prefix="co:" structure="sequence" tag="co:overdose_body" title="Overdose body"/>
    <ccp id="-2101781838" max="1" min="0" name="paediatric_population" prefix="cc:" structure="sequence" tag="cc:paediatric_population" title="Paediatric overdose"/>
    <ccp id="1870106605" max="1" min="0" name="spc_49a" prefix="st:" structure="sequence" tag="st:spc_49a" title="Paediatric overdose heading"/>
    <ccp id="-1518613958" max="1" min="0" name="overdose_pediatric" prefix="hd:" structure="sequence" tag="hd:overdose_pediatric" title="Editable Paediatric overdose heading"/>
    <ccp id="106067813" max="1" min="0" name="overdose_ped_body" prefix="co:" structure="sequence" tag="co:overdose_ped_body" title="Paediatric overdose body"/>
    <ccp id="106069213" max="1" min="0" name="clinical_pharmacology" prefix="cc:" structure="sequence" tag="cc:clinical_pharmacology" title="5. Pharmacological properties"/>
    <ccp id="106069658" max="1" min="0" name="spc_5" prefix="st:" structure="sequence" tag="st:spc_5" title="Pharmacology heading"/>
    <ccp id="-1238015728" max="1" min="0" name="pharmacology_heading" prefix="hd:" structure="sequence" tag="hd:pharmacology_heading" title="Editable Pharmacology heading"/>
    <ccp id="-833759783" max="1" min="0" name="pharmacological_prop_body" prefix="co:" structure="sequence" tag="co:pharmacological_prop_body" title="Pharmacological Properties Body"/>
    <ccp id="106069662" max="1" min="0" name="pharmacodynamic_prop" prefix="cc:" structure="sequence" tag="cc:pharmacodynamic_prop" title="5.1 Pharmacodynamic properties"/>
    <ccp id="106069666" max="1" min="0" name="spc_51" prefix="st:" structure="sequence" tag="st:spc_51" title="Pharmacodynamics heading"/>
    <ccp id="-86780132" max="1" min="0" name="pharmacodynamics_prop_heading" prefix="hd:" structure="sequence" tag="hd:pharmacodynamics_prop_heading" title="Editable Pharmacodynamics heading"/>
    <ccp id="-1119062742" max="1" min="0" name="pharmcodynamic_introduction" prefix="co:" structure="sequence" tag="co:pharmcodynamic_introduction" title="Pharmacodynamic Introduction"/>
    <ccp id="388924385" max="1" min="0" name="spc_51a" prefix="st:" structure="sequence" tag="st:spc_51a" title="Pharmacotherapeutic group heading"/>
    <ccp id="176023936" max="1" min="0" name="pharmacother_group_body" prefix="co:" structure="sequence" tag="co:pharmacother_group_body" title="Pharmacotherapeutic group body"/>
    <ccp id="-239248273" max="1" min="0" name="spc_51b" prefix="st:" structure="sequence" tag="st:spc_51b" title="ATC code Heading"/>
    <ccp id="97922877" max="1" min="0" name="atc_code" prefix="co:" structure="sequence" tag="co:atc_code" title="ATC code body"/>
    <ccp id="-1648432103" max="1" min="0" name="spc_51_none" prefix="st:" structure="sequence" tag="st:spc_51_none" title="ATC code: not yet assigned"/>
    <ccp id="185791886" max="1" min="0" name="spc_51_biosimilar" prefix="st:" structure="sequence" tag="st:spc_51_biosimilar" title="Biosimilar statement"/>
    <ccp id="645393579" max="1" min="0" name="keyword_Product_name" prefix="kw:" structure="sequence" tag="kw:keyword_Product_name" title="Product Name"/>
    <ccp id="755333919" max="1" min="0" name="pharmacodynamic_properties" prefix="co:" structure="sequence" tag="co:pharmacodynamic_properties" title="Pharmacodynamic properties body"/>
    <ccp id="1390694303" max="1" min="0" name="mechanism_action" prefix="cc:" structure="sequence" tag="cc:mechanism_action" title="Mechanism of action"/>
    <ccp id="106069670" max="1" min="0" name="spc_51_mech_action" prefix="st:" structure="sequence" tag="st:spc_51_mech_action" title="Mechanism of action heading"/>
    <ccp id="1940412527" max="1" min="0" name="mechanism_action_heading" prefix="hd:" structure="sequence" tag="hd:mechanism_action_heading" title="Editable Mechanism of action heading"/>
    <ccp id="1580782554" max="1" min="0" name="mechanism_action_body" prefix="co:" structure="sequence" tag="co:mechanism_action_body" title="Mechanism of action body"/>
    <ccp id="2142302206" max="1" min="0" name="pharmacodynamics" prefix="cc:" structure="sequence" tag="cc:pharmacodynamics" title="Pharmacodynamic effects"/>
    <ccp id="-1426728715" max="1" min="0" name="spc_51_pharmaco" prefix="st:" structure="sequence" tag="st:spc_51_pharmaco" title="Pharmacodynamic effects heading"/>
    <ccp id="1490371448" max="1" min="0" name="pharmacodynamic_heading" prefix="hd:" structure="sequence" tag="hd:pharmacodynamic_heading" title="Editable Pharmacodynamic effects heading"/>
    <ccp id="433024146" max="1" min="0" name="pharmacodynamic_body" prefix="co:" structure="sequence" tag="co:pharmacodynamic_body" title="Pharmacodynamic effects body"/>
    <ccp id="632449941" max="1" min="0" name="clinical_studies" prefix="cc:" structure="sequence" tag="cc:clinical_studies" title="Clinical efficacy and safety"/>
    <ccp id="-193458158" max="1" min="0" name="spc_51_clin" prefix="st:" structure="sequence" tag="st:spc_51_clin" title="Efficacy and safety heading"/>
    <ccp id="-1701855418" max="1" min="0" name="efficacy_safety_heading" prefix="hd:" structure="sequence" tag="hd:efficacy_safety_heading" title="Editable Efficacy and safety heading"/>
    <ccp id="-2048139138" max="1" min="0" name="efficacy_safety_body" prefix="co:" structure="sequence" tag="co:efficacy_safety_body" title="Clinical efficacy and safety body"/>
    <ccp id="332811554" max="1" min="0" name="paediatric_pharmacodynamics" prefix="cc:" structure="sequence" tag="cc:paediatric_pharmacodynamics" title="Paediatric population"/>
    <ccp id="-854345145" max="1" min="0" name="spc_51_ped" prefix="st:" structure="sequence" tag="st:spc_51_ped" title="Paediatric population heading"/>
    <ccp id="-1803306491" max="1" min="0" name="paediatric_heading" prefix="hd:" structure="sequence" tag="hd:paediatric_heading" title="Editable Paediatric population heading"/>
    <ccp id="1860246015" max="1" min="0" name="paediatric_body" prefix="co:" structure="sequence" tag="co:paediatric_body" title="Paediatric population body"/>
    <ccp id="106069694" max="1" min="0" name="waiver_statement" prefix="co:" structure="sequence" tag="co:waiver_statement" title="Waiver PIP statement"/>
    <ccp id="176018367" max="1" min="0" name="deferral_statement" prefix="co:" structure="sequence" tag="co:deferral_statement" title="Deferral PIP statement"/>
    <ccp id="86199892" max="1" min="0" name="conditional_approval" prefix="cc:" structure="sequence" tag="cc:conditional_approval" title="Conditional approval statement"/>
    <ccp id="151265265" max="1" min="0" name="spc_51_cond_a" prefix="st:" structure="sequence" tag="st:spc_51_cond_a" title="Conditional approval statement"/>
    <ccp id="904879872" max="1" min="0" name="spc_51_cond_b" prefix="st:" structure="sequence" tag="st:spc_51_cond_b" title="Conditional approval statement"/>
    <ccp id="-2024929136" max="1" min="0" name="spc_51_cond_c" prefix="st:" structure="sequence" tag="st:spc_51_cond_c" title="Conditional approval statement"/>
    <ccp id="185792021" max="1" min="0" name="authorised_rarity" prefix="cc:" structure="sequence" tag="cc:authorised_rarity" title="Authorised due to rarity of disease"/>
    <ccp id="-1227834813" max="1" min="0" name="spc_51_exc-rare_a" prefix="st:" structure="sequence" tag="st:spc_51_exc-rare_a" title="Authorised due to rarity of disease"/>
    <ccp id="-1559707151" max="1" min="0" name="spc_51_exc-rare_b" prefix="st:" structure="sequence" tag="st:spc_51_exc-rare_b" title="Authorised due to rarity of disease"/>
    <ccp id="214932082" max="1" min="0" name="spc_51_exc-rare_c" prefix="st:" structure="sequence" tag="st:spc_51_exc-rare_c" title="Authorised due to rarity of disease"/>
    <ccp id="-1943295258" max="1" min="0" name="authorised_scientific" prefix="cc:" structure="sequence" tag="cc:authorised_scientific" title="Authorised for scientific reasons"/>
    <ccp id="1689172223" max="1" min="0" name="spc_51_exc-science_a" prefix="st:" structure="sequence" tag="st:spc_51_exc-science_a" title="Authorised for scientific reasons"/>
    <ccp id="1065694580" max="1" min="0" name="spc_51_exc-science_b" prefix="st:" structure="sequence" tag="st:spc_51_exc-science_b" title="Authorised for scientific reasons"/>
    <ccp id="-1841464082" max="1" min="0" name="spc_51_exc-science_c" prefix="st:" structure="sequence" tag="st:spc_51_exc-science_c" title="Authorised for scientific reasons"/>
    <ccp id="-339235364" max="1" min="0" name="authorised_ethical" prefix="cc:" structure="sequence" tag="cc:authorised_ethical" title="Authorised for ethical reasons"/>
    <ccp id="1090591656" max="1" min="0" name="spc_51_exc-ethics_a" prefix="st:" structure="sequence" tag="st:spc_51_exc-ethics_a" title="Authorised for ethical reasons"/>
    <ccp id="523604281" max="1" min="0" name="spc_51_exc-ethics_b" prefix="st:" structure="sequence" tag="st:spc_51_exc-ethics_b" title="Authorised for ethical reasons"/>
    <ccp id="-1637867288" max="1" min="0" name="spc_51_exc-ethics_c" prefix="st:" structure="sequence" tag="st:spc_51_exc-ethics_c" title="Authorised for ethical reasons"/>
    <ccp id="1249617566" max="1" min="0" name="reference_medicine_rarity" prefix="cc:" structure="sequence" tag="cc:reference_medicine_rarity" title="Reference medicine due to rarity of disease"/>
    <ccp id="-523641652" max="1" min="0" name="spc_51_exc_ref-rare_a1" prefix="st:" structure="sequence" tag="st:spc_51_exc_ref-rare_a1" title="Reference medicine due to rarity of disease 1"/>
    <ccp id="-610820028" max="1" min="0" name="spc_51_exc_ref-rare_a2" prefix="co:" structure="sequence" tag="co:spc_51_exc_ref-rare_a2" title="Reference medicine due to rarity of disease 1"/>
    <ccp id="-479158387" max="1" min="0" name="spc_51_exc_ref-rare_a3" prefix="st:" structure="sequence" tag="st:spc_51_exc_ref-rare_a3" title="Reference medicine due to rarity of disease 1"/>
    <ccp id="-680116005" max="1" min="0" name="spc_51_exc_ref-rare_b" prefix="st:" structure="sequence" tag="st:spc_51_exc_ref-rare_b" title="Reference medicine due to rarity of disease 2"/>
    <ccp id="1569381518" max="1" min="0" name="spc_51_exc_ref-rare_c" prefix="st:" structure="sequence" tag="st:spc_51_exc_ref-rare_c" title="Reference medicine due to rarity of disease 3"/>
    <ccp id="-149524404" max="1" min="0" name="reference_medicine_science" prefix="cc:" structure="sequence" tag="cc:reference_medicine_science" title="Reference medicine for scientific reason"/>
    <ccp id="1497771407" max="1" min="0" name="spc_51_exc_ref-sci_a1" prefix="st:" structure="sequence" tag="st:spc_51_exc_ref-sci_a1" title="Reference medicine for scientific reason 1"/>
    <ccp id="-257757883" max="1" min="0" name="spc_51_exc_ref-sci_a2" prefix="co:" structure="sequence" tag="co:spc_51_exc_ref-sci_a2" title="Reference medicine for scientific reason 1"/>
    <ccp id="2120107830" max="1" min="0" name="spc_51_exc_ref-sci_a3" prefix="st:" structure="sequence" tag="st:spc_51_exc_ref-sci_a3" title="Reference medicine for scientific reason 1"/>
    <ccp id="-2025235915" max="1" min="0" name="spc_51_exc_ref-sci_b" prefix="st:" structure="sequence" tag="st:spc_51_exc_ref-sci_b" title="Reference medicine for scientific reason 2"/>
    <ccp id="-229151430" max="1" min="0" name="spc_51_exc_ref-sci_c" prefix="st:" structure="sequence" tag="st:spc_51_exc_ref-sci_c" title="Reference medicine for scientific reason 3"/>
    <ccp id="1640686534" max="1" min="0" name="reference_medicine_ethics" prefix="cc:" structure="sequence" tag="cc:reference_medicine_ethics" title="Reference medicine for ethical reason"/>
    <ccp id="366651428" max="1" min="0" name="spc_51_exc_ref-ethics_a1" prefix="st:" structure="sequence" tag="st:spc_51_exc_ref-ethics_a1" title="Reference medicine for ethical reason 1"/>
    <ccp id="-944846423" max="1" min="0" name="spc_51_exc_ref-ethics_a2" prefix="co:" structure="sequence" tag="co:spc_51_exc_ref-ethics_a2" title="Reference medicine for ethical reason 1"/>
    <ccp id="-814876920" max="1" min="0" name="spc_51_exc_ref-ethics_a3" prefix="st:" structure="sequence" tag="st:spc_51_exc_ref-ethics_a3" title="Reference medicine for ethical reason 1"/>
    <ccp id="-397515598" max="1" min="0" name="spc_51_exc_ref-ethics_b" prefix="st:" structure="sequence" tag="st:spc_51_exc_ref-ethics_b" title="Reference medicine for ethical reason 2"/>
    <ccp id="1789935853" max="1" min="0" name="spc_51_exc_ref-ethics_c" prefix="st:" structure="sequence" tag="st:spc_51_exc_ref-ethics_c" title="Reference medicine for ethical reason 3"/>
    <ccp id="176018413" max="1" min="0" name="pharmacokinetics" prefix="cc:" structure="sequence" tag="cc:pharmacokinetics" title="5.2 Pharmacokinetics"/>
    <ccp id="176018391" max="1" min="0" name="spc_52" prefix="st:" structure="sequence" tag="st:spc_52" title="Pharmacokinetics heading"/>
    <ccp id="413369089" max="1" min="0" name="pharmacokinetics_heading" prefix="hd:" structure="sequence" tag="hd:pharmacokinetics_heading" title="Editable Pharmacokinetics heading"/>
    <ccp id="176018427" max="1" min="0" name="pharmacokinetic_body" prefix="co:" structure="sequence" tag="co:pharmacokinetic_body" title="Pharmacokinetics body"/>
    <ccp id="-380398675" max="1" min="0" name="absorption" prefix="cc:" structure="sequence" tag="cc:absorption" title="Absorption"/>
    <ccp id="-1115285862" max="1" min="0" name="spc_52_absorption" prefix="st:" structure="sequence" tag="st:spc_52_absorption" title="Absorption heading"/>
    <ccp id="-812711889" max="1" min="0" name="absorption" prefix="hd:" structure="sequence" tag="hd:absorption" title="Editable Absorption heading"/>
    <ccp id="1860705430" max="1" min="0" name="aborsorption_body" prefix="co:" structure="sequence" tag="co:aborsorption_body" title="Absorption body"/>
    <ccp id="1578329747" max="1" min="0" name="distribution" prefix="cc:" structure="sequence" tag="cc:distribution" title="Distribution"/>
    <ccp id="-1924867835" max="1" min="0" name="spc_52_distribution" prefix="st:" structure="sequence" tag="st:spc_52_distribution" title="Distribution heading"/>
    <ccp id="89049221" max="1" min="0" name="distribution" prefix="hd:" structure="sequence" tag="hd:distribution" title="Editable Distribution heading"/>
    <ccp id="1388072421" max="1" min="0" name="distribution_body" prefix="co:" structure="sequence" tag="co:distribution_body" title="Distribution body"/>
    <ccp id="-371543734" max="1" min="0" name="spc_52_biotransformation" prefix="cc:" structure="sequence" tag="cc:spc_52_biotransformation" title="Biotransformation"/>
    <ccp id="-556702903" max="1" min="0" name="spc_52_biotransformation" prefix="st:" structure="sequence" tag="st:spc_52_biotransformation" title="Biotransformation  heading"/>
    <ccp id="1957445732" max="1" min="0" name="biotransformation" prefix="hd:" structure="sequence" tag="hd:biotransformation" title="Editable Biotransformation heading"/>
    <ccp id="-229931293" max="1" min="0" name="biotransformation_body" prefix="co:" structure="sequence" tag="co:biotransformation_body" title="Biotransformation body"/>
    <ccp id="229819059" max="1" min="0" name="elimination" prefix="cc:" structure="sequence" tag="cc:elimination" title="Elimination "/>
    <ccp id="-367519634" max="1" min="0" name="spc_52_elimination" prefix="st:" structure="sequence" tag="st:spc_52_elimination" title="Elimination  heading"/>
    <ccp id="1332106097" max="1" min="0" name="elimination" prefix="hd:" structure="sequence" tag="hd:elimination" title="Editable Elimination heading"/>
    <ccp id="959002968" max="1" min="0" name="elimination_body" prefix="co:" structure="sequence" tag="co:elimination_body" title="Elimination body"/>
    <ccp id="1141224860" max="1" min="0" name="linearitynon-linearity" prefix="cc:" structure="sequence" tag="cc:linearitynon-linearity" title="Linearity/non-linearity"/>
    <ccp id="-1712567870" max="1" min="0" name="spc_52_linearity" prefix="st:" structure="sequence" tag="st:spc_52_linearity" title="Linearity/non-linearity heading"/>
    <ccp id="558291337" max="1" min="0" name="linearity_non_linearity" prefix="hd:" structure="sequence" tag="hd:linearity_non_linearity" title="Editable Linearity/non-linearity heading"/>
    <ccp id="400333907" max="1" min="0" name="linearity_body" prefix="co:" structure="sequence" tag="co:linearity_body" title="Linearity/non-linearity body"/>
    <ccp id="1762415231" max="1" min="0" name="pharma_dynamic_rel" prefix="cc:" structure="sequence" tag="cc:pharma_dynamic_rel" title="pharmacokinetic/pharmacodynamic relationship "/>
    <ccp id="-1981298605" max="1" min="0" name="spc_52_relationship" prefix="st:" structure="sequence" tag="st:spc_52_relationship" title="Pharmacokinetic/pharmacodynamic relationship heading"/>
    <ccp id="-963581039" max="1" min="0" name="kinetic_dynamic_relationship" prefix="hd:" structure="sequence" tag="hd:kinetic_dynamic_relationship" title="Editable Pharmacokinetic/pharmacodynamic relationship heading"/>
    <ccp id="-1400208110" max="1" min="0" name="pharma_dynamic_rel_body" prefix="co:" structure="sequence" tag="co:pharma_dynamic_rel_body" title="Pharmacokinetic/pharmacodynamic relationship body"/>
    <ccp id="-1778707391" max="1" min="0" name="other_pharmacokinetic" prefix="co:" structure="sequence" tag="co:other_pharmacokinetic" title="Other pharmacokinetic properties body"/>
    <ccp id="176018492" max="1" min="0" name="nonclinical_toxicology" prefix="cc:" structure="sequence" tag="cc:nonclinical_toxicology" title="5.3 Preclinical safety"/>
    <ccp id="176018450" max="1" min="0" name="spc_53" prefix="st:" structure="sequence" tag="st:spc_53" title="Preclinical safety heading"/>
    <ccp id="1164895449" max="1" min="0" name="preclinical_safety_heading" prefix="hd:" structure="sequence" tag="hd:preclinical_safety_heading" title="Editable Preclinical safety heading"/>
    <ccp id="930551239" max="1" min="0" name="preclinical_introduction" prefix="co:" structure="sequence" tag="co:preclinical_introduction" title="Preclinical Safety Introduction"/>
    <ccp id="-1068652424" max="1" min="0" name="spc_53_none" prefix="st:" structure="sequence" tag="st:spc_53_none" title="No hazard statement"/>
    <ccp id="909424103" max="1" min="0" name="spc_53_exposure" prefix="st:" structure="sequence" tag="st:spc_53_exposure" title="Excess exposure statement"/>
    <ccp id="1986656204" max="1" min="0" name="spc_53_animal" prefix="st:" structure="sequence" tag="st:spc_53_animal" title="Adverse reactions in animals statement"/>
    <ccp id="176018519" max="1" min="0" name="preclinical_safety_body" prefix="co:" structure="sequence" tag="co:preclinical_safety_body" title="Preclinical safety data body"/>
    <ccp id="176021724" max="1" min="0" name="environmental_warning" prefix="cc:" structure="sequence" tag="cc:environmental_warning" title="Environmental risk assessment"/>
    <ccp id="176021725" max="1" min="0" name="spc_53a" prefix="st:" structure="sequence" tag="st:spc_53a" title="Environmental risk assessment heading"/>
    <ccp id="-846168718" max="1" min="0" name="era_heading" prefix="hd:" structure="sequence" tag="hd:era_heading" title="Editable Environmental risk assessment heading"/>
    <ccp id="176021726" max="1" min="0" name="era_body" prefix="co:" structure="sequence" tag="co:era_body" title="Environmental risk assessment body"/>
    <ccp id="106069787" max="1" min="0" name="pharmaceutical_particulars" prefix="cc:" structure="sequence" tag="cc:pharmaceutical_particulars" title="6. Pharmaceutical particulars"/>
    <ccp id="176018530" max="1" min="0" name="spc_6" prefix="st:" structure="sequence" tag="st:spc_6" title="Pharmaceutical particulars heading"/>
    <ccp id="2077545919" max="1" min="0" name="pharma_particulars_heading" prefix="hd:" structure="sequence" tag="hd:pharma_particulars_heading" title="Editable Pharmaceutical particulars heading"/>
    <ccp id="1541868853" max="1" min="0" name="pharma_particulars_intro" prefix="co:" structure="sequence" tag="co:pharma_particulars_intro" title="Pharmaceutical Particulars Introduction"/>
    <ccp id="176018545" max="1" min="0" name="inactive_ingredients" prefix="cc:" structure="sequence" tag="cc:inactive_ingredients" title="6.1 List of excipients"/>
    <ccp id="176018536" max="1" min="0" name="spc_61" prefix="st:" structure="sequence" tag="st:spc_61" title="List of excipients heading"/>
    <ccp id="-388954660" max="1" min="0" name="inactive_ingredients_heading" prefix="hd:" structure="sequence" tag="hd:inactive_ingredients_heading" title="Editable List of excipients heading"/>
    <ccp id="-1699619116" max="1" min="0" name="spc_61_none" prefix="st:" structure="sequence" tag="st:spc_61_none" title="No excipients"/>
    <ccp id="176018551" max="1" min="0" name="inactive_ingredients_body" prefix="co:" structure="sequence" tag="co:inactive_ingredients_body" title="List of excipients body"/>
    <ccp id="176018581" max="1" min="0" name="incompatibilities" prefix="cc:" structure="sequence" tag="cc:incompatibilities" title="6.2 Incompatibilities"/>
    <ccp id="176018569" max="1" min="0" name="spc_62" prefix="st:" structure="sequence" tag="st:spc_62" title="Incompatibilities heading"/>
    <ccp id="867870118" max="1" min="0" name="incompatibilities_heading" prefix="hd:" structure="sequence" tag="hd:incompatibilities_heading" title="Editable Incompatibilities heading"/>
    <ccp id="129452515" max="1" min="0" name="spc_62_na" prefix="st:" structure="sequence" tag="st:spc_62_na" title="Not applicable"/>
    <ccp id="-787122023" max="1" min="0" name="spc_62_not_mix" prefix="st:" structure="sequence" tag="st:spc_62_not_mix" title="Do not mix"/>
    <ccp id="713700224" max="1" min="0" name="spc_62_not_mix_66" prefix="st:" structure="sequence" tag="st:spc_62_not_mix_66" title="Do not mix 6.6"/>
    <ccp id="-938671264" max="1" min="0" name="spc_62_not_mix_66_12" prefix="st:" structure="sequence" tag="st:spc_62_not_mix_66_12" title="Do not mix 6.6 and 12"/>
    <ccp id="1558277651" max="1" min="0" name="spc_62_not_mix_12" prefix="st:" structure="sequence" tag="st:spc_62_not_mix_12" title="Do not mix 12"/>
    <ccp id="176018590" max="1" min="0" name="incompatibility_body" prefix="co:" structure="sequence" tag="co:incompatibility_body" title="Incompatibilities body"/>
    <ccp id="176018620" max="1" min="0" name="shelf_life" prefix="cc:" structure="sequence" tag="cc:shelf_life" title="6.3 Shelf life"/>
    <ccp id="176018630" max="1" min="0" name="spc_63" prefix="st:" structure="sequence" tag="st:spc_63" title="Shelf life heading"/>
    <ccp id="1658179047" max="1" min="0" name="shelf_life_heading" prefix="hd:" structure="sequence" tag="hd:shelf_life_heading" title="Editable Shelf life heading"/>
    <ccp id="176018634" max="1" min="0" name="spc_63_6m" prefix="st:" structure="sequence" tag="st:spc_63_6m" title="Shelf life 6 months"/>
    <ccp id="176018640" max="1" min="0" name="spc_63_1y" prefix="st:" structure="sequence" tag="st:spc_63_1y" title="Shelf life 1 year"/>
    <ccp id="176018648" max="1" min="0" name="spc_63_18m" prefix="st:" structure="sequence" tag="st:spc_63_18m" title="Shelf life 18 months"/>
    <ccp id="176018658" max="1" min="0" name="spc_63_2y" prefix="st:" structure="sequence" tag="st:spc_63_2y" title="Shelf life 2 years"/>
    <ccp id="176018846" max="1" min="0" name="spc_63_30m" prefix="st:" structure="sequence" tag="st:spc_63_30m" title="Shelf life 30 months"/>
    <ccp id="1904715044" max="1" min="0" name="spc_63_3y" prefix="st:" structure="sequence" tag="st:spc_63_3y" title="Shelf life 3 years"/>
    <ccp id="1213232296" max="1" min="0" name="shelf_life_body" prefix="co:" structure="sequence" tag="co:shelf_life_body" title="Shelf life body"/>
    <ccp id="176018920" max="1" min="0" name="storage" prefix="cc:" structure="sequence" tag="cc:storage" title="6.4 Storage "/>
    <ccp id="176018937" max="1" min="0" name="spc_64" prefix="st:" structure="sequence" tag="st:spc_64" title="Storage heading"/>
    <ccp id="626052839" max="1" min="0" name="storage_heading" prefix="hd:" structure="sequence" tag="hd:storage_heading" title="Editable Storage heading"/>
    <ccp id="-2029166861" max="1" min="0" name="spc_64a_reconstituted" prefix="st:" structure="sequence" tag="st:spc_64a_reconstituted" title="Storage conditions after reconstitution"/>
    <ccp id="1154256132" max="1" min="0" name="spc_64a_diluted" prefix="st:" structure="sequence" tag="st:spc_64a_diluted" title="Storage conditions after dilution"/>
    <ccp id="380289360" max="1" min="0" name="spc_64a_opening" prefix="st:" structure="sequence" tag="st:spc_64a_opening" title="Storage conditions after first opening"/>
    <ccp id="-519692078" max="1" min="0" name="storage_body" prefix="co:" structure="sequence" tag="co:storage_body" title="Storage body"/>
    <ccp id="176018980" max="1" min="0" name="how_supplied" prefix="cc:" structure="sequence" tag="cc:how_supplied" title="6.5 Nature and contents of container"/>
    <ccp id="176018981" max="1" min="0" name="spc_65_short" prefix="st:" structure="sequence" tag="st:spc_65_short" title="Nature and contents of container heading"/>
    <ccp id="-576979762" max="1" min="0" name="spc_65_long" prefix="st:" structure="sequence" tag="st:spc_65_long" title="Nature and contents of container and special equipment heading"/>
    <ccp id="985895857" max="1" min="0" name="contents_heading" prefix="hd:" structure="sequence" tag="hd:contents_heading" title="Editable Nature and contents of container heading"/>
    <ccp id="176018985" max="1" min="0" name="container_body" prefix="co:" structure="sequence" tag="co:container_body" title=" Nature and contents of container body"/>
    <ccp id="635068243" max="1" min="0" name="spc_65a" prefix="st:" structure="sequence" tag="st:spc_65a" title="Not all pack sizes may be marketed"/>
    <ccp id="-1404673802" max="1" min="0" name="nature_contents_end" prefix="co:" structure="sequence" tag="co:nature_contents_end" title="Nature and Contents End Body"/>
    <ccp id="176019064" max="1" min="0" name="disposal_waste" prefix="cc:" structure="sequence" tag="cc:disposal_waste" title="6.6 Special precautions for disposal "/>
    <ccp id="176019089" max="1" min="0" name="spc_66_short" prefix="st:" structure="sequence" tag="st:spc_66_short" title="Disposal heading"/>
    <ccp id="-955406505" max="1" min="0" name="spc_66_long" prefix="st:" structure="sequence" tag="st:spc_66_long" title="Disposal and handling heading"/>
    <ccp id="-1505588275" max="1" min="0" name="disposal_heading" prefix="hd:" structure="sequence" tag="hd:disposal_heading" title="Editable Disposal heading"/>
    <ccp id="832727682" max="1" min="0" name="disposal_body" prefix="co:" structure="sequence" tag="co:disposal_body" title="Special precautions for disposal  body"/>
    <ccp id="1522048659" max="1" min="0" name="disposal_paediatric" prefix="cc:" structure="sequence" tag="cc:disposal_paediatric" title="Disposal for paediatric populations"/>
    <ccp id="176019139" max="1" min="0" name="spc_66a" prefix="st:" structure="sequence" tag="st:spc_66a" title="Disposal paediatic use heading"/>
    <ccp id="1923985074" max="1" min="0" name="disposal_paediatirc" prefix="hd:" structure="sequence" tag="hd:disposal_paediatirc" title="Editable Disposal paediatric use heading"/>
    <ccp id="649559688" max="1" min="0" name="disposal_paediatric_body" prefix="co:" structure="sequence" tag="co:disposal_paediatric_body" title="Disposal for paediatric populations body"/>
    <ccp id="176019145" max="1" min="0" name="spc_66b_none" prefix="st:" structure="sequence" tag="st:spc_66b_none" title="No special requirements"/>
    <ccp id="176019153" max="1" min="0" name="spc_66b_disposal" prefix="st:" structure="sequence" tag="st:spc_66b_disposal" title="No special requirements for disposal"/>
    <ccp id="1737734695" max="1" min="0" name="spc_66b_unused" prefix="st:" structure="sequence" tag="st:spc_66b_unused" title="Dispose as per local requirements"/>
    <ccp id="-749337800" max="1" min="0" name="disposal_end_body" prefix="co:" structure="sequence" tag="co:disposal_end_body" title="Disposal End Body"/>
    <ccp id="176019202" max="1" min="0" name="holder_section" prefix="cc:" structure="sequence" tag="cc:holder_section" title="7. Marketing authorisation holder"/>
    <ccp id="176019203" max="1" min="0" name="spc_7" prefix="st:" structure="sequence" tag="st:spc_7" title="Marketing authorisation heading"/>
    <ccp id="1068927034" max="1" min="0" name="marketing_auth_hold_heading" prefix="hd:" structure="sequence" tag="hd:marketing_auth_hold_heading" title="Editable Marketing authorisation heading"/>
    <ccp id="176019326" max="1" min="0" name="marketing_auth_body" prefix="co:" structure="sequence" tag="co:marketing_auth_body" title="Marketing authorisation holder body"/>
    <ccp id="176019815" max="1" min="0" name="registration_section" prefix="cc:" structure="sequence" tag="cc:registration_section" title="8. Marketing authorisation number"/>
    <ccp id="176019946" max="1" min="0" name="spc_8_singular" prefix="st:" structure="sequence" tag="st:spc_8_singular" title="Marketing authorisation number heading (singular)"/>
    <ccp id="463466153" max="1" min="0" name="spc_8_plural" prefix="st:" structure="sequence" tag="st:spc_8_plural" title="Marketing authorisation number heading (Plural)"/>
    <ccp id="58218145" max="1" min="0" name="marketing_auth_no_heading" prefix="hd:" structure="sequence" tag="hd:marketing_auth_no_heading" title="Editable Marketing authorisation number heading"/>
    <ccp id="1319004626" max="1" min="0" name="marketing_auth_no" prefix="co:" structure="sequence" tag="co:marketing_auth_no" title="Marketing authorisation number body"/>
    <ccp id="176020075" max="1" min="0" name="authorisation_date" prefix="cc:" structure="sequence" tag="cc:authorisation_date" title="9. Date of first authorisation"/>
    <ccp id="176020200" max="1" min="0" name="spc_9" prefix="st:" structure="sequence" tag="st:spc_9" title="Authorisation date heading"/>
    <ccp id="340282849" max="1" min="0" name="authorisation_date_heading" prefix="hd:" structure="sequence" tag="hd:authorisation_date_heading" title="Editable Authorisation date heading"/>
    <ccp id="-885104324" max="1" min="0" name="spc_9a" prefix="st:" structure="sequence" tag="st:spc_9a" title="Date of first authorisation statement"/>
    <ccp id="-489790601" max="1" min="0" name="first_auth_date_body" prefix="co:" structure="sequence" tag="co:first_auth_date_body" title="Date of first authorisation body"/>
    <ccp id="1276365345" max="1" min="0" name="spc_9b" prefix="st:" structure="sequence" tag="st:spc_9b" title="Date of latest renewal statement"/>
    <ccp id="886923511" max="1" min="0" name="latest_auth_date_body" prefix="co:" structure="sequence" tag="co:latest_auth_date_body" title="Date of latest renewal body"/>
    <ccp id="-546994246" max="1" min="0" name="authorisation_body" prefix="co:" structure="sequence" tag="co:authorisation_body" title="Date of first authorisation body"/>
    <ccp id="176020335" max="1" min="0" name="revision_section" prefix="cc:" structure="sequence" tag="cc:revision_section" title="10. Date of revision"/>
    <ccp id="176020464" max="1" min="0" name="spc_10" prefix="st:" structure="sequence" tag="st:spc_10" title="Revision date heading"/>
    <ccp id="-739093562" max="1" min="0" name="revision_date_heading" prefix="hd:" structure="sequence" tag="hd:revision_date_heading" title="Editable Revision date heading"/>
    <ccp id="1267809837" max="1" min="0" name="revision_date_body" prefix="co:" structure="sequence" tag="co:revision_date_body" title=" Date of revision body "/>
    <ccp id="176020861" max="1" min="0" name="dosimetry_section" prefix="cc:" structure="sequence" tag="cc:dosimetry_section" title="11. Dosimetry "/>
    <ccp id="176020862" max="1" min="0" name="spc_11" prefix="st:" structure="sequence" tag="st:spc_11" title="Dosimetry heading"/>
    <ccp id="1431859324" max="1" min="0" name="dosimetry" prefix="hd:" structure="sequence" tag="hd:dosimetry" title="Editable Dosimetry heading"/>
    <ccp id="176020999" max="1" min="0" name="dosimetry_body" prefix="co:" structure="sequence" tag="co:dosimetry_body" title="Dosimetry body"/>
    <ccp id="176021542" max="1" min="0" name="instructions_radiopharm" prefix="cc:" structure="sequence" tag="cc:instructions_radiopharm" title="12. Instructions for radiopharmaceuticals"/>
    <ccp id="176021679" max="1" min="0" name="spc_12" prefix="st:" structure="sequence" tag="st:spc_12" title="Radiopharmaceuticals heading"/>
    <ccp id="954833870" max="1" min="0" name="radiopharm_heading" prefix="hd:" structure="sequence" tag="hd:radiopharm_heading" title="Editable Radiopharmaceuticals heading"/>
    <ccp id="176021683" max="1" min="0" name="instructions_radiopharm" prefix="co:" structure="sequence" tag="co:instructions_radiopharm" title="Instructions for radiopharmaceuticals body"/>
    <ccp id="1727641350" max="1" min="0" name="spc_12a" prefix="st:" structure="sequence" tag="st:spc_12a" title="Radiopharmaceutical disposal statement"/>
    <ccp id="531612673" max="1" min="0" name="spc_end_wrap" prefix="cc:" structure="sequence" tag="cc:spc_end_wrap" title="SPC see website statement"/>
    <ccp id="176021272" max="1" min="0" name="spc_end" prefix="st:" structure="sequence" tag="st:spc_end" title="SPC see website statement"/>
    <ccp id="1049875929" max="1" min="0" name="spc_end_body" prefix="co:" structure="sequence" tag="co:spc_end_body" title="SPC Agency Website"/>
    <ccp id="7734268" max="1" min="0" name="spc_end_end" prefix="st:" structure="sequence" tag="st:spc_end_end" title="SPC see website statement end"/>
    <ccp id="-1170557863" max="1" min="0" name="spc_dcp_end" prefix="cc:" structure="sequence" tag="cc:spc_dcp_end" title="DCP SPC see website statement"/>
    <ccp id="1232431893" max="1" min="0" name="spc_end_dcp" prefix="st:" structure="sequence" tag="st:spc_end_dcp" title="DCP SPC see website statement start"/>
    <ccp id="912206666" max="1" min="0" name="spc_end_dcp_body" prefix="co:" structure="sequence" tag="co:spc_end_dcp_body" title="DCP SPC Agency"/>
    <ccp id="939731389" max="1" min="0" name="spc_end_dcp_end" prefix="st:" structure="sequence" tag="st:spc_end_dcp_end" title="DCP SPC see website statement end"/>
    <ccp id="-1536266382" max="1" min="0" name="spc_end" prefix="cc:" structure="sequence" tag="cc:spc_end" title="SPC End"/>
    <ccp id="-1843765316" max="1" min="0" name="spc_final_end" prefix="co:" structure="sequence" tag="co:spc_final_end" title="SPC Final End"/>
    <ccp id="2029360985" max="1" min="1" name="spc_pagebreak" prefix="st:" structure="sequence" tag="st:spc_pagebreak" title="SPC - Page Break"/>
    <ccp id="198149432" max="1" min="1" name="anx2" prefix="cc:" structure="sequence" tag="cc:anx2" title="Annex II"/>
    <ccp id="14362114" max="1" min="0" name="anx2_titlepage" prefix="cc:" structure="sequence" tag="cc:anx2_titlepage" title="Annex II - Title Page"/>
    <ccp id="-241415809" max="1" min="0" name="anx2_titlepage_spacer" prefix="co:" structure="sequence" tag="co:anx2_titlepage_spacer" title="Annex II - Title Page Spacer"/>
    <ccp id="1396701966" max="1" min="0" name="anx2_TOC" prefix="cc:" structure="sequence" tag="cc:anx2_TOC" title="Annex II TOC"/>
    <ccp id="-580529645" max="1" min="0" name="anx2" prefix="st:" structure="sequence" tag="st:anx2" title="Annex II title"/>
    <ccp id="-1667546797" max="1" min="0" name="anx2_TOC_a_batch_singular" prefix="st:" structure="sequence" tag="st:anx2_TOC_a_batch_singular" title="TOC Batch only heading (Singular)"/>
    <ccp id="-1223521997" max="1" min="0" name="anx2_TOC_a_batch_plural" prefix="st:" structure="sequence" tag="st:anx2_TOC_a_batch_plural" title="TOC Batch only heading (Plural)"/>
    <ccp id="-1965653379" max="1" min="0" name="anx2_TOC_batch_heading" prefix="hd:" structure="sequence" tag="hd:anx2_TOC_batch_heading" title="Editable TOC Batch manufacturer heading"/>
    <ccp id="1511248274" max="1" min="0" name="anx2_TOC_b" prefix="st:" structure="sequence" tag="st:anx2_TOC_b" title="TOC Conditions for supply and use heading"/>
    <ccp id="793482065" max="1" min="0" name="anx2_TOC_how_supplied_heading" prefix="hd:" structure="sequence" tag="hd:anx2_TOC_how_supplied_heading" title="Editable TOC_Conditions for supply and use heading"/>
    <ccp id="2072390347" max="1" min="0" name="anx2_TOC_c" prefix="st:" structure="sequence" tag="st:anx2_TOC_c" title="TOC_Other conditions heading"/>
    <ccp id="-300458054" max="1" min="0" name="anx2_TOC_conditions_heading" prefix="hd:" structure="sequence" tag="hd:anx2_TOC_conditions_heading" title="Editable TOC Other conditions heading"/>
    <ccp id="-1207869766" max="1" min="0" name="anx2_TOC_d" prefix="st:" structure="sequence" tag="st:anx2_TOC_d" title="TOC Safe and effective use heading"/>
    <ccp id="1359849439" max="1" min="0" name="anx2_TOC_safe_use_heading" prefix="hd:" structure="sequence" tag="hd:anx2_TOC_safe_use_heading" title="Editable TOC Safe and effective use heading"/>
    <ccp id="652263527" max="1" min="0" name="anx2_TOC_e_short" prefix="st:" structure="sequence" tag="st:anx2_TOC_e_short" title="TOC Specific obligation for conditional marketing heading"/>
    <ccp id="-1790421609" max="1" min="0" name="anx2_TOC_e_long" prefix="st:" structure="sequence" tag="st:anx2_TOC_e_long" title="TOC Specific obligation for exceptional circumstances heading"/>
    <ccp id="-805540041" max="1" min="0" name="anx2_TOC_obligation_heading" prefix="hd:" structure="sequence" tag="hd:anx2_TOC_obligation_heading" title="Editable TOC Specific obligation heading"/>
    <ccp id="155885371" max="1" min="0" name="anx2_titlepage_pagebreak" prefix="st:" structure="sequence" tag="st:anx2_titlepage_pagebreak" title="Annex II - Title Page Break"/>
    <ccp id="-2092296394" max="1" min="0" name="anx2_main" prefix="cc:" structure="sequence" tag="cc:anx2_main" title="Annex II - Content"/>
    <ccp id="198149524" max="1" min="0" name="anx2_manufacturer" prefix="cc:" structure="sequence" tag="cc:anx2_manufacturer" title="Manufacturer "/>
    <ccp id="198149719" max="1" min="0" name="anx2_a_batch_singular" prefix="st:" structure="sequence" tag="st:anx2_a_batch_singular" title="Batch manufacturer singular heading"/>
    <ccp id="1900099290" max="1" min="0" name="anx2_a_batch_plural" prefix="st:" structure="sequence" tag="st:anx2_a_batch_plural" title="Batch manufacturer plural heading"/>
    <ccp id="-14924531" max="1" min="0" name="anx2_batch_heading" prefix="hd:" structure="sequence" tag="hd:anx2_batch_heading" title="Editable Batch manufacturer heading"/>
    <ccp id="1331563541" max="1" min="0" name="anx2_batch_introduction" prefix="co:" structure="sequence" tag="co:anx2_batch_introduction" title="Batch Manufacturer Introduction"/>
    <ccp id="199443616" max="1" min="0" name="anx2_manu_active_substance" prefix="cc:" structure="sequence" tag="cc:anx2_manu_active_substance" title="Manufacturer active substance"/>
    <ccp id="198149686" max="1" min="0" name="anx2_a1_singular_singular" prefix="st:" structure="sequence" tag="st:anx2_a1_singular_singular" title="Manufacturer active substance heading"/>
    <ccp id="-1015142068" max="1" min="0" name="anx2_manu_active_heading" prefix="hd:" structure="sequence" tag="hd:anx2_manu_active_heading" title="Editable Manufacturer active substance heading"/>
    <ccp id="198149640" max="1" min="0" name="anx2_manu_active_body" prefix="co:" structure="sequence" tag="co:anx2_manu_active_body" title="Manufacturer active substance body"/>
    <ccp id="1747686688" max="1" min="0" name="anx2_manufacturer_batch" prefix="cc:" structure="sequence" tag="cc:anx2_manufacturer_batch" title="Manufacturer of batch"/>
    <ccp id="198149691" max="1" min="0" name="anx2_a2_singular" prefix="st:" structure="sequence" tag="st:anx2_a2_singular" title="Manufacturer batch heading (Singular)"/>
    <ccp id="-807866546" max="1" min="0" name="anx2_a2_plural" prefix="st:" structure="sequence" tag="st:anx2_a2_plural" title="Manufacturer batch heading (Plural)"/>
    <ccp id="1679464854" max="1" min="0" name="anx2_manu_batch_heading" prefix="hd:" structure="sequence" tag="hd:anx2_manu_batch_heading" title="Editable Manufacturer batch heading"/>
    <ccp id="198149656" max="1" min="0" name="anx2_manu_batch_body" prefix="co:" structure="sequence" tag="co:anx2_manu_batch_body" title="Manufacturer of batch body"/>
    <ccp id="198149701" max="1" min="0" name="anx2_a3" prefix="st:" structure="sequence" tag="st:anx2_a3" title="Batch printed package"/>
    <ccp id="46575111" max="1" min="0" name="anx2_batch_manu_body" prefix="co:" structure="sequence" tag="co:anx2_batch_manu_body" title="Batch Manufacturer Body"/>
    <ccp id="198149745" max="1" min="0" name="anx2_how_supplied" prefix="cc:" structure="sequence" tag="cc:anx2_how_supplied" title="Conditions or restrictions for supply and use"/>
    <ccp id="198149761" max="1" min="0" name="anx2_b" prefix="st:" structure="sequence" tag="st:anx2_b" title="Conditions for supply and use heading"/>
    <ccp id="602070926" max="1" min="0" name="anx2_how_supplied_heading" prefix="hd:" structure="sequence" tag="hd:anx2_how_supplied_heading" title="Editable Conditions for supply and use heading"/>
    <ccp id="1981414083" max="1" min="0" name="with-prescription" prefix="st:" structure="sequence" tag="st:with-prescription" title="Subject to medical RX"/>
    <ccp id="1497304076" max="1" min="0" name="without-prescription" prefix="st:" structure="sequence" tag="st:without-prescription" title="Not subject to medical RX"/>
    <ccp id="-1360819233" max="1" min="0" name="special-prescription" prefix="st:" structure="sequence" tag="st:special-prescription" title="Subject to special RX"/>
    <ccp id="887921148" max="1" min="0" name="restricted-prescription" prefix="st:" structure="sequence" tag="st:restricted-prescription" title="Subject to restricted RX"/>
    <ccp id="543952091" max="1" min="0" name="restrict-spec-prescr" prefix="st:" structure="sequence" tag="st:restrict-spec-prescr" title="Subject to special restricted RX"/>
    <ccp id="1481116055" max="1" min="0" name="anx2_how_supplied_body" prefix="co:" structure="sequence" tag="co:anx2_how_supplied_body" title="Conditions or restrictions for supply and use body"/>
    <ccp id="198149843" max="1" min="0" name="anx2_official_batch_release" prefix="cc:" structure="sequence" tag="cc:anx2_official_batch_release" title="Official batch release"/>
    <ccp id="198149853" max="1" min="0" name="anx2_b_batch" prefix="st:" structure="sequence" tag="st:anx2_b_batch" title="Official batch release heading"/>
    <ccp id="1318999413" max="1" min="0" name="anx2_official_batch_heading" prefix="hd:" structure="sequence" tag="hd:anx2_official_batch_heading" title="Editable Official batch release heading"/>
    <ccp id="198150749" max="1" min="0" name="anx2_b_batch_text" prefix="st:" structure="sequence" tag="st:anx2_b_batch_text" title="Batch release undertaken by state laboratory"/>
    <ccp id="1585876640" max="1" min="0" name="anx2_official_release_body" prefix="co:" structure="sequence" tag="co:anx2_official_release_body" title="Official batch release body"/>
    <ccp id="198150687" max="1" min="0" name="anx2_other_conditions" prefix="cc:" structure="sequence" tag="cc:anx2_other_conditions" title="Other conditions of the marketing authorisation"/>
    <ccp id="198150201" max="1" min="0" name="anx2_c" prefix="st:" structure="sequence" tag="st:anx2_c" title="Other conditions heading"/>
    <ccp id="1530682022" max="1" min="0" name="anx2_other_conditions_heading" prefix="hd:" structure="sequence" tag="hd:anx2_other_conditions_heading" title="Editable Other conditions heading"/>
    <ccp id="1359544076" max="1" min="0" name="anx2_other_conditions_body" prefix="co:" structure="sequence" tag="co:anx2_other_conditions_body" title="Other conditions of the marketing authorisation body"/>
    <ccp id="-1753353179" max="1" min="0" name="anx2_c_psur" prefix="cc:" structure="sequence" tag="cc:anx2_c_psur" title="Periodic safety updates report"/>
    <ccp id="198150314" max="1" min="0" name="anx2_c_psur" prefix="st:" structure="sequence" tag="st:anx2_c_psur" title="Periodic safety update reports heading"/>
    <ccp id="-1588463628" max="1" min="0" name="anx2_psur_heading" prefix="hd:" structure="sequence" tag="hd:anx2_psur_heading" title="Editable Periodic safety update reports heading"/>
    <ccp id="-1742398954" max="1" min="0" name="anx2_anx2_c_psur_a" prefix="co:" structure="sequence" tag="co:anx2_anx2_c_psur_a" title="PSUR option 1"/>
    <ccp id="228356225" max="1" min="0" name="anx2_c_psur_b" prefix="st:" structure="sequence" tag="st:anx2_c_psur_b" title="PSUR option 2"/>
    <ccp id="-1424941288" max="1" min="0" name="anx2_c_psur_c" prefix="st:" structure="sequence" tag="st:anx2_c_psur_c" title="PSUR option 3"/>
    <ccp id="491379197" max="1" min="0" name="anx2_psur_body" prefix="co:" structure="sequence" tag="co:anx2_psur_body" title="Periodic safery updates report body"/>
    <ccp id="-598329785" max="1" min="0" name="anx2_safety_summary" prefix="cc:" structure="sequence" tag="cc:anx2_safety_summary" title="Safe and effective use"/>
    <ccp id="358082453" max="1" min="0" name="anx2_d" prefix="st:" structure="sequence" tag="st:anx2_d" title="Safe and effective use heading"/>
    <ccp id="-507751968" max="1" min="0" name="anx2_safe_use_heading" prefix="hd:" structure="sequence" tag="hd:anx2_safe_use_heading" title="Editable Safe and effective use heading"/>
    <ccp id="333654096" max="1" min="0" name="anx2_safe_use_body" prefix="co:" structure="sequence" tag="co:anx2_safe_use_body" title="Safe and effective use body"/>
    <ccp id="-2907223" max="1" min="0" name="anx2_risk_management_plan" prefix="cc:" structure="sequence" tag="cc:anx2_risk_management_plan" title="Risk management plan "/>
    <ccp id="-2007053868" max="1" min="0" name="anx2_d_rmp" prefix="st:" structure="sequence" tag="st:anx2_d_rmp" title="Risk management plan heading"/>
    <ccp id="-1012527742" max="1" min="0" name="anx2_rmp_heading" prefix="hd:" structure="sequence" tag="hd:anx2_rmp_heading" title="Editable Risk management plan heading"/>
    <ccp id="1226652111" max="1" min="0" name="anx2_risk_management_plan" prefix="co:" structure="sequence" tag="co:anx2_risk_management_plan" title="Risk management plan statement"/>
    <ccp id="1780685292" max="1" min="0" name="anx2_updated_rmp" prefix="cc:" structure="sequence" tag="cc:anx2_updated_rmp" title="RMP deadline"/>
    <ccp id="-1225143396" max="1" min="0" name="anx2_d_rmp_deadline" prefix="st:" structure="sequence" tag="st:anx2_d_rmp_deadline" title="RMP deadline"/>
    <ccp id="-2074646605" max="1" min="0" name="anx2_chmp_agreed_deadline" prefix="co:" structure="sequence" tag="co:anx2_chmp_agreed_deadline" title="CHMP agreed deadline"/>
    <ccp id="533310824" max="1" min="0" name="anx2_d_rmp_na" prefix="st:" structure="sequence" tag="st:anx2_d_rmp_na" title="RMP not applicable"/>
    <ccp id="576717772" max="1" min="0" name="anx2_rmp_body" prefix="co:" structure="sequence" tag="co:anx2_rmp_body" title="Risk management plan body"/>
    <ccp id="2101137803" max="1" min="0" name="anx2_additional_risk" prefix="cc:" structure="sequence" tag="cc:anx2_additional_risk" title="Additional risk"/>
    <ccp id="1300578462" max="1" min="0" name="anx2_d_additional" prefix="st:" structure="sequence" tag="st:anx2_d_additional" title="Additional risk heading"/>
    <ccp id="2099521776" max="1" min="0" name="anx2_additional_risk_heading" prefix="hd:" structure="sequence" tag="hd:anx2_additional_risk_heading" title="Editable Additional risk heading"/>
    <ccp id="1684867226" max="1" min="0" name="anx2_addditional_risk_body" prefix="co:" structure="sequence" tag="co:anx2_addditional_risk_body" title="Additional risk body"/>
    <ccp id="-773474797" max="1" min="0" name="anx2_obligations" prefix="cc:" structure="sequence" tag="cc:anx2_obligations" title="Obligations"/>
    <ccp id="550585127" max="1" min="0" name="anx2_d_obligation" prefix="st:" structure="sequence" tag="st:anx2_d_obligation" title="Obligations heading"/>
    <ccp id="-178206790" max="1" min="0" name="anx2_obligations_heading" prefix="hd:" structure="sequence" tag="hd:anx2_obligations_heading" title="Editable Obligations heading"/>
    <ccp id="741915288" max="1" min="0" name="anx2_d_obligation_intro" prefix="st:" structure="sequence" tag="st:anx2_d_obligation_intro" title="Obligations intro"/>
    <ccp id="-498818228" max="1" min="0" name="anx2_obligations_body" prefix="co:" structure="sequence" tag="co:anx2_obligations_body" title="Obligations body"/>
    <ccp id="-1614288665" max="1" min="0" name="anx2_specific_obligation" prefix="cc:" structure="sequence" tag="cc:anx2_specific_obligation" title="Specific obligation"/>
    <ccp id="-10535673" max="1" min="0" name="anx2_e_short" prefix="st:" structure="sequence" tag="st:anx2_e_short" title="Specific obligation for conditional marketing heading"/>
    <ccp id="-506675226" max="1" min="0" name="anx2_e_long" prefix="st:" structure="sequence" tag="st:anx2_e_long" title="Specific obligation for exceptional circumstances heading"/>
    <ccp id="-1450780864" max="1" min="0" name="anx2_spec_obligation_heading" prefix="hd:" structure="sequence" tag="hd:anx2_spec_obligation_heading" title="Editable Specific obligation heading"/>
    <ccp id="-776863087" max="1" min="0" name="anx2_e_cond" prefix="st:" structure="sequence" tag="st:anx2_e_cond" title="Conditional marketing phrase"/>
    <ccp id="-647907773" max="1" min="0" name="anx2_e_except" prefix="st:" structure="sequence" tag="st:anx2_e_except" title="Exceptional circumstances phrase"/>
    <ccp id="-658302396" max="1" min="0" name="anx2_obligation_body" prefix="co:" structure="sequence" tag="co:anx2_obligation_body" title="Specific obligation body"/>
    <ccp id="612250579" max="1" min="0" name="anx2_end" prefix="cc:" structure="sequence" tag="cc:anx2_end" title="Annex II End"/>
    <ccp id="144399148" max="1" min="0" name="anx2_end_pagebreak" prefix="st:" structure="sequence" tag="st:anx2_end_pagebreak" title="Annex II - Page Break"/>
    <ccp id="321554706" max="1" min="0" name="AnnexIII" prefix="cc:" structure="sequence" tag="cc:AnnexIII" title="Annex III"/>
    <ccp id="-313566269" max="1" min="0" name="anx3_titlepage" prefix="cc:" structure="sequence" tag="cc:anx3_titlepage" title="Annex III - Title Page"/>
    <ccp id="-304079537" max="1" min="0" name="anx3_titlepage_spacer" prefix="co:" structure="sequence" tag="co:anx3_titlepage_spacer" title="Annex III - Title Page Spacer"/>
    <ccp id="-1555768973" max="1" min="1" name="anx3" prefix="st:" structure="sequence" tag="st:anx3" title="Annex III Heading"/>
    <ccp id="-933739282" max="1" min="1" name="anx3_title" prefix="st:" structure="sequence" tag="st:anx3_title" title="Labelling And Package Leaflet Heading"/>
    <ccp id="-1686818075" max="1" min="1" name="anx3_pagebreak" prefix="st:" structure="sequence" tag="st:anx3_pagebreak" title="Annex III - Page Break"/>
    <ccp id="-1709098491" max="1" min="0" name="anx3a" prefix="cc:" structure="sequence" tag="cc:anx3a" title="Annex IIIa"/>
    <ccp id="-579444603" max="1" min="0" name="anx3a_titlepage" prefix="cc:" structure="sequence" tag="cc:anx3a_titlepage" title="Annex IIIa - Title Page"/>
    <ccp id="1712073190" max="1" min="0" name="anx3a_titlepage_spacer" prefix="co:" structure="sequence" tag="co:anx3a_titlepage_spacer" title="Annex III - Title Page Spacer"/>
    <ccp id="51978246" max="1" min="1" name="label_title" prefix="st:" structure="sequence" tag="st:label_title" title="A Labelling Heading"/>
    <ccp id="1720312729" max="1" min="1" name="anx3a_pagebreak" prefix="st:" structure="sequence" tag="st:anx3a_pagebreak" title="Annex IIIa - Page Break"/>
    <ccp id="1373506816" max="unbounded" min="0" name="Outer" prefix="cc:" structure="sequence" tag="cc:Outer" title="Outer"/>
    <ccp id="348124458" max="1" min="0" name="outer_packaging_title" prefix="cc:" structure="sequence" tag="cc:outer_packaging_title" title="Particulars to Appear on the Packaging"/>
    <ccp id="348124402" max="1" min="0" name="outer_title_subtitle_outer" prefix="st:" structure="sequence" tag="st:outer_title_subtitle_outer" title="Outer title: Outer"/>
    <ccp id="173146047" max="1" min="0" name="outer_title_subtitle_immed" prefix="st:" structure="sequence" tag="st:outer_title_subtitle_immed" title="Outer title: Immediate"/>
    <ccp id="-621919479" max="1" min="0" name="outer_title_subtitle_all" prefix="st:" structure="sequence" tag="st:outer_title_subtitle_all" title="Outer title: Outer and Immediate"/>
    <ccp id="-265775278" max="1" min="0" name="outer_title" prefix="hd:" structure="sequence" tag="hd:outer_title" title="Editable Outer title"/>
    <ccp id="348124417" max="1" min="0" name="outer_nature" prefix="co:" structure="sequence" tag="co:outer_nature" title="Nature/Type"/>
    <ccp id="891614420" max="1" min="0" name="outer_spacer" prefix="co:" structure="sequence" tag="co:outer_spacer" title="Outer Spacer"/>
    <ccp id="348124472" max="1" min="0" name="outer_statement_of_identity" prefix="cc:" structure="sequence" tag="cc:outer_statement_of_identity" title="1. Name of the medicinal product"/>
    <ccp id="348124481" max="1" min="0" name="outer_1" prefix="st:" structure="sequence" tag="st:outer_1" title="Name of the medicinal product heading"/>
    <ccp id="231437933" max="1" min="0" name="outer_product_name_heading" prefix="hd:" structure="sequence" tag="hd:outer_product_name_heading" title="Editable Name of the medicinal product heading"/>
    <ccp id="414288784" max="1" min="0" name="outer_invented_name" prefix="co:" structure="sequence" tag="co:outer_invented_name" title="Invented name"/>
    <ccp id="348124503" max="1" min="0" name="outer_active_substances" prefix="co:" structure="sequence" tag="co:outer_active_substances" title="Active substances"/>
    <ccp id="348124536" max="1" min="0" name="outer_active_substances" prefix="cc:" structure="sequence" tag="cc:outer_active_substances" title="2. Statement of active substances"/>
    <ccp id="348124550" max="1" min="0" name="outer_2" prefix="st:" structure="sequence" tag="st:outer_2" title="Active substance heading"/>
    <ccp id="-1579123638" max="1" min="0" name="outer_act_subs_heading" prefix="hd:" structure="sequence" tag="hd:outer_act_subs_heading" title="Editable Active substance heading"/>
    <ccp id="348124556" max="1" min="0" name="outer_2a" prefix="st:" structure="sequence" tag="st:outer_2a" title="Active substance - human origin"/>
    <ccp id="1146633107" max="1" min="0" name="outer_2b" prefix="st:" structure="sequence" tag="st:outer_2b" title="Active substance - animal origin"/>
    <ccp id="-1913852300" max="1" min="0" name="outer_active_substance_body" prefix="co:" structure="sequence" tag="co:outer_active_substance_body" title="Statement of active substances body"/>
    <ccp id="348124582" max="1" min="0" name="outer_inactive_ingredients" prefix="cc:" structure="sequence" tag="cc:outer_inactive_ingredients" title="3. List of excipients"/>
    <ccp id="348124599" max="1" min="0" name="outer_3" prefix="st:" structure="sequence" tag="st:outer_3" title="Excipients heading"/>
    <ccp id="1427148731" max="1" min="0" name="outer_excipients_heading" prefix="hd:" structure="sequence" tag="hd:outer_excipients_heading" title="Editable Excipients heading"/>
    <ccp id="348124605" max="1" min="0" name="outer_excipients_body" prefix="co:" structure="sequence" tag="co:outer_excipients_body" title="List of excipients body"/>
    <ccp id="348124650" max="1" min="0" name="outer_how_supplied" prefix="cc:" structure="sequence" tag="cc:outer_how_supplied" title="4. Pharmaceutical form and contents"/>
    <ccp id="348124670" max="1" min="0" name="outer_4" prefix="st:" structure="sequence" tag="st:outer_4" title="Pharmaceutical form heading"/>
    <ccp id="-1549369590" max="1" min="0" name="outer_pharma_form_heading" prefix="hd:" structure="sequence" tag="hd:outer_pharma_form_heading" title="Editable Pharmaceutical form heading"/>
    <ccp id="348124676" max="1" min="0" name="outer_pharma_form_body" prefix="co:" structure="sequence" tag="co:outer_pharma_form_body" title="Pharmaceutical form and contents body"/>
    <ccp id="348124724" max="1" min="0" name="outer_administration_details" prefix="cc:" structure="sequence" tag="cc:outer_administration_details" title="5. Method and route(s) of administration"/>
    <ccp id="348124747" max="1" min="0" name="outer_5" prefix="st:" structure="sequence" tag="st:outer_5" title="Method of administration heading"/>
    <ccp id="432097584" max="1" min="0" name="outer_method_of_admin_heading" prefix="hd:" structure="sequence" tag="hd:outer_method_of_admin_heading" title="Editable Method of administration heading"/>
    <ccp id="348124798" max="1" min="0" name="outer_5a" prefix="st:" structure="sequence" tag="st:outer_5a" title="Read the package leaflet before use"/>
    <ccp id="1410735397" max="1" min="0" name="outer_method_of_admin_body" prefix="co:" structure="sequence" tag="co:outer_method_of_admin_body" title="Method and route(s) of administration body"/>
    <ccp id="1903715328" max="1" min="0" name="outer_warnings" prefix="cc:" structure="sequence" tag="cc:outer_warnings" title="6. Special warning"/>
    <ccp id="348124860" max="1" min="0" name="outer_6" prefix="st:" structure="sequence" tag="st:outer_6" title="Special warning heading"/>
    <ccp id="-1403982168" max="1" min="0" name="outer_special_warning_heading" prefix="hd:" structure="sequence" tag="hd:outer_special_warning_heading" title="Editable Special warning heading"/>
    <ccp id="348124864" max="1" min="0" name="outer_6a" prefix="st:" structure="sequence" tag="st:outer_6a" title="Keep away from children"/>
    <ccp id="-180511478" max="1" min="0" name="outer_special_warning_body" prefix="co:" structure="sequence" tag="co:outer_special_warning_body" title="Special warning body"/>
    <ccp id="348124897" max="1" min="0" name="outer_warnings_precautions" prefix="cc:" structure="sequence" tag="cc:outer_warnings_precautions" title="7. Other special warnings"/>
    <ccp id="348124929" max="1" min="0" name="outer_7" prefix="st:" structure="sequence" tag="st:outer_7" title="Other warnings heading"/>
    <ccp id="644320413" max="1" min="0" name="outer_other_warnings_heading" prefix="hd:" structure="sequence" tag="hd:outer_other_warnings_heading" title="Editable Other warnings heading"/>
    <ccp id="348124943" max="1" min="0" name="outer_7a" prefix="st:" structure="sequence" tag="st:outer_7a" title="For autologous use only"/>
    <ccp id="1226801625" max="1" min="0" name="outer_other_warnings_body" prefix="co:" structure="sequence" tag="co:outer_other_warnings_body" title="Other special warnings body"/>
    <ccp id="-190607245" max="1" min="0" name="outer_expiry_date" prefix="cc:" structure="sequence" tag="cc:outer_expiry_date" title="8. Expiry date "/>
    <ccp id="348125041" max="1" min="0" name="outer_8" prefix="st:" structure="sequence" tag="st:outer_8" title="Expiry heading"/>
    <ccp id="1065995469" max="1" min="0" name="outer_expiry_heading" prefix="hd:" structure="sequence" tag="hd:outer_expiry_heading" title="Editable Expiry heading"/>
    <ccp id="348125047" max="1" min="0" name="outer_expiry_body" prefix="co:" structure="sequence" tag="co:outer_expiry_body" title="Expiry date body"/>
    <ccp id="348125183" max="1" min="0" name="outer_storage" prefix="cc:" structure="sequence" tag="cc:outer_storage" title="9. Special storage conditions"/>
    <ccp id="348125224" max="1" min="0" name="outer_9" prefix="st:" structure="sequence" tag="st:outer_9" title="Storage heading"/>
    <ccp id="731123686" max="1" min="0" name="outer_storage_heading" prefix="hd:" structure="sequence" tag="hd:outer_storage_heading" title="Editable Storage heading"/>
    <ccp id="348125293" max="1" min="0" name="outer_storage_body" prefix="co:" structure="sequence" tag="co:outer_storage_body" title="Special storage conditions body"/>
    <ccp id="348125307" max="1" min="0" name="outer_disposal_waste" prefix="cc:" structure="sequence" tag="cc:outer_disposal_waste" title="10. Special disposal precautions"/>
    <ccp id="348125354" max="1" min="0" name="outer_10" prefix="st:" structure="sequence" tag="st:outer_10" title="Disposal heading"/>
    <ccp id="1821685764" max="1" min="0" name="outer_disposal_waste_heading" prefix="hd:" structure="sequence" tag="hd:outer_disposal_waste_heading" title="Editable Disposal heading"/>
    <ccp id="348125360" max="1" min="0" name="outer_disposal_body" prefix="co:" structure="sequence" tag="co:outer_disposal_body" title="Special disposal precautions body"/>
    <ccp id="348125414" max="1" min="0" name="outer_holder_information" prefix="cc:" structure="sequence" tag="cc:outer_holder_information" title="11. Authorisation holder"/>
    <ccp id="348125464" max="1" min="0" name="outer_11" prefix="st:" structure="sequence" tag="st:outer_11" title="Holder heading"/>
    <ccp id="-765541624" max="1" min="0" name="outer_holder_heading" prefix="hd:" structure="sequence" tag="hd:outer_holder_heading" title="Editable Holder heading"/>
    <ccp id="348125474" max="1" min="0" name="outer_holder_body" prefix="co:" structure="sequence" tag="co:outer_holder_body" title="Authorisation holder body"/>
    <ccp id="348125531" max="1" min="0" name="outer_authorisation_number" prefix="cc:" structure="sequence" tag="cc:outer_authorisation_number" title="12. Marketing authorisation numbers"/>
    <ccp id="348125584" max="1" min="0" name="outer_12_singular" prefix="st:" structure="sequence" tag="st:outer_12_singular" title="Authorisation number heading (Singular)"/>
    <ccp id="-2135936398" max="1" min="0" name="outer_12_plural" prefix="st:" structure="sequence" tag="st:outer_12_plural" title="Authorisation numbers heading (Plural)"/>
    <ccp id="-1330901581" max="1" min="0" name="outer_authnumber_heading" prefix="hd:" structure="sequence" tag="hd:outer_authnumber_heading" title="Editable Authorisation number heading"/>
    <ccp id="348125590" max="1" min="0" name="outer_auth_number_body" prefix="co:" structure="sequence" tag="co:outer_auth_number_body" title="Marketing authorisation numbers body"/>
    <ccp id="348125650" max="1" min="0" name="outer_batch_numbers" prefix="cc:" structure="sequence" tag="cc:outer_batch_numbers" title="13. Batch number"/>
    <ccp id="348125706" max="1" min="0" name="outer_13_short" prefix="st:" structure="sequence" tag="st:outer_13_short" title="Batch number heading (Short)"/>
    <ccp id="-11920237" max="1" min="0" name="outer_13_long" prefix="st:" structure="sequence" tag="st:outer_13_long" title="Batch number heading (Long)"/>
    <ccp id="-1647498798" max="1" min="0" name="outer_batch_no_heading" prefix="hd:" structure="sequence" tag="hd:outer_batch_no_heading" title="Editable Batch number heading"/>
    <ccp id="348125712" max="1" min="0" name="outer_batch_no_body" prefix="co:" structure="sequence" tag="co:outer_batch_no_body" title="Batch number body"/>
    <ccp id="348125775" max="1" min="0" name="outer_general_classification" prefix="cc:" structure="sequence" tag="cc:outer_general_classification" title="14. General classification"/>
    <ccp id="348125834" max="1" min="0" name="outer_14" prefix="st:" structure="sequence" tag="st:outer_14" title="General classification heading"/>
    <ccp id="-15931004" max="1" min="0" name="outer_general_class_heading" prefix="hd:" structure="sequence" tag="hd:outer_general_class_heading" title="Editable General classification heading"/>
    <ccp id="348125838" max="1" min="0" name="with-prescription-o" prefix="st:" structure="sequence" tag="st:with-prescription-o" title="Product subject to RX"/>
    <ccp id="348126659" max="1" min="0" name="without-prescription-o" prefix="st:" structure="sequence" tag="st:without-prescription-o" title="Product not subject to RX"/>
    <ccp id="-198328713" max="1" min="0" name="outer_general_class_body" prefix="co:" structure="sequence" tag="co:outer_general_class_body" title="General classification body"/>
    <ccp id="348125901" max="1" min="0" name="outer_instructions_for_use" prefix="cc:" structure="sequence" tag="cc:outer_instructions_for_use" title="15. Instructions on use"/>
    <ccp id="348125963" max="1" min="0" name="outer_15" prefix="st:" structure="sequence" tag="st:outer_15" title="Instructions on use heading"/>
    <ccp id="1811204895" max="1" min="0" name="outer_instruct_use_heading" prefix="hd:" structure="sequence" tag="hd:outer_instruct_use_heading" title="Editable Instructions on use heading"/>
    <ccp id="348125969" max="1" min="0" name="outer_instructions_body" prefix="co:" structure="sequence" tag="co:outer_instructions_body" title="Instructions on use body"/>
    <ccp id="348126038" max="1" min="0" name="outer_braille" prefix="cc:" structure="sequence" tag="cc:outer_braille" title="16. Information in braille"/>
    <ccp id="348126103" max="1" min="0" name="outer_16" prefix="st:" structure="sequence" tag="st:outer_16" title="Braille heading"/>
    <ccp id="541322768" max="1" min="0" name="outer_braille_heading" prefix="hd:" structure="sequence" tag="hd:outer_braille_heading" title="Editable Braille heading"/>
    <ccp id="348126679" max="1" min="0" name="outer_16a" prefix="st:" structure="sequence" tag="st:outer_16a" title="Braille justification"/>
    <ccp id="-1791127009" max="1" min="0" name="outer_braille_body" prefix="co:" structure="sequence" tag="co:outer_braille_body" title=" Information in braille body"/>
    <ccp id="-1627226997" max="1" min="0" name="outer_unique_id_barcode" prefix="cc:" structure="sequence" tag="cc:outer_unique_id_barcode" title="17. Unique Identifier"/>
    <ccp id="1877355917" max="1" min="0" name="outer_17" prefix="st:" structure="sequence" tag="st:outer_17" title="Unique ID Barcode Heading"/>
    <ccp id="944425517" max="1" min="0" name="outer_uid_barcode_heading" prefix="hd:" structure="sequence" tag="hd:outer_uid_barcode_heading" title="Editable UID Barcode Heading"/>
    <ccp id="-1521997186" max="1" min="0" name="outer_17a" prefix="st:" structure="sequence" tag="st:outer_17a" title="2D Barcode included"/>
    <ccp id="2017031121" max="1" min="0" name="outer_17b" prefix="st:" structure="sequence" tag="st:outer_17b" title="UI Barcode Not Applicable"/>
    <ccp id="1468404696" max="1" min="0" name="outer_unique_id_body" prefix="co:" structure="sequence" tag="co:outer_unique_id_body" title="Unique Identifier Body"/>
    <ccp id="903417137" max="1" min="0" name="outer_unique_id_human" prefix="cc:" structure="sequence" tag="cc:outer_unique_id_human" title="18. Unique Identifier - Human Readable Data"/>
    <ccp id="1217476213" max="1" min="0" name="outer_18" prefix="st:" structure="sequence" tag="st:outer_18" title="UID Human Heading"/>
    <ccp id="1815136323" max="1" min="0" name="outer_uid_human_heading" prefix="hd:" structure="sequence" tag="hd:outer_uid_human_heading" title="Editable UID Human Heading"/>
    <ccp id="-368604293" max="1" min="0" name="outer_uid_code" prefix="co:" structure="sequence" tag="co:outer_uid_code" title="Code [PC/SN/NN]"/>
    <ccp id="1920678149" max="1" min="0" name="outer_18a" prefix="st:" structure="sequence" tag="st:outer_18a" title="UI Human Not Applicable"/>
    <ccp id="-2012052220" max="1" min="0" name="outer_ui_human_body" prefix="co:" structure="sequence" tag="co:outer_ui_human_body" title="UI Human Body"/>
    <ccp id="-496652078" max="1" min="0" name="outer_end" prefix="cc:" structure="sequence" tag="cc:outer_end" title="Outer End"/>
    <ccp id="1714461691" max="1" min="1" name="outer_pagebreak" prefix="st:" structure="sequence" tag="st:outer_pagebreak" title="Outer - Page Break"/>
    <ccp id="39632811" max="unbounded" min="0" name="blister" prefix="cc:" structure="sequence" tag="cc:blister" title="Blister"/>
    <ccp id="-1366131899" max="1" min="0" name="blister_titlepage" prefix="cc:" structure="sequence" tag="cc:blister_titlepage" title="Blister Title Page"/>
    <ccp id="2061057569" max="1" min="0" name="blister_title_subtitle" prefix="st:" structure="sequence" tag="st:blister_title_subtitle" title="Blister title"/>
    <ccp id="400038238" max="1" min="0" name="blister_title" prefix="hd:" structure="sequence" tag="hd:blister_title" title="Editable Blister title"/>
    <ccp id="114416679" max="1" min="0" name="blister_nature" prefix="co:" structure="sequence" tag="co:blister_nature" title="Nature"/>
    <ccp id="657195572" max="1" min="0" name="blister_spacer" prefix="co:" structure="sequence" tag="co:blister_spacer" title="Blister Spaces"/>
    <ccp id="1592968081" max="1" min="0" name="blister_statement_of_identity" prefix="cc:" structure="sequence" tag="cc:blister_statement_of_identity" title="1. Name of the medicinal product"/>
    <ccp id="-208275842" max="1" min="0" name="blister_1" prefix="st:" structure="sequence" tag="st:blister_1" title="Name of the medicinal product heading"/>
    <ccp id="842432923" max="1" min="0" name="blister_name_heading" prefix="hd:" structure="sequence" tag="hd:blister_name_heading" title="Editable Name of the medicinal product heading"/>
    <ccp id="-1359893563" max="1" min="0" name="blister_invented_name" prefix="co:" structure="sequence" tag="co:blister_invented_name" title="Invented name"/>
    <ccp id="98152444" max="1" min="0" name="blister_active_substances" prefix="co:" structure="sequence" tag="co:blister_active_substances" title="Active substances"/>
    <ccp id="-1162078077" max="1" min="0" name="blister_marketing_holder" prefix="cc:" structure="sequence" tag="cc:blister_marketing_holder" title="2. Name of the marketing authorisation holder"/>
    <ccp id="-1409307310" max="1" min="0" name="blister_blister_2" prefix="st:" structure="sequence" tag="st:blister_blister_2" title="Marketing authorisation holder heading"/>
    <ccp id="1246613566" max="1" min="0" name="blister_holder_heading" prefix="hd:" structure="sequence" tag="hd:blister_holder_heading" title="Editable Marketing authorisation holder heading"/>
    <ccp id="-2061779640" max="1" min="0" name="blister_holder_body" prefix="co:" structure="sequence" tag="co:blister_holder_body" title="Name of the marketing authorisation holder body"/>
    <ccp id="-632567858" max="1" min="0" name="blister_expiry" prefix="cc:" structure="sequence" tag="cc:blister_expiry" title="3. Expiry date"/>
    <ccp id="-1876992667" max="1" min="0" name="blister_3" prefix="st:" structure="sequence" tag="st:blister_3" title="Expiry heading"/>
    <ccp id="-538979737" max="1" min="0" name="blister_expiry_heading" prefix="hd:" structure="sequence" tag="hd:blister_expiry_heading" title="Editable Expiry heading"/>
    <ccp id="1096291984" max="1" min="0" name="blister_expiry_body" prefix="co:" structure="sequence" tag="co:blister_expiry_body" title="Expiry body"/>
    <ccp id="-298998198" max="1" min="0" name="blister_batch_number" prefix="cc:" structure="sequence" tag="cc:blister_batch_number" title="4. Batch number"/>
    <ccp id="-834598675" max="1" min="0" name="blister_4_short" prefix="st:" structure="sequence" tag="st:blister_4_short" title="Batch number heading (Short)"/>
    <ccp id="1259567788" max="1" min="0" name="blister_4_long" prefix="st:" structure="sequence" tag="st:blister_4_long" title="Batch number and donation heading (Long)"/>
    <ccp id="1282074069" max="1" min="0" name="blister_batch_no_heading" prefix="hd:" structure="sequence" tag="hd:blister_batch_no_heading" title="Editable Batch number heading"/>
    <ccp id="-1127549338" max="1" min="0" name="blister_batch_no_body" prefix="co:" structure="sequence" tag="co:blister_batch_no_body" title="Batch number body"/>
    <ccp id="551197991" max="1" min="0" name="blister_other_info" prefix="cc:" structure="sequence" tag="cc:blister_other_info" title="5. Other information"/>
    <ccp id="1339118179" max="1" min="0" name="blister_5" prefix="st:" structure="sequence" tag="st:blister_5" title="Other information heading"/>
    <ccp id="920604547" max="1" min="0" name="blister_other_info_heading" prefix="hd:" structure="sequence" tag="hd:blister_other_info_heading" title="Editable Other information heading"/>
    <ccp id="-1460103547" max="1" min="0" name="blister_5a" prefix="st:" structure="sequence" tag="st:blister_5a" title="For autologous use only"/>
    <ccp id="-113749926" max="1" min="0" name="blister_other_info_body" prefix="co:" structure="sequence" tag="co:blister_other_info_body" title="Other information body"/>
    <ccp id="663437745" max="1" min="0" name="blister_end" prefix="cc:" structure="sequence" tag="cc:blister_end" title="Blister End"/>
    <ccp id="1717080907" max="1" min="0" name="blister_pagebreak" prefix="st:" structure="sequence" tag="st:blister_pagebreak" title="Blister - Page Break"/>
    <ccp id="-839541537" max="unbounded" min="0" name="immediate" prefix="cc:" structure="sequence" tag="cc:immediate" title="Immediate"/>
    <ccp id="3951772" max="1" min="0" name="immed_titlepage" prefix="cc:" structure="sequence" tag="cc:immed_titlepage" title="Immediate Title"/>
    <ccp id="3951775" max="1" min="0" name="immed_title" prefix="st:" structure="sequence" tag="st:immed_title" title="Immediate title"/>
    <ccp id="-1551842570" max="1" min="0" name="immed_title" prefix="hd:" structure="sequence" tag="hd:immed_title" title="Editable Immediate title"/>
    <ccp id="3951873" max="1" min="0" name="immed_nature" prefix="co:" structure="sequence" tag="co:immed_nature" title="Nature"/>
    <ccp id="1968242947" max="1" min="0" name="immed_spacer" prefix="co:" structure="sequence" tag="co:immed_spacer" title="Immediate Spacer"/>
    <ccp id="412973708" max="1" min="0" name="immed_statement_of_identity" prefix="cc:" structure="sequence" tag="cc:immed_statement_of_identity" title="1. Name and route"/>
    <ccp id="-1654824039" max="1" min="0" name="immed_1" prefix="st:" structure="sequence" tag="st:immed_1" title="Name and route heading"/>
    <ccp id="-1299845095" max="1" min="0" name="immed_name_and_route_heading" prefix="hd:" structure="sequence" tag="hd:immed_name_and_route_heading" title="Editable Name and route heading"/>
    <ccp id="348124485" max="1" min="0" name="immed_invented_name" prefix="co:" structure="sequence" tag="co:immed_invented_name" title="Invented name"/>
    <ccp id="754720448" max="1" min="0" name="immed_active_substances" prefix="co:" structure="sequence" tag="co:immed_active_substances" title="Active substances"/>
    <ccp id="3194809" max="1" min="0" name="immed_route_of_admin" prefix="co:" structure="sequence" tag="co:immed_route_of_admin" title="Route of administration"/>
    <ccp id="-127097567" max="1" min="0" name="immed_administration_details" prefix="cc:" structure="sequence" tag="cc:immed_administration_details" title="2. Method of administration"/>
    <ccp id="1472785892" max="1" min="0" name="immed_2" prefix="st:" structure="sequence" tag="st:immed_2" title="Method of administration heading"/>
    <ccp id="-1453938754" max="1" min="0" name="immed_method_of_admin_heading" prefix="hd:" structure="sequence" tag="hd:immed_method_of_admin_heading" title="Editable Method of administration heading"/>
    <ccp id="-1540659550" max="1" min="0" name="immed_administration_body" prefix="co:" structure="sequence" tag="co:immed_administration_body" title="Method of administration body"/>
    <ccp id="348125006" max="1" min="0" name="immed_expiry" prefix="cc:" structure="sequence" tag="cc:immed_expiry" title="Expiry date"/>
    <ccp id="-1572258135" max="1" min="0" name="immed_3" prefix="st:" structure="sequence" tag="st:immed_3" title="Expiry heading"/>
    <ccp id="2106153554" max="1" min="0" name="immed_expiry_heading" prefix="hd:" structure="sequence" tag="hd:immed_expiry_heading" title="Editable Expiry heading"/>
    <ccp id="784159830" max="1" min="0" name="immed_expiry_body" prefix="co:" structure="sequence" tag="co:immed_expiry_body" title="Expiry date body"/>
    <ccp id="-1015153713" max="1" min="0" name="immed_batch_number" prefix="cc:" structure="sequence" tag="cc:immed_batch_number" title="4. Batch number"/>
    <ccp id="-1659766733" max="1" min="0" name="immed_4_short" prefix="st:" structure="sequence" tag="st:immed_4_short" title="Batch number heading (Short)"/>
    <ccp id="-1252428913" max="1" min="0" name="immed_4_long" prefix="st:" structure="sequence" tag="st:immed_4_long" title="Batch number donation heading (Long)"/>
    <ccp id="440737982" max="1" min="0" name="immed_batch_no_heading" prefix="hd:" structure="sequence" tag="hd:immed_batch_no_heading" title="Editable Batch number heading"/>
    <ccp id="689954846" max="1" min="0" name="immed_batch_no_body" prefix="co:" structure="sequence" tag="co:immed_batch_no_body" title="Batch number body"/>
    <ccp id="910914" max="1" min="0" name="immed_contents" prefix="cc:" structure="sequence" tag="cc:immed_contents" title="5. Contents"/>
    <ccp id="910915" max="1" min="0" name="immed_5" prefix="st:" structure="sequence" tag="st:immed_5" title="Contents heading"/>
    <ccp id="203692670" max="1" min="0" name="immed_contents_heading" prefix="hd:" structure="sequence" tag="hd:immed_contents_heading" title="Editable Contents heading"/>
    <ccp id="910916" max="1" min="0" name="immed_contents_body" prefix="co:" structure="sequence" tag="co:immed_contents_body" title="Contents body"/>
    <ccp id="1261962839" max="1" min="0" name="immed_other_info" prefix="cc:" structure="sequence" tag="cc:immed_other_info" title="6. Other information"/>
    <ccp id="-2041196272" max="1" min="0" name="immed_6" prefix="st:" structure="sequence" tag="st:immed_6" title="Other information heading"/>
    <ccp id="504015506" max="1" min="0" name="immed_other_info_heading" prefix="hd:" structure="sequence" tag="hd:immed_other_info_heading" title="Editable Other information heading"/>
    <ccp id="-943843097" max="1" min="0" name="immed_6a" prefix="st:" structure="sequence" tag="st:immed_6a" title="For autologous use only"/>
    <ccp id="895708741" max="1" min="0" name="immed_other_information_body" prefix="co:" structure="sequence" tag="co:immed_other_information_body" title="Other information body"/>
    <ccp id="-500049851" max="1" min="0" name="immed_end" prefix="cc:" structure="sequence" tag="cc:immed_end" title="Immediate End"/>
    <ccp id="-1462336914" max="1" min="0" name="immed_pagebreak" prefix="st:" structure="sequence" tag="st:immed_pagebreak" title="Immediate - Page Break"/>
    <ccp id="743146422" max="1" min="0" name="pac" prefix="cc:" structure="sequence" tag="cc:pac" title="PAC"/>
    <ccp id="102387890" max="1" min="0" name="patient_alert_card" prefix="cc:" structure="sequence" tag="cc:patient_alert_card" title="Patient Alert Card Content"/>
    <ccp id="-1115516105" max="1" min="0" name="patient_alert_card_hd" prefix="hd:" structure="sequence" tag="hd:patient_alert_card_hd" title="Editable Patient Alert Card Title"/>
    <ccp id="-253741926" max="1" min="0" name="patient_alert_card_body" prefix="co:" structure="sequence" tag="co:patient_alert_card_body" title="Patient Alert Card Body"/>
    <ccp id="-519230545" max="1" min="0" name="pac_end" prefix="cc:" structure="sequence" tag="cc:pac_end" title="PAC End"/>
    <ccp id="343609484" max="1" min="0" name="pac_pagebreak" prefix="st:" structure="sequence" tag="st:pac_pagebreak" title="PAC - Page Break"/>
    <ccp id="1700737999" max="1" min="0" name="anx3b" prefix="cc:" structure="sequence" tag="cc:anx3b" title="Annex IIIb"/>
    <ccp id="1090591576" max="1" min="0" name="anx3b_titlepage" prefix="cc:" structure="sequence" tag="cc:anx3b_titlepage" title="Annex IIIb - Title Page"/>
    <ccp id="950438789" max="1" min="0" name="anx3b_titlepage_spacer" prefix="co:" structure="sequence" tag="co:anx3b_titlepage_spacer" title="Annex IIIb - Title Page Spacer"/>
    <ccp id="-364526170" max="1" min="1" name="head_pack_title" prefix="st:" structure="sequence" tag="st:head_pack_title" title="B Package Leaflet Heading"/>
    <ccp id="1806496190" max="1" min="1" name="anx3b_pagebreak" prefix="st:" structure="sequence" tag="st:anx3b_pagebreak" title="Annex IIIb - Page Break"/>
    <ccp id="53045376" max="unbounded" min="0" name="pl" prefix="cc:" structure="sequence" tag="cc:pl" title="Package Leaflet"/>
    <ccp id="-113984485" max="1" min="0" name="pl_title" prefix="cc:" structure="sequence" tag="cc:pl_title" title="PL - Title Page"/>
    <ccp id="2206667" max="1" min="0" name="head_pack_subtitle1" prefix="st:" structure="sequence" tag="st:head_pack_subtitle1" title="Package leaflet title patient"/>
    <ccp id="1437321450" max="1" min="0" name="head_pack_subtitle2" prefix="st:" structure="sequence" tag="st:head_pack_subtitle2" title="Package leaflet title user"/>
    <ccp id="-1946987527" max="1" min="0" name="pl_package_title" prefix="hd:" structure="sequence" tag="hd:pl_package_title" title="Editable Package leaflet title "/>
    <ccp id="788095897" max="1" min="0" name="pl_statement_of_identity" prefix="co:" structure="sequence" tag="co:pl_statement_of_identity" title="Invented name"/>
    <ccp id="1888377724" max="1" min="0" name="pl_active_substances" prefix="co:" structure="sequence" tag="co:pl_active_substances" title="Active substances"/>
    <ccp id="1964851575" max="1" min="0" name="pl_additional_monitoring" prefix="cc:" structure="sequence" tag="cc:pl_additional_monitoring" title="Additional monitoring statement"/>
    <ccp id="-968813349" max="1" min="0" name="pl_symbol" prefix="st:" structure="sequence" tag="st:pl_symbol" title="Black Triangle"/>
    <ccp id="940562313" max="1" min="0" name="head_pack_monitor" prefix="st:" structure="sequence" tag="st:head_pack_monitor" title="Additional monitoring statement"/>
    <ccp id="632374032" max="1" min="0" name="pl_additional_body" prefix="co:" structure="sequence" tag="co:pl_additional_body" title="Additional Monitoring Body"/>
    <ccp id="3848641" max="1" min="0" name="pl_boxed_warning" prefix="cc:" structure="sequence" tag="cc:pl_boxed_warning" title="Boxed warning RX"/>
    <ccp id="18795148" max="1" min="0" name="pom_box_title_use" prefix="st:" structure="sequence" tag="st:pom_box_title_use" title="Boxed warning heading (using)"/>
    <ccp id="-814407301" max="1" min="0" name="pom_box_title_take" prefix="st:" structure="sequence" tag="st:pom_box_title_take" title="Boxed warning heading (taking)"/>
    <ccp id="-1973510989" max="1" min="0" name="pl_boxed_warning_heading" prefix="hd:" structure="sequence" tag="hd:pl_boxed_warning_heading" title="Editable Boxed warning heading"/>
    <ccp id="18795203" max="1" min="0" name="pom_box_1" prefix="st:" structure="sequence" tag="st:pom_box_1" title="Keep leaflet"/>
    <ccp id="18796863" max="1" min="0" name="pom_box_2_doctor" prefix="st:" structure="sequence" tag="st:pom_box_2_doctor" title="Ask doctor"/>
    <ccp id="1838419503" max="1" min="0" name="pom_box_2_doctor_pharm" prefix="st:" structure="sequence" tag="st:pom_box_2_doctor_pharm" title="Ask doctor or pharmacist"/>
    <ccp id="-2075190572" max="1" min="0" name="pom_box_2_all" prefix="st:" structure="sequence" tag="st:pom_box_2_all" title="Ask doctor, pharmacist, or nurse"/>
    <ccp id="23142014" max="1" min="0" name="pom_box_2_doctor_nurse" prefix="st:" structure="sequence" tag="st:pom_box_2_doctor_nurse" title="Ask doctor or nurse"/>
    <ccp id="1358155491" max="1" min="0" name="pom_box_2_pharmacist" prefix="st:" structure="sequence" tag="st:pom_box_2_pharmacist" title="Ask pharmacist"/>
    <ccp id="-508066486" max="1" min="0" name="pom_box_2_pharm_nurse" prefix="st:" structure="sequence" tag="st:pom_box_2_pharm_nurse" title="Ask pharmacist or nurse"/>
    <ccp id="636075318" max="1" min="0" name="pom_box_3" prefix="st:" structure="sequence" tag="st:pom_box_3" title="Prescribed for you only"/>
    <ccp id="1681234736" max="1" min="0" name="pom_box_4_doctor" prefix="st:" structure="sequence" tag="st:pom_box_4_doctor" title="Side effects ask doctor"/>
    <ccp id="-62714846" max="1" min="0" name="pom_box_4_doctor_pharm" prefix="st:" structure="sequence" tag="st:pom_box_4_doctor_pharm" title="Side effects ask doctor or pharmacist"/>
    <ccp id="-2020841481" max="1" min="0" name="pom_box_4_all" prefix="st:" structure="sequence" tag="st:pom_box_4_all" title="Side effects ask doctor, pharmacist or nurse"/>
    <ccp id="1794867667" max="1" min="0" name="pom_box_4_doctor_nurse" prefix="st:" structure="sequence" tag="st:pom_box_4_doctor_nurse" title="Side effects ask doctor or nurse"/>
    <ccp id="-2046518839" max="1" min="0" name="pom_box_4_pharmacist" prefix="st:" structure="sequence" tag="st:pom_box_4_pharmacist" title="Side effects ask pharmacist"/>
    <ccp id="926609811" max="1" min="0" name="pom_box_4_pharm_nurse" prefix="st:" structure="sequence" tag="st:pom_box_4_pharm_nurse" title="Side effects ask pharmacist or nurse"/>
    <ccp id="-712038271" max="1" min="0" name="pl_boxed_warning_body" prefix="co:" structure="sequence" tag="co:pl_boxed_warning_body" title="Boxed warning RX body"/>
    <ccp id="1803959303" max="1" min="0" name="pl_otc_boxed_warning" prefix="cc:" structure="sequence" tag="cc:pl_otc_boxed_warning" title="Boxed warning OTC"/>
    <ccp id="163670285" max="1" min="0" name="otc_box_title_use" prefix="st:" structure="sequence" tag="st:otc_box_title_use" title="OTC Boxed warning heading (use)"/>
    <ccp id="1150256424" max="1" min="0" name="otc_box_title_take" prefix="st:" structure="sequence" tag="st:otc_box_title_take" title="OTC Boxed warning heading (take)"/>
    <ccp id="-234545450" max="1" min="0" name="otc_boxed_warning_heading" prefix="hd:" structure="sequence" tag="hd:otc_boxed_warning_heading" title="Editable OTC Boxed warning heading"/>
    <ccp id="-1484839667" max="1" min="0" name="otc_box_1_use_doctor" prefix="st:" structure="sequence" tag="st:otc_box_1_use_doctor" title="Use as per doctor's instructions"/>
    <ccp id="53205033" max="1" min="0" name="otc_box_1_take_doctor" prefix="st:" structure="sequence" tag="st:otc_box_1_take_doctor" title="Take as per doctor"/>
    <ccp id="-1956705298" max="1" min="0" name="otc_box_1_use_doctor_pharm" prefix="st:" structure="sequence" tag="st:otc_box_1_use_doctor_pharm" title="Use as per doctor or pharmacist"/>
    <ccp id="-436680249" max="1" min="0" name="otc_box_1_take_doctor_pharm" prefix="st:" structure="sequence" tag="st:otc_box_1_take_doctor_pharm" title="Take as per doctor or pharmacist"/>
    <ccp id="732351535" max="1" min="0" name="otc_box_1_use_all" prefix="st:" structure="sequence" tag="st:otc_box_1_use_all" title="Use as per doctor, pharmacist or nurse"/>
    <ccp id="-1200925088" max="1" min="0" name="otc_box_1_take_all" prefix="st:" structure="sequence" tag="st:otc_box_1_take_all" title="Take as per doctor, pharmacist or nurse"/>
    <ccp id="265276782" max="1" min="0" name="otc_box_1_use_doctor_nurse" prefix="st:" structure="sequence" tag="st:otc_box_1_use_doctor_nurse" title="Use as per doctor or nurse"/>
    <ccp id="-1122762198" max="1" min="0" name="otc_box_1_take_doctor_nurse" prefix="st:" structure="sequence" tag="st:otc_box_1_take_doctor_nurse" title="Take as per doctor or nurse"/>
    <ccp id="1203980669" max="1" min="0" name="otc_box_1_use_pharmacist" prefix="st:" structure="sequence" tag="st:otc_box_1_use_pharmacist" title="Use as per pharmacist"/>
    <ccp id="-1265679765" max="1" min="0" name="otc_box_1_take_pharmacist" prefix="st:" structure="sequence" tag="st:otc_box_1_take_pharmacist" title="Take as per pharmacist"/>
    <ccp id="821622583" max="1" min="0" name="otc_box_1_use_pharm_nurse" prefix="st:" structure="sequence" tag="st:otc_box_1_use_pharm_nurse" title="Use as per pharmacist or nurse"/>
    <ccp id="-1019546129" max="1" min="0" name="otc_box_1_take_pharm_nurse" prefix="st:" structure="sequence" tag="st:otc_box_1_take_pharm_nurse" title="Take as per pharmacist or nurse"/>
    <ccp id="-1266528855" max="1" min="0" name="otc_box_2" prefix="st:" structure="sequence" tag="st:otc_box_2" title="OTC Keep leaflet"/>
    <ccp id="1448429575" max="1" min="0" name="otc_box_3" prefix="st:" structure="sequence" tag="st:otc_box_3" title="Ask pharmacist for more info"/>
    <ccp id="1825541314" max="1" min="0" name="otc_box_4_doctor" prefix="st:" structure="sequence" tag="st:otc_box_4_doctor" title="Side effects ask doctor"/>
    <ccp id="1356928124" max="1" min="0" name="otc_box_4_doctor_pharm" prefix="st:" structure="sequence" tag="st:otc_box_4_doctor_pharm" title="Side effects ask doctor or pharmacist"/>
    <ccp id="379059476" max="1" min="0" name="otc_box_4_all" prefix="st:" structure="sequence" tag="st:otc_box_4_all" title="Side effects ask doctor, pharmacist or nurse"/>
    <ccp id="1410185915" max="1" min="0" name="otc_box_4_doctor_nurse" prefix="st:" structure="sequence" tag="st:otc_box_4_doctor_nurse" title="Side effects ask doctor or nurse"/>
    <ccp id="-357582259" max="1" min="0" name="otc_box_4_pharm" prefix="st:" structure="sequence" tag="st:otc_box_4_pharm" title="Side effects ask pharmacist"/>
    <ccp id="-2108032462" max="1" min="0" name="otc_box_4_pharm_nurse" prefix="st:" structure="sequence" tag="st:otc_box_4_pharm_nurse" title="Side effects ask pharmacist or nurse"/>
    <ccp id="444576838" max="1" min="0" name="otc_box_5_start" prefix="st:" structure="sequence" tag="st:otc_box_5_start" title="Talk to doctor (start)"/>
    <ccp id="-666176396" max="1" min="0" name="number_of_days" prefix="co:" structure="sequence" tag="co:number_of_days" title="Number of days"/>
    <ccp id="-1112125564" max="1" min="0" name="otc_box_5_end" prefix="st:" structure="sequence" tag="st:otc_box_5_end" title="Talk to doctor (end)"/>
    <ccp id="-478916328" max="1" min="0" name="otc_boxed_warning_body" prefix="co:" structure="sequence" tag="co:otc_boxed_warning_body" title="Boxed warning OTC body"/>
    <ccp id="-1087846434" max="1" min="0" name="pl_overview" prefix="cc:" structure="sequence" tag="cc:pl_overview" title="Leaflet contents"/>
    <ccp id="-609122635" max="1" min="0" name="head_pack_itl" prefix="st:" structure="sequence" tag="st:head_pack_itl" title="Leaflet contents heading"/>
    <ccp id="-1136635077" max="1" min="0" name="pl_leaflet_contents_heading" prefix="hd:" structure="sequence" tag="hd:pl_leaflet_contents_heading" title="Editable Leaflet contents heading"/>
    <ccp id="18880174" max="1" min="0" name="head_pack_itl_1" prefix="st:" structure="sequence" tag="st:head_pack_itl_1" title="Leaflet contents 1"/>
    <ccp id="-1169094413" max="1" min="0" name="keyword_Product_name" prefix="kw:" structure="sequence" tag="kw:keyword_Product_name" title="Product Name"/>
    <ccp id="-73203381" max="1" min="0" name="pl_leaflet_contents_1" prefix="hd:" structure="sequence" tag="hd:pl_leaflet_contents_1" title="Editable Leaflet contents 1"/>
    <ccp id="28777866" max="1" min="0" name="keyword_Product_name" prefix="kw:" structure="sequence" tag="kw:keyword_Product_name" title="Product Name"/>
    <ccp id="18880185" max="1" min="0" name="head_pack_itl_2_use" prefix="st:" structure="sequence" tag="st:head_pack_itl_2_use" title="Leaflet contents use 2"/>
    <ccp id="-353967897" max="1" min="0" name="keyword_Product_name" prefix="kw:" structure="sequence" tag="kw:keyword_Product_name" title="Product Name"/>
    <ccp id="1597209874" max="1" min="0" name="head_pack_itl_2_take" prefix="st:" structure="sequence" tag="st:head_pack_itl_2_take" title="Leaflet contents take 2"/>
    <ccp id="-1230995129" max="1" min="0" name="keyword_Product_name" prefix="kw:" structure="sequence" tag="kw:keyword_Product_name" title="Product Name"/>
    <ccp id="158899435" max="1" min="0" name="pl_leaflet_contents_2" prefix="hd:" structure="sequence" tag="hd:pl_leaflet_contents_2" title="Editable Leaflet contents 2"/>
    <ccp id="-1163546150" max="1" min="0" name="keyword_Product_name" prefix="kw:" structure="sequence" tag="kw:keyword_Product_name" title="Product Name"/>
    <ccp id="18880191" max="1" min="0" name="head_pack_itl_3_use" prefix="st:" structure="sequence" tag="st:head_pack_itl_3_use" title="Leaflet contents use 3"/>
    <ccp id="-1247808057" max="1" min="0" name="keyword_Product_name" prefix="kw:" structure="sequence" tag="kw:keyword_Product_name" title="Product Name"/>
    <ccp id="-1409217344" max="1" min="0" name="head_pack_itl_3_take" prefix="st:" structure="sequence" tag="st:head_pack_itl_3_take" title="Leaflet contents take 3"/>
    <ccp id="127992583" max="1" min="0" name="keyword_Product_name" prefix="kw:" structure="sequence" tag="kw:keyword_Product_name" title="Product Name"/>
    <ccp id="-177815935" max="1" min="0" name="pl_leaflet_contents_3" prefix="hd:" structure="sequence" tag="hd:pl_leaflet_contents_3" title="Editable Leaflet contents 3"/>
    <ccp id="1223332692" max="1" min="0" name="keyword_Product_name" prefix="kw:" structure="sequence" tag="kw:keyword_Product_name" title="Product Name"/>
    <ccp id="18880199" max="1" min="0" name="head_pack_itl_4" prefix="st:" structure="sequence" tag="st:head_pack_itl_4" title="Leaflet contents 4"/>
    <ccp id="-1281642409" max="1" min="0" name="pl_leaflet_contents_4" prefix="hd:" structure="sequence" tag="hd:pl_leaflet_contents_4" title="Editable Leaflet contents 4"/>
    <ccp id="18880209" max="1" min="0" name="head_pack_itl_5" prefix="st:" structure="sequence" tag="st:head_pack_itl_5" title="Leaflet contents 5"/>
    <ccp id="-98262919" max="1" min="0" name="keyword_Product_name" prefix="kw:" structure="sequence" tag="kw:keyword_Product_name" title="Product Name"/>
    <ccp id="-1014771913" max="1" min="0" name="pl_leaflet_contents_5" prefix="hd:" structure="sequence" tag="hd:pl_leaflet_contents_5" title="Editable Leaflet contents 5"/>
    <ccp id="-1720978380" max="1" min="0" name="keyword_Product_name" prefix="kw:" structure="sequence" tag="kw:keyword_Product_name" title="Product Name"/>
    <ccp id="18880221" max="1" min="0" name="head_pack_itl_6" prefix="st:" structure="sequence" tag="st:head_pack_itl_6" title="Leaflet contents 6"/>
    <ccp id="1993980106" max="1" min="0" name="pl_leaflet_contents_6" prefix="hd:" structure="sequence" tag="hd:pl_leaflet_contents_6" title="Editable Leaflet contents 6"/>
    <ccp id="2103833373" max="1" min="0" name="pl_itl_body" prefix="co:" structure="sequence" tag="co:pl_itl_body" title="Leaflet contents body"/>
    <ccp id="53045388" max="1" min="0" name="pl_indications" prefix="cc:" structure="sequence" tag="cc:pl_indications" title="Indications"/>
    <ccp id="18794512" max="1" min="0" name="head_pack_1" prefix="st:" structure="sequence" tag="st:head_pack_1" title="1. Indications heading"/>
    <ccp id="-306397403" max="1" min="0" name="keyword_Product_name" prefix="kw:" structure="sequence" tag="kw:keyword_Product_name" title="Product Name"/>
    <ccp id="1133289151" max="1" min="0" name="pl_indications_heading" prefix="hd:" structure="sequence" tag="hd:pl_indications_heading" title="Editable 1. Indications heading"/>
    <ccp id="-488937356" max="1" min="0" name="head_pack_1a" prefix="st:" structure="sequence" tag="st:head_pack_1a" title="Indications - talk to doctor (start)"/>
    <ccp id="1739283874" max="1" min="0" name="pl_indication_number_of_days" prefix="co:" structure="sequence" tag="co:pl_indication_number_of_days" title="Number of days"/>
    <ccp id="1805270839" max="1" min="0" name="head_pack_1a_end" prefix="st:" structure="sequence" tag="st:head_pack_1a_end" title="Indications - talk to doctor (end)"/>
    <ccp id="192464310" max="1" min="0" name="pl_indications_body" prefix="co:" structure="sequence" tag="co:pl_indications_body" title="Indications body"/>
    <ccp id="53045392" max="1" min="0" name="pl_precautions" prefix="cc:" structure="sequence" tag="cc:pl_precautions" title="Precautions"/>
    <ccp id="18885442" max="1" min="0" name="head_pack_2_use" prefix="st:" structure="sequence" tag="st:head_pack_2_use" title="2. Precautions heading (use)"/>
    <ccp id="-1794822246" max="1" min="0" name="keyword_Product_name" prefix="kw:" structure="sequence" tag="kw:keyword_Product_name" title="Product Name"/>
    <ccp id="272596333" max="1" min="0" name="head_pack_2_take" prefix="st:" structure="sequence" tag="st:head_pack_2_take" title="2. Precautions heading (take)"/>
    <ccp id="860323052" max="1" min="0" name="keyword_Product_name" prefix="kw:" structure="sequence" tag="kw:keyword_Product_name" title="Product Name"/>
    <ccp id="-594634654" max="1" min="0" name="pl_precautions_heading" prefix="hd:" structure="sequence" tag="hd:pl_precautions_heading" title="Editable 2. Precautions heading"/>
    <ccp id="675777855" max="1" min="0" name="pl_precautions_body" prefix="co:" structure="sequence" tag="co:pl_precautions_body" title="Precautions body"/>
    <ccp id="88894811" max="1" min="0" name="pl_Do_not_use" prefix="cc:" structure="sequence" tag="cc:pl_Do_not_use" title="Do not use"/>
    <ccp id="88894711" max="1" min="0" name="head_pack_2a_use" prefix="st:" structure="sequence" tag="st:head_pack_2a_use" title="Do not use heading"/>
    <ccp id="240301807" max="1" min="0" name="keyword_Product_name" prefix="kw:" structure="sequence" tag="kw:keyword_Product_name" title="Product Name"/>
    <ccp id="-576210068" max="1" min="0" name="head_pack_2a_take" prefix="st:" structure="sequence" tag="st:head_pack_2a_take" title="Do not take heading"/>
    <ccp id="-1120838827" max="1" min="0" name="keyword_Product_name" prefix="kw:" structure="sequence" tag="kw:keyword_Product_name" title="Product Name"/>
    <ccp id="536020741" max="1" min="0" name="head_pack_2a_use_c" prefix="st:" structure="sequence" tag="st:head_pack_2a_use_c" title="Do not use heading (with colon)"/>
    <ccp id="-1489247500" max="1" min="0" name="keyword_Product_name" prefix="kw:" structure="sequence" tag="kw:keyword_Product_name" title="Product Name"/>
    <ccp id="-1095246200" max="1" min="0" name="head_pack_2a_take_c" prefix="st:" structure="sequence" tag="st:head_pack_2a_take_c" title="Do not take heading (with colon)"/>
    <ccp id="-140734242" max="1" min="0" name="keyword_Product_name" prefix="kw:" structure="sequence" tag="kw:keyword_Product_name" title="Product Name"/>
    <ccp id="-22096081" max="1" min="0" name="pl_otc_not_take_use_heading" prefix="hd:" structure="sequence" tag="hd:pl_otc_not_take_use_heading" title="Editable Do not take or use heading"/>
    <ccp id="-741803453" max="1" min="0" name="keyword_Product_name" prefix="kw:" structure="sequence" tag="kw:keyword_Product_name" title="Product Name"/>
    <ccp id="88894738" max="1" min="0" name="head_pack_2a_body" prefix="st:" structure="sequence" tag="st:head_pack_2a_body" title="If you are allergic to Heading"/>
    <ccp id="-203865923" max="1" min="0" name="pl_allergy_active_substance" prefix="co:" structure="sequence" tag="co:pl_allergy_active_substance" title="Allergy to active substance"/>
    <ccp id="-556864504" max="1" min="0" name="pl_do_not_use_body" prefix="co:" structure="sequence" tag="co:pl_do_not_use_body" title="Do not use body"/>
    <ccp id="22894970" max="1" min="0" name="pl_warnings_precautions" prefix="cc:" structure="sequence" tag="cc:pl_warnings_precautions" title="Warnings and precautions"/>
    <ccp id="192464647" max="1" min="0" name="head_pack_2b" prefix="st:" structure="sequence" tag="st:head_pack_2b" title="Warnings and precautions heading"/>
    <ccp id="951744556" max="1" min="0" name="pl_warning_precaution_heading" prefix="hd:" structure="sequence" tag="hd:pl_warning_precaution_heading" title="Editable Warning and precaution heading"/>
    <ccp id="-1988387065" max="1" min="0" name="head_pack_2b_take_doc" prefix="st:" structure="sequence" tag="st:head_pack_2b_take_doc" title="Warnings Take Doctor"/>
    <ccp id="1763562219" max="1" min="0" name="keyword_Product_name" prefix="kw:" structure="sequence" tag="kw:keyword_Product_name" title="Product Name"/>
    <ccp id="1876655585" max="1" min="0" name="head_pack_2b_use_doc" prefix="st:" structure="sequence" tag="st:head_pack_2b_use_doc" title="Warnings Use Doctor"/>
    <ccp id="1351993608" max="1" min="0" name="keyword_Product_name" prefix="kw:" structure="sequence" tag="kw:keyword_Product_name" title="Product Name"/>
    <ccp id="1296108523" max="1" min="0" name="head_pack_2b_take_doc_pharm" prefix="st:" structure="sequence" tag="st:head_pack_2b_take_doc_pharm" title="Warnings Take Doctor Pharmacist"/>
    <ccp id="-18632642" max="1" min="0" name="keyword_Product_name" prefix="kw:" structure="sequence" tag="kw:keyword_Product_name" title="Product Name"/>
    <ccp id="-502285999" max="1" min="0" name="head_pack_2b_use_doc_pharm" prefix="st:" structure="sequence" tag="st:head_pack_2b_use_doc_pharm" title="Warnings Use Doctor Pharmacist"/>
    <ccp id="594909951" max="1" min="0" name="keyword_Product_name" prefix="kw:" structure="sequence" tag="kw:keyword_Product_name" title="Product Name"/>
    <ccp id="655191829" max="1" min="0" name="head_pack_2b_take_doc_nurse" prefix="st:" structure="sequence" tag="st:head_pack_2b_take_doc_nurse" title="Warnings Take Doctor Nurse"/>
    <ccp id="1481274381" max="1" min="0" name="keyword_Product_name" prefix="kw:" structure="sequence" tag="kw:keyword_Product_name" title="Product Name"/>
    <ccp id="616492192" max="1" min="0" name="head_pack_2b_use_doc_nurse" prefix="st:" structure="sequence" tag="st:head_pack_2b_use_doc_nurse" title="Warnings Use Doctor Nurse"/>
    <ccp id="725797529" max="1" min="0" name="keyword_Product_name" prefix="kw:" structure="sequence" tag="kw:keyword_Product_name" title="Product Name"/>
    <ccp id="-1058406966" max="1" min="0" name="head_pack_2b_take_pharm" prefix="st:" structure="sequence" tag="st:head_pack_2b_take_pharm" title="Warnings Take Pharmacist"/>
    <ccp id="-712492046" max="1" min="0" name="keyword_Product_name" prefix="kw:" structure="sequence" tag="kw:keyword_Product_name" title="Product Name"/>
    <ccp id="-1877535541" max="1" min="0" name="head_pack_2b_use_pharm" prefix="st:" structure="sequence" tag="st:head_pack_2b_use_pharm" title="Warnings Use Pharmacist"/>
    <ccp id="-2128232605" max="1" min="0" name="keyword_Product_name" prefix="kw:" structure="sequence" tag="kw:keyword_Product_name" title="Product Name"/>
    <ccp id="1498537815" max="1" min="0" name="head_pack_2b_take_pharm_nurse" prefix="st:" structure="sequence" tag="st:head_pack_2b_take_pharm_nurse" title="Warnings Take Pharmacist Nurse"/>
    <ccp id="-1630620958" max="1" min="0" name="keyword_Product_name" prefix="kw:" structure="sequence" tag="kw:keyword_Product_name" title="Product Name"/>
    <ccp id="-2110493168" max="1" min="0" name="head_pack_2b_use_pharm_nurse" prefix="st:" structure="sequence" tag="st:head_pack_2b_use_pharm_nurse" title="Warnings Use Pharmacist Nurse"/>
    <ccp id="1759405224" max="1" min="0" name="keyword_Product_name" prefix="kw:" structure="sequence" tag="kw:keyword_Product_name" title="Product Name"/>
    <ccp id="1061056456" max="1" min="0" name="head_pack_2b_take_all" prefix="st:" structure="sequence" tag="st:head_pack_2b_take_all" title="Warnings Take All"/>
    <ccp id="-1031565617" max="1" min="0" name="keyword_Product_name" prefix="kw:" structure="sequence" tag="kw:keyword_Product_name" title="Product Name"/>
    <ccp id="-471364308" max="1" min="0" name="head_pack_2b_use_all" prefix="st:" structure="sequence" tag="st:head_pack_2b_use_all" title="Warnings Use All"/>
    <ccp id="524225276" max="1" min="0" name="keyword_Product_name" prefix="kw:" structure="sequence" tag="kw:keyword_Product_name" title="Product Name"/>
    <ccp id="-1507437419" max="1" min="0" name="pl_warnings_precautions_body" prefix="co:" structure="sequence" tag="co:pl_warnings_precautions_body" title="Warnings and precautions body"/>
    <ccp id="1404567949" max="1" min="0" name="pl_paediatric_use" prefix="cc:" structure="sequence" tag="cc:pl_paediatric_use" title="Children and adolescents"/>
    <ccp id="-108666243" max="1" min="0" name="head_pack_2c_short" prefix="st:" structure="sequence" tag="st:head_pack_2c_short" title="Children heading"/>
    <ccp id="482511325" max="1" min="0" name="head_pack_2c_long" prefix="st:" structure="sequence" tag="st:head_pack_2c_long" title="Children and adolescents heading"/>
    <ccp id="-118223939" max="1" min="0" name="pl_pediatric_use_heading" prefix="hd:" structure="sequence" tag="hd:pl_pediatric_use_heading" title="Editable Children and adolescents heading"/>
    <ccp id="-1954855099" max="1" min="0" name="pl_pediatric_use_body" prefix="co:" structure="sequence" tag="co:pl_pediatric_use_body" title="Children and adolescents body"/>
    <ccp id="22894973" max="1" min="0" name="pl_interactions" prefix="cc:" structure="sequence" tag="cc:pl_interactions" title="Other medicines"/>
    <ccp id="192464645" max="1" min="0" name="head_pack_2d_use" prefix="st:" structure="sequence" tag="st:head_pack_2d_use" title="Other medicines heading (use)"/>
    <ccp id="-578598041" max="1" min="0" name="keyword_Product_name" prefix="kw:" structure="sequence" tag="kw:keyword_Product_name" title="Product Name"/>
    <ccp id="277148972" max="1" min="0" name="head_pack_2d_take" prefix="st:" structure="sequence" tag="st:head_pack_2d_take" title="Other medicines heading (take)"/>
    <ccp id="106624937" max="1" min="0" name="keyword_Product_name" prefix="kw:" structure="sequence" tag="kw:keyword_Product_name" title="Product Name"/>
    <ccp id="141321233" max="1" min="0" name="pl_interactions_heading" prefix="hd:" structure="sequence" tag="hd:pl_interactions_heading" title="Editable Other medicines heading"/>
    <ccp id="-1717966054" max="1" min="0" name="head_pack_2d_take_doc" prefix="st:" structure="sequence" tag="st:head_pack_2d_take_doc" title="Other Take Doctor"/>
    <ccp id="904423059" max="1" min="0" name="head_pack_2d_use_doc" prefix="st:" structure="sequence" tag="st:head_pack_2d_use_doc" title="Other Use Doctor"/>
    <ccp id="-1609272131" max="1" min="0" name="head_pack_2d_take_pharm" prefix="st:" structure="sequence" tag="st:head_pack_2d_take_pharm" title="Other Take Pharmacist"/>
    <ccp id="-864977451" max="1" min="0" name="head_pack_2d_use_pharm" prefix="st:" structure="sequence" tag="st:head_pack_2d_use_pharm" title="Other Use Pharmacist"/>
    <ccp id="1316458090" max="1" min="0" name="head_pack_2d_take_all" prefix="st:" structure="sequence" tag="st:head_pack_2d_take_all" title="Other Take All"/>
    <ccp id="-449865018" max="1" min="0" name="head_pack_2d_use_all" prefix="st:" structure="sequence" tag="st:head_pack_2d_use_all" title="Other Use All"/>
    <ccp id="-390345517" max="1" min="0" name="pl_take_other_meds_body" prefix="co:" structure="sequence" tag="co:pl_take_other_meds_body" title="Other medicines body"/>
    <ccp id="22894975" max="1" min="0" name="pl_food_safety_warning" prefix="cc:" structure="sequence" tag="cc:pl_food_safety_warning" title="Use with food"/>
    <ccp id="1338653858" max="1" min="0" name="head_pack_2e_use" prefix="st:" structure="sequence" tag="st:head_pack_2e_use" title="Use with food, drink and alcohol heading (use)"/>
    <ccp id="996379209" max="1" min="0" name="keyword_Product_name" prefix="kw:" structure="sequence" tag="kw:keyword_Product_name" title="Product Name"/>
    <ccp id="-1334456374" max="1" min="0" name="head_pack_2e_take" prefix="st:" structure="sequence" tag="st:head_pack_2e_take" title="Use with food, drink and alcohol heading (take)"/>
    <ccp id="1242453038" max="1" min="0" name="keyword_Product_name" prefix="kw:" structure="sequence" tag="kw:keyword_Product_name" title="Product Name"/>
    <ccp id="885686586" max="1" min="0" name="pl_with_alcohol" prefix="hd:" structure="sequence" tag="hd:pl_with_alcohol" title="Editable Use with food, drink and alcohol heading"/>
    <ccp id="-307252269" max="1" min="0" name="pl_food_warning_body" prefix="co:" structure="sequence" tag="co:pl_food_warning_body" title="Use with food body"/>
    <ccp id="22894978" max="1" min="0" name="pl_pregnancy" prefix="cc:" structure="sequence" tag="cc:pl_pregnancy" title="Pregnancy and breast-feeding "/>
    <ccp id="18886140" max="1" min="0" name="head_pack_2f_short" prefix="st:" structure="sequence" tag="st:head_pack_2f_short" title="Pregnancy and breast-feeding heading"/>
    <ccp id="1868178440" max="1" min="0" name="head_pack_2f_long" prefix="st:" structure="sequence" tag="st:head_pack_2f_long" title="Pregnancy, breast-feeding and fertility heading"/>
    <ccp id="-1595241719" max="1" min="0" name="pl_pregnancy_heading" prefix="hd:" structure="sequence" tag="hd:pl_pregnancy_heading" title="Editable Pregnancy, breast-feeding and fertility heading"/>
    <ccp id="1643307464" max="1" min="0" name="head_pack_2f_take_doc" prefix="st:" structure="sequence" tag="st:head_pack_2f_take_doc" title="Pregnancy Doctor"/>
    <ccp id="1627967503" max="1" min="0" name="head_pack_2f_take_pharm" prefix="st:" structure="sequence" tag="st:head_pack_2f_take_pharm" title="Pregnancy Pharmacist"/>
    <ccp id="-1285041384" max="1" min="0" name="head_pack_2f_take_all" prefix="st:" structure="sequence" tag="st:head_pack_2f_take_all" title="Pregnancy Doctor or Pharmacist"/>
    <ccp id="-1368587769" max="1" min="0" name="head_pack_2f_use_doc" prefix="st:" structure="sequence" tag="st:head_pack_2f_use_doc" title="Pregnancy Doctor"/>
    <ccp id="541022106" max="1" min="0" name="head_pack_2f_use_pharm" prefix="st:" structure="sequence" tag="st:head_pack_2f_use_pharm" title="Pregnancy Pharmacist"/>
    <ccp id="-126005787" max="1" min="0" name="head_pack_2f_use_all" prefix="st:" structure="sequence" tag="st:head_pack_2f_use_all" title="Pregnancy Doctor or Pharmacist"/>
    <ccp id="1131281005" max="1" min="0" name="pl_pregnancy_body" prefix="co:" structure="sequence" tag="co:pl_pregnancy_body" title="Pregnancy body"/>
    <ccp id="22894981" max="1" min="0" name="pl_user_safety_warnings" prefix="cc:" structure="sequence" tag="cc:pl_user_safety_warnings" title="Driving and using machines"/>
    <ccp id="192464540" max="1" min="0" name="head_pack_2g" prefix="st:" structure="sequence" tag="st:head_pack_2g" title="Driving and using machines heading"/>
    <ccp id="-2057071682" max="1" min="0" name="pl_user_safety_heading" prefix="hd:" structure="sequence" tag="hd:pl_user_safety_heading" title="Editable Driving and using machines heading"/>
    <ccp id="-958876813" max="1" min="0" name="pl_user_safety_warnings_body" prefix="co:" structure="sequence" tag="co:pl_user_safety_warnings_body" title="Driving and using machines body"/>
    <ccp id="22894983" max="1" min="0" name="pl_inactive_ingredients" prefix="cc:" structure="sequence" tag="cc:pl_inactive_ingredients" title="Excipients "/>
    <ccp id="18886142" max="1" min="0" name="head_pack_2h" prefix="st:" structure="sequence" tag="st:head_pack_2h" title="Excipients heading"/>
    <ccp id="1716084863" max="1" min="0" name="keyword_Product_name" prefix="kw:" structure="sequence" tag="kw:keyword_Product_name" title="Product Name"/>
    <ccp id="1427923089" max="1" min="0" name="pl_list_excipients" prefix="co:" structure="sequence" tag="co:pl_list_excipients" title="List excipients"/>
    <ccp id="-1563159966" max="1" min="0" name="pl_inactive_ing_heading" prefix="hd:" structure="sequence" tag="hd:pl_inactive_ing_heading" title="Editable Excipients heading"/>
    <ccp id="1708147014" max="1" min="0" name="pl_inactive_ingredients_body" prefix="co:" structure="sequence" tag="co:pl_inactive_ingredients_body" title="Excipients body"/>
    <ccp id="-1419017574" max="1" min="0" name="pl_instructions_for_use" prefix="cc:" structure="sequence" tag="cc:pl_instructions_for_use" title="Instructions for use"/>
    <ccp id="53045419" max="1" min="0" name="head_pack_3_use" prefix="st:" structure="sequence" tag="st:head_pack_3_use" title="3. Instructions for use heading"/>
    <ccp id="2126730440" max="1" min="0" name="keyword_Product_name" prefix="kw:" structure="sequence" tag="kw:keyword_Product_name" title="Product Name"/>
    <ccp id="-413162662" max="1" min="0" name="head_pack_3_take" prefix="st:" structure="sequence" tag="st:head_pack_3_take" title="3. Instructions for taking heading"/>
    <ccp id="-1682034650" max="1" min="0" name="keyword_Product_name" prefix="kw:" structure="sequence" tag="kw:keyword_Product_name" title="Product Name"/>
    <ccp id="78028397" max="1" min="0" name="pl_instruct_for_use_heading" prefix="hd:" structure="sequence" tag="hd:pl_instruct_for_use_heading" title="Editable 3. Instructions for use heading"/>
    <ccp id="53045418" max="1" min="0" name="pl_use_as_instructed" prefix="co:" structure="sequence" tag="co:pl_use_as_instructed" title="Use as instructed"/>
    <ccp id="-1528860002" max="1" min="0" name="pl_dosage_body" prefix="co:" structure="sequence" tag="co:pl_dosage_body" title="Recommended dosage body"/>
    <ccp id="-1018308029" max="1" min="0" name="pl_instructions_for_use_body" prefix="co:" structure="sequence" tag="co:pl_instructions_for_use_body" title="Instructions for use body"/>
    <ccp id="1222097762" max="1" min="0" name="pl_pediatric_use2" prefix="cc:" structure="sequence" tag="cc:pl_pediatric_use2" title="Pediatric use"/>
    <ccp id="-90546823" max="1" min="0" name="head_pack_30_short" prefix="st:" structure="sequence" tag="st:head_pack_30_short" title="Use in children heading"/>
    <ccp id="-890339098" max="1" min="0" name="head_pack_30_long" prefix="st:" structure="sequence" tag="st:head_pack_30_long" title="Use in children and adolescents heading"/>
    <ccp id="-114287188" max="1" min="0" name="pl_paediatric_use_heading2" prefix="hd:" structure="sequence" tag="hd:pl_paediatric_use_heading2" title="Editable Use in children and adolescents heading"/>
    <ccp id="639464799" max="1" min="0" name="head_pack_30_1" prefix="st:" structure="sequence" tag="st:head_pack_30_1" title="Scoring info for difficulty swallowing"/>
    <ccp id="109020202" max="1" min="0" name="head_pack_30_2" prefix="st:" structure="sequence" tag="st:head_pack_30_2" title="Scoring info for breaking tablet"/>
    <ccp id="-1561551863" max="1" min="0" name="head_pack_30_3" prefix="st:" structure="sequence" tag="st:head_pack_30_3" title="Scoring info for equal doses"/>
    <ccp id="1843969481" max="1" min="0" name="pl_paediatric_use_body2" prefix="co:" structure="sequence" tag="co:pl_paediatric_use_body2" title="Paediatric use body"/>
    <ccp id="18886152" max="1" min="0" name="pl_overdosage" prefix="cc:" structure="sequence" tag="cc:pl_overdosage" title="Overdosage"/>
    <ccp id="53045423" max="1" min="0" name="head_pack_3a_use" prefix="st:" structure="sequence" tag="st:head_pack_3a_use" title="Overdosage heading (use)"/>
    <ccp id="-1438059635" max="1" min="0" name="keyword_Product_name" prefix="kw:" structure="sequence" tag="kw:keyword_Product_name" title="Product Name"/>
    <ccp id="-1055621288" max="1" min="0" name="head_pack_3a_take" prefix="st:" structure="sequence" tag="st:head_pack_3a_take" title="Overdosage heading (take)"/>
    <ccp id="960608582" max="1" min="0" name="keyword_Product_name" prefix="kw:" structure="sequence" tag="kw:keyword_Product_name" title="Product Name"/>
    <ccp id="-990252864" max="1" min="0" name="pl_overdosage_heading" prefix="hd:" structure="sequence" tag="hd:pl_overdosage_heading" title="Editable Overdosage heading"/>
    <ccp id="53045984" max="1" min="0" name="pl_overdosage_body" prefix="co:" structure="sequence" tag="co:pl_overdosage_body" title="Overdosage body"/>
    <ccp id="53045425" max="1" min="0" name="pl_missed_dose" prefix="cc:" structure="sequence" tag="cc:pl_missed_dose" title="Missed dose"/>
    <ccp id="-1557460141" max="1" min="0" name="head_pack_3b_use" prefix="st:" structure="sequence" tag="st:head_pack_3b_use" title="Missed dose heading (use)"/>
    <ccp id="251634154" max="1" min="0" name="keyword_Product_name" prefix="kw:" structure="sequence" tag="kw:keyword_Product_name" title="Product Name"/>
    <ccp id="-2036177966" max="1" min="0" name="head_pack_3b_take" prefix="st:" structure="sequence" tag="st:head_pack_3b_take" title="Missed dose heading (take)"/>
    <ccp id="-48616701" max="1" min="0" name="keyword_Product_name" prefix="kw:" structure="sequence" tag="kw:keyword_Product_name" title="Product Name"/>
    <ccp id="775217098" max="1" min="0" name="pl_missed_dose_heading" prefix="hd:" structure="sequence" tag="hd:pl_missed_dose_heading" title="Editable Missed dose heading"/>
    <ccp id="706837635" max="1" min="0" name="head_pack_3b_tablet_take" prefix="st:" structure="sequence" tag="st:head_pack_3b_tablet_take" title="Do not double tablet (take)"/>
    <ccp id="53046007" max="1" min="0" name="head_pack_3b_dose_take" prefix="st:" structure="sequence" tag="st:head_pack_3b_dose_take" title="Do not double dose (take)"/>
    <ccp id="895543749" max="1" min="0" name="head_pack_3b_tablet_use" prefix="st:" structure="sequence" tag="st:head_pack_3b_tablet_use" title="Do not double tablet (use)"/>
    <ccp id="-1470513978" max="1" min="0" name="head_pack_3b_dose_use" prefix="st:" structure="sequence" tag="st:head_pack_3b_dose_use" title="Do not double dose (use)"/>
    <ccp id="1679079139" max="1" min="0" name="pl_missed_dose_body" prefix="co:" structure="sequence" tag="co:pl_missed_dose_body" title="Missed dose body"/>
    <ccp id="53045428" max="1" min="0" name="pl_withdrawal" prefix="cc:" structure="sequence" tag="cc:pl_withdrawal" title="If you stop using"/>
    <ccp id="53045429" max="1" min="0" name="head_pack_3c_use" prefix="st:" structure="sequence" tag="st:head_pack_3c_use" title="If you stop using heading"/>
    <ccp id="-561705402" max="1" min="0" name="keyword_Product_name" prefix="kw:" structure="sequence" tag="kw:keyword_Product_name" title="Product Name"/>
    <ccp id="1001089076" max="1" min="0" name="head_pack_3c_take" prefix="st:" structure="sequence" tag="st:head_pack_3c_take" title="If you stop taking heading"/>
    <ccp id="-868757712" max="1" min="0" name="keyword_Product_name" prefix="kw:" structure="sequence" tag="kw:keyword_Product_name" title="Product Name"/>
    <ccp id="599077725" max="1" min="0" name="pl_withdrawl_heading" prefix="hd:" structure="sequence" tag="hd:pl_withdrawl_heading" title="Editable If you stop using/taking heading"/>
    <ccp id="-1708485935" max="1" min="0" name="pl_withdrawal_body" prefix="co:" structure="sequence" tag="co:pl_withdrawal_body" title="If you stop using body"/>
    <ccp id="53046031" max="1" min="0" name="head_pack_3c_take_doc" prefix="st:" structure="sequence" tag="st:head_pack_3c_take_doc" title="Ask doctor if you have further questions (Take)"/>
    <ccp id="-364823335" max="1" min="0" name="head_pack_3c_use_doc" prefix="st:" structure="sequence" tag="st:head_pack_3c_use_doc" title="Ask doctor if you have further questions (Use)"/>
    <ccp id="-1694222054" max="1" min="0" name="head_pack_3c_take_doc_pharm" prefix="st:" structure="sequence" tag="st:head_pack_3c_take_doc_pharm" title="Ask doctor or pharmacist if you have further questions (Take)"/>
    <ccp id="1680620952" max="1" min="0" name="head_pack_3c_use_doc_pharm" prefix="st:" structure="sequence" tag="st:head_pack_3c_use_doc_pharm" title="Ask doctor or pharmacist if you have further questions (Use)"/>
    <ccp id="1676918395" max="1" min="0" name="head_pack_3c_take_all" prefix="st:" structure="sequence" tag="st:head_pack_3c_take_all" title="Ask all if you have further questions (Take)"/>
    <ccp id="317547705" max="1" min="0" name="head_pack_3c_use_all" prefix="st:" structure="sequence" tag="st:head_pack_3c_use_all" title="Ask all if you have further questions (Use)"/>
    <ccp id="648255879" max="1" min="0" name="head_pack_3c_take_doc_nurse" prefix="st:" structure="sequence" tag="st:head_pack_3c_take_doc_nurse" title="Ask doctor or nurse if you have further questions (Take)"/>
    <ccp id="-57946382" max="1" min="0" name="head_pack_3c_use_doc_nurse" prefix="st:" structure="sequence" tag="st:head_pack_3c_use_doc_nurse" title="Ask doctor or nurse if you have further questions (Use)"/>
    <ccp id="1515270348" max="1" min="0" name="head_pack_3c_take_pharm" prefix="st:" structure="sequence" tag="st:head_pack_3c_take_pharm" title="Ask pharmacist if you have further questions (Take)"/>
    <ccp id="-909073651" max="1" min="0" name="head_pack_3c_use_pharm" prefix="st:" structure="sequence" tag="st:head_pack_3c_use_pharm" title="Ask pharmacist if you have further questions (Use)"/>
    <ccp id="495782482" max="1" min="0" name="head_pack_3c_take_pharm_nurse" prefix="st:" structure="sequence" tag="st:head_pack_3c_take_pharm_nurse" title="Ask pharmacist or nurse if you have further questions (Take)"/>
    <ccp id="-1535119950" max="1" min="0" name="head_pack_3c_use_pharm_nurse" prefix="st:" structure="sequence" tag="st:head_pack_3c_use_pharm_nurse" title="Ask pharmacist or nurse if you have further questions (Use)"/>
    <ccp id="307672019" max="1" min="0" name="pl_adverse_effects" prefix="cc:" structure="sequence" tag="cc:pl_adverse_effects" title="Possible side effects"/>
    <ccp id="1176439" max="1" min="0" name="head_pack_4" prefix="st:" structure="sequence" tag="st:head_pack_4" title="4. Possible side effects heading"/>
    <ccp id="1659115714" max="1" min="0" name="pl_adverse_effects_heading" prefix="hd:" structure="sequence" tag="hd:pl_adverse_effects_heading" title="Editable 4. Possible side effects heading"/>
    <ccp id="91717779" max="1" min="0" name="head_pack_4a" prefix="st:" structure="sequence" tag="st:head_pack_4a" title="Medicine can cause side effects statement"/>
    <ccp id="966316209" max="1" min="0" name="pl_adverse_effects_body" prefix="co:" structure="sequence" tag="co:pl_adverse_effects_body" title="Possible side effects body"/>
    <ccp id="-296456268" max="1" min="0" name="pl_adverse_effects_children" prefix="cc:" structure="sequence" tag="cc:pl_adverse_effects_children" title="Side effects in children"/>
    <ccp id="-1592926700" max="1" min="0" name="head_pack_4b_short" prefix="st:" structure="sequence" tag="st:head_pack_4b_short" title="Side effects in children heading"/>
    <ccp id="1009879117" max="1" min="0" name="head_pack_4b_long" prefix="st:" structure="sequence" tag="st:head_pack_4b_long" title="Side effects in children and adolescents heading"/>
    <ccp id="-1421634160" max="1" min="0" name="pl_side_effects_children" prefix="hd:" structure="sequence" tag="hd:pl_side_effects_children" title="Editable Side effects in children and adolescents heading"/>
    <ccp id="-836759995" max="1" min="0" name="pl_side_effects_children_body" prefix="co:" structure="sequence" tag="co:pl_side_effects_children_body" title="Side effects in children body"/>
    <ccp id="1176445" max="1" min="0" name="pl_report_side_effects" prefix="cc:" structure="sequence" tag="cc:pl_report_side_effects" title="Reporting side effects"/>
    <ccp id="2104524765" max="1" min="0" name="head_pack_4c" prefix="st:" structure="sequence" tag="st:head_pack_4c" title="Reporting side effects heading"/>
    <ccp id="439114773" max="1" min="0" name="pl_report_effect_heading" prefix="hd:" structure="sequence" tag="hd:pl_report_effect_heading" title="Editable Reporting side effects heading"/>
    <ccp id="-1361816062" max="1" min="0" name="head_pack_4c_doc" prefix="st:" structure="sequence" tag="st:head_pack_4c_doc" title="Reporting side effects talk to doctor"/>
    <ccp id="945276467" max="1" min="0" name="head_pack_4c_doc_pharm" prefix="st:" structure="sequence" tag="st:head_pack_4c_doc_pharm" title="Reporting side effects talk to doctor or pharmacist"/>
    <ccp id="595675157" max="1" min="0" name="head_pack_4c_all" prefix="st:" structure="sequence" tag="st:head_pack_4c_all" title="Reporting side effects talk to doctor, pharmacist or nurse"/>
    <ccp id="973103651" max="1" min="0" name="head_pack_4c_doc_nurse" prefix="st:" structure="sequence" tag="st:head_pack_4c_doc_nurse" title="Reporting side effects talk to doctor or nurse"/>
    <ccp id="-1646650204" max="1" min="0" name="head_pack_4c_pharm" prefix="st:" structure="sequence" tag="st:head_pack_4c_pharm" title="Reporting side effects talk to pharmacist"/>
    <ccp id="-784655221" max="1" min="0" name="head_pack_4c_pharm_nurse" prefix="st:" structure="sequence" tag="st:head_pack_4c_pharm_nurse" title="Reporting side effects talk to pharmacist or nurse"/>
    <ccp id="444276495" max="1" min="0" name="pl_report_side_effects_body" prefix="co:" structure="sequence" tag="co:pl_report_side_effects_body" title="Reporting side effects body"/>
    <ccp id="1449719" max="1" min="0" name="pl_storage" prefix="cc:" structure="sequence" tag="cc:pl_storage" title="How to store"/>
    <ccp id="86716256" max="1" min="0" name="head_pack_5" prefix="st:" structure="sequence" tag="st:head_pack_5" title="5. How to store heading"/>
    <ccp id="-241490196" max="1" min="0" name="keyword_Product_name" prefix="kw:" structure="sequence" tag="kw:keyword_Product_name" title="Product Name"/>
    <ccp id="2127577314" max="1" min="0" name="pl_storage_heading" prefix="hd:" structure="sequence" tag="hd:pl_storage_heading" title="Editable 5. How to store heading"/>
    <ccp id="175855846" max="1" min="0" name="pl_storage_body" prefix="co:" structure="sequence" tag="co:pl_storage_body" title="How to store body"/>
    <ccp id="91717836" max="1" min="0" name="head_pack_5a" prefix="st:" structure="sequence" tag="st:head_pack_5a" title="Keep out of reach of children statement"/>
    <ccp id="-26564933" max="1" min="0" name="pl_expiry" prefix="cc:" structure="sequence" tag="cc:pl_expiry" title="Expiry"/>
    <ccp id="1449841" max="1" min="0" name="head_pack_5b1" prefix="st:" structure="sequence" tag="st:head_pack_5b1" title="Use before expiry on label"/>
    <ccp id="1601064431" max="1" min="0" name="pl_package" prefix="co:" structure="sequence" tag="co:pl_package" title="Package name body"/>
    <ccp id="1758016148" max="1" min="0" name="pl_expiry_abbreviation" prefix="co:" structure="sequence" tag="co:pl_expiry_abbreviation" title="Expiry abbreviation"/>
    <ccp id="2001847631" max="1" min="0" name="head_pack_5b2" prefix="st:" structure="sequence" tag="st:head_pack_5b2" title="The expiry refers to the last day of that month"/>
    <ccp id="-98332788" max="1" min="0" name="pl_expiry_body" prefix="co:" structure="sequence" tag="co:pl_expiry_body" title="Expiry body"/>
    <ccp id="959225496" max="1" min="0" name="pl_deterioration" prefix="cc:" structure="sequence" tag="cc:pl_deterioration" title="Deterioration"/>
    <ccp id="-1253127631" max="1" min="0" name="head_pack_5c" prefix="st:" structure="sequence" tag="st:head_pack_5c" title="Do not use medicine if you notice"/>
    <ccp id="-976602519" max="1" min="0" name="pl_deterioration_description" prefix="co:" structure="sequence" tag="co:pl_deterioration_description" title="Deterioration description"/>
    <ccp id="-2117434109" max="1" min="0" name="pl_deterioration_body" prefix="co:" structure="sequence" tag="co:pl_deterioration_body" title="Deterioration body"/>
    <ccp id="-1399814674" max="1" min="0" name="pl_disposal_waste" prefix="cc:" structure="sequence" tag="cc:pl_disposal_waste" title="Disposal and waste"/>
    <ccp id="91717888" max="1" min="0" name="head_pack_5d_short" prefix="st:" structure="sequence" tag="st:head_pack_5d_short" title="Do not dispose via wastewater"/>
    <ccp id="1750545212" max="1" min="0" name="head_pack_5d_long" prefix="st:" structure="sequence" tag="st:head_pack_5d_long" title="Do not dispose via wastewater or household waste"/>
    <ccp id="-1337221675" max="1" min="0" name="pl_disposal_body" prefix="co:" structure="sequence" tag="co:pl_disposal_body" title="Disposal and waste body"/>
    <ccp id="1450378" max="1" min="0" name="pl_contents" prefix="cc:" structure="sequence" tag="cc:pl_contents" title="Contents of the pack"/>
    <ccp id="86716363" max="1" min="0" name="head_pack_6" prefix="st:" structure="sequence" tag="st:head_pack_6" title="6. Contents heading"/>
    <ccp id="777457326" max="1" min="0" name="pl_contents_heading" prefix="hd:" structure="sequence" tag="hd:pl_contents_heading" title="Editable 6. Contents heading"/>
    <ccp id="-1645043658" max="1" min="0" name="pl_contents_introduction_body" prefix="co:" structure="sequence" tag="co:pl_contents_introduction_body" title="Contents Of The Pack Introduction"/>
    <ccp id="1450450" max="1" min="0" name="pl_composition" prefix="cc:" structure="sequence" tag="cc:pl_composition" title="Composition "/>
    <ccp id="91717924" max="1" min="0" name="head_pack_6a" prefix="st:" structure="sequence" tag="st:head_pack_6a" title="Composition heading"/>
    <ccp id="155197150" max="1" min="0" name="keyword_Product_name" prefix="kw:" structure="sequence" tag="kw:keyword_Product_name" title="Product Name"/>
    <ccp id="-2128528690" max="1" min="0" name="pl_composition_heading" prefix="hd:" structure="sequence" tag="hd:pl_composition_heading" title="Editable Composition heading"/>
    <ccp id="-1302081205" max="1" min="0" name="pl_active_substances_body" prefix="co:" structure="sequence" tag="co:pl_active_substances_body" title="Active substances body"/>
    <ccp id="1113782772" max="1" min="0" name="pl_excipient_body" prefix="co:" structure="sequence" tag="co:pl_excipient_body" title="Ingredient/excipient body"/>
    <ccp id="-1008904651" max="1" min="0" name="pl_composition_body" prefix="co:" structure="sequence" tag="co:pl_composition_body" title="Composition body"/>
    <ccp id="1450472" max="1" min="0" name="pl_presentation_appearance" prefix="cc:" structure="sequence" tag="cc:pl_presentation_appearance" title="Appearance and pack contents"/>
    <ccp id="91717931" max="1" min="0" name="head_pack_6b" prefix="st:" structure="sequence" tag="st:head_pack_6b" title="Appearance and pack contents heading"/>
    <ccp id="-1339234819" max="1" min="0" name="keyword_Product_name" prefix="kw:" structure="sequence" tag="kw:keyword_Product_name" title="Product Name"/>
    <ccp id="900711354" max="1" min="0" name="pl_appearance_heading" prefix="hd:" structure="sequence" tag="hd:pl_appearance_heading" title="Editable Appearance and pack contents heading"/>
    <ccp id="1450481" max="1" min="0" name="pl_present_appearance_body" prefix="co:" structure="sequence" tag="co:pl_present_appearance_body" title="Appearance and pack contents body"/>
    <ccp id="1450492" max="1" min="0" name="pl_holder_manufacturer" prefix="cc:" structure="sequence" tag="cc:pl_holder_manufacturer" title="Marketing authorisation holder and manufacturer"/>
    <ccp id="91717937" max="1" min="0" name="head_pack_6c" prefix="st:" structure="sequence" tag="st:head_pack_6c" title="Marketing authorisation holder and manufacturer heading"/>
    <ccp id="-2051520987" max="1" min="0" name="pl_holder_manu_heading" prefix="hd:" structure="sequence" tag="hd:pl_holder_manu_heading" title="Editable Marketing authorisation holder and manufacturer heading"/>
    <ccp id="1450502" max="1" min="0" name="pl_manufacturer_contact_info" prefix="co:" structure="sequence" tag="co:pl_manufacturer_contact_info" title="Marketing authorisation holder and manufacturer body"/>
    <ccp id="830876211" max="1" min="0" name="pl_authorised_states" prefix="cc:" structure="sequence" tag="cc:pl_authorised_states" title="Authorised States"/>
    <ccp id="-1622142180" max="1" min="0" name="head_pack_6d" prefix="st:" structure="sequence" tag="st:head_pack_6d" title="Authorise States Statement"/>
    <ccp id="781301827" max="1" min="0" name="pl_state_member_body" prefix="co:" structure="sequence" tag="co:pl_state_member_body" title="Member State Body"/>
    <ccp id="1660039221" max="1" min="0" name="pl_additional_information" prefix="cc:" structure="sequence" tag="cc:pl_additional_information" title="Additional information"/>
    <ccp id="1031528532" max="1" min="0" name="head_pack_6f" prefix="st:" structure="sequence" tag="st:head_pack_6f" title="Additional information introduction"/>
    <ccp id="91718460" max="1" min="0" name="pl_additional_info" prefix="co:" structure="sequence" tag="co:pl_additional_info" title="Additional contact information"/>
    <ccp id="-1827585217" max="1" min="0" name="pl_review_information" prefix="cc:" structure="sequence" tag="cc:pl_review_information" title="Revision information"/>
    <ccp id="498167649" max="1" min="0" name="head_pack_6g_date" prefix="st:" structure="sequence" tag="st:head_pack_6g_date" title="Revision heading"/>
    <ccp id="-147972985" max="1" min="0" name="pl_revision_date" prefix="co:" structure="sequence" tag="co:pl_revision_date" title="Revision date"/>
    <ccp id="740213063" max="1" min="0" name="pl_review_heading" prefix="hd:" structure="sequence" tag="hd:pl_review_heading" title="Editable Revision heading"/>
    <ccp id="82275327" max="1" min="0" name="pl_review_information_body" prefix="co:" structure="sequence" tag="co:pl_review_information_body" title="Revision information body"/>
    <ccp id="-1704478088" max="1" min="0" name="pl_conditional_approval" prefix="cc:" structure="sequence" tag="cc:pl_conditional_approval" title="Conditional approval"/>
    <ccp id="-428039780" max="1" min="0" name="head_pack_6g_cond_a" prefix="st:" structure="sequence" tag="st:head_pack_6g_cond_a" title="Conditional approval 1"/>
    <ccp id="-1387337544" max="1" min="0" name="head_pack_6g_cond_b" prefix="st:" structure="sequence" tag="st:head_pack_6g_cond_b" title="Conditional approval 2"/>
    <ccp id="-1494407046" max="1" min="0" name="head_pack_6g_cond_c" prefix="st:" structure="sequence" tag="st:head_pack_6g_cond_c" title="Conditional approval 3"/>
    <ccp id="2041474732" max="1" min="0" name="pl_circumstance_rarity" prefix="cc:" structure="sequence" tag="cc:pl_circumstance_rarity" title="Exceptional circumstance due to rarity of diease"/>
    <ccp id="-1693532952" max="1" min="0" name="head_pack_6g_exc-rare_a" prefix="st:" structure="sequence" tag="st:head_pack_6g_exc-rare_a" title="Exceptional circumstance due to rarity of diease 1"/>
    <ccp id="-1781253224" max="1" min="0" name="head_pack_6g_exc-rare_b" prefix="st:" structure="sequence" tag="st:head_pack_6g_exc-rare_b" title="Exceptional circumstance due to rarity of diease 2"/>
    <ccp id="1142846741" max="1" min="0" name="head_pack_6g_exc-rare_c" prefix="st:" structure="sequence" tag="st:head_pack_6g_exc-rare_c" title="Exceptional circumstance due to rarity of diease 3"/>
    <ccp id="-781877599" max="1" min="0" name="pl_circumstance_science" prefix="cc:" structure="sequence" tag="cc:pl_circumstance_science" title="Exceptional circumstance due to scientific reason"/>
    <ccp id="367180128" max="1" min="0" name="head_pack_6g_exc-science_a" prefix="st:" structure="sequence" tag="st:head_pack_6g_exc-science_a" title="Exceptional circumstance due to scientific reason 1"/>
    <ccp id="908591323" max="1" min="0" name="head_pack_6g_exc-science_b" prefix="st:" structure="sequence" tag="st:head_pack_6g_exc-science_b" title="Exceptional circumstance due to scientific reason 2"/>
    <ccp id="2039460977" max="1" min="0" name="head_pack_6g_exc-science_c" prefix="st:" structure="sequence" tag="st:head_pack_6g_exc-science_c" title="Exceptional circumstance due to scientific reason 3"/>
    <ccp id="-1901587664" max="1" min="0" name="pl_circumstance_ethical" prefix="cc:" structure="sequence" tag="cc:pl_circumstance_ethical" title="Exceptional circumstance due to ethical reasons"/>
    <ccp id="-656452086" max="1" min="0" name="head_pack_6g_exc-ethics_a" prefix="st:" structure="sequence" tag="st:head_pack_6g_exc-ethics_a" title="Exceptional circumstance due to ethical reasons 1"/>
    <ccp id="268978606" max="1" min="0" name="head_pack_6g_exc-ethics_b" prefix="st:" structure="sequence" tag="st:head_pack_6g_exc-ethics_b" title="Exceptional circumstance due to ethical reasons 2"/>
    <ccp id="-253667714" max="1" min="0" name="head_pack_6g_exc-ethics_c" prefix="st:" structure="sequence" tag="st:head_pack_6g_exc-ethics_c" title="Exceptional circumstance due to ethical reasons 3"/>
    <ccp id="177467660" max="1" min="0" name="pl_reference_medicine_rarity" prefix="cc:" structure="sequence" tag="cc:pl_reference_medicine_rarity" title="Reference medicine due to rarity of disease"/>
    <ccp id="-1313859093" max="1" min="0" name="head_pack_6g_exc-ref_rare_a" prefix="st:" structure="sequence" tag="st:head_pack_6g_exc-ref_rare_a" title="Reference medicine due to rarity of disease 1"/>
    <ccp id="-1972901167" max="1" min="0" name="keyword_Product_name" prefix="kw:" structure="sequence" tag="kw:keyword_Product_name" title="Product Name"/>
    <ccp id="-1628082837" max="1" min="0" name="head_pack_6g_exc-ref_rare_b" prefix="st:" structure="sequence" tag="st:head_pack_6g_exc-ref_rare_b" title="Reference medicine due to rarity of disease 2"/>
    <ccp id="1842270797" max="1" min="0" name="keyword_Product_name" prefix="kw:" structure="sequence" tag="kw:keyword_Product_name" title="Product Name"/>
    <ccp id="-295753620" max="1" min="0" name="head_pack_6g_exc-ref_rare_c" prefix="st:" structure="sequence" tag="st:head_pack_6g_exc-ref_rare_c" title="Reference medicine due to rarity of disease 3"/>
    <ccp id="7259299" max="1" min="0" name="head_pack_6g_exc-ref_rare_d" prefix="st:" structure="sequence" tag="st:head_pack_6g_exc-ref_rare_d" title="Reference medicine due to rarity of disease 4"/>
    <ccp id="1502941070" max="1" min="0" name="keyword_Product_name" prefix="kw:" structure="sequence" tag="kw:keyword_Product_name" title="Product Name"/>
    <ccp id="-1622376023" max="1" min="0" name="pl_reference_medicine_science" prefix="cc:" structure="sequence" tag="cc:pl_reference_medicine_science" title="Reference medicine due to scientific reason"/>
    <ccp id="-1819567969" max="1" min="0" name="head_pack_6g_exc-ref_sci_a" prefix="st:" structure="sequence" tag="st:head_pack_6g_exc-ref_sci_a" title="Reference medicine due to scientific reason 1"/>
    <ccp id="-871461431" max="1" min="0" name="keyword_Product_name" prefix="kw:" structure="sequence" tag="kw:keyword_Product_name" title="Product Name"/>
    <ccp id="1896092334" max="1" min="0" name="head_pack_6g_exc-ref_sci_b" prefix="st:" structure="sequence" tag="st:head_pack_6g_exc-ref_sci_b" title="Reference medicine due to scientific reason 2"/>
    <ccp id="-701935136" max="1" min="0" name="keyword_Product_name" prefix="kw:" structure="sequence" tag="kw:keyword_Product_name" title="Product Name"/>
    <ccp id="-395055373" max="1" min="0" name="head_pack_6g_exc-ref_sci_c" prefix="st:" structure="sequence" tag="st:head_pack_6g_exc-ref_sci_c" title="Reference medicine due to scientific reason 3"/>
    <ccp id="1165355988" max="1" min="0" name="head_pack_6g_exc-ref_sci_d" prefix="st:" structure="sequence" tag="st:head_pack_6g_exc-ref_sci_d" title="Reference medicine due to scientific reason 4"/>
    <ccp id="1907872850" max="1" min="0" name="keyword_Product_name" prefix="kw:" structure="sequence" tag="kw:keyword_Product_name" title="Product Name"/>
    <ccp id="26542672" max="1" min="0" name="pl_reference_medicine_ethical" prefix="cc:" structure="sequence" tag="cc:pl_reference_medicine_ethical" title="Reference medicine due to ethical reason"/>
    <ccp id="95228716" max="1" min="0" name="head_pack_6g_exc-ref_ethics_a" prefix="st:" structure="sequence" tag="st:head_pack_6g_exc-ref_ethics_a" title="Reference medicine due to ethical reason 1"/>
    <ccp id="-1346011688" max="1" min="0" name="keyword_Product_name" prefix="kw:" structure="sequence" tag="kw:keyword_Product_name" title="Product Name"/>
    <ccp id="-902984702" max="1" min="0" name="head_pack_6g_exc-ref_ethics_b" prefix="st:" structure="sequence" tag="st:head_pack_6g_exc-ref_ethics_b" title="Reference medicine due to ethical reason 2"/>
    <ccp id="1316377120" max="1" min="0" name="keyword_Product_name" prefix="kw:" structure="sequence" tag="kw:keyword_Product_name" title="Product Name"/>
    <ccp id="1975173387" max="1" min="0" name="head_pack_6g_exc-ref_ethics_c" prefix="st:" structure="sequence" tag="st:head_pack_6g_exc-ref_ethics_c" title="Reference medicine due to ethical reason 3"/>
    <ccp id="871893980" max="1" min="0" name="head_pack_6g_exc-ref_ethics_d" prefix="st:" structure="sequence" tag="st:head_pack_6g_exc-ref_ethics_d" title="Reference medicine due to ethical reason 4"/>
    <ccp id="594294294" max="1" min="0" name="keyword_Product_name" prefix="kw:" structure="sequence" tag="kw:keyword_Product_name" title="Product Name"/>
    <ccp id="1450658" max="1" min="0" name="pl_other_information" prefix="cc:" structure="sequence" tag="cc:pl_other_information" title="Other sources of information"/>
    <ccp id="271755161" max="1" min="0" name="head_pack_6h_head" prefix="st:" structure="sequence" tag="st:head_pack_6h_head" title="Other sources of information heading"/>
    <ccp id="1130514516" max="1" min="0" name="pl_other_information_heading" prefix="hd:" structure="sequence" tag="hd:pl_other_information_heading" title="Editable Other sources of information heading"/>
    <ccp id="77102424" max="1" min="0" name="pl_other_information_intro" prefix="co:" structure="sequence" tag="co:pl_other_information_intro" title="Other Information Introduction"/>
    <ccp id="1558356486" max="1" min="0" name="head_pack_6h_wrap" prefix="cc:" structure="sequence" tag="cc:head_pack_6h_wrap" title="Other sources of information website"/>
    <ccp id="2120019845" max="1" min="0" name="head_pack_6h" prefix="st:" structure="sequence" tag="st:head_pack_6h" title="Other sources of information available on EMA website"/>
    <ccp id="-1641257379" max="1" min="0" name="pl_website_body" prefix="co:" structure="sequence" tag="co:pl_website_body" title="PL Agency Website"/>
    <ccp id="526150359" max="1" min="0" name="head_pack_6h_end" prefix="st:" structure="sequence" tag="st:head_pack_6h_end" title="PL Website End"/>
    <ccp id="1250541793" max="1" min="0" name="head_pack_6h_orphan" prefix="st:" structure="sequence" tag="st:head_pack_6h_orphan" title="Links to rare disease and treatment sites"/>
    <ccp id="35705748" max="1" min="0" name="head_pack_6i" prefix="st:" structure="sequence" tag="st:head_pack_6i" title="Available in all EU languages"/>
    <ccp id="-1823958683" max="1" min="0" name="pl_other_information_body" prefix="co:" structure="sequence" tag="co:pl_other_information_body" title="Other sources of information body"/>
    <ccp id="1450754" max="1" min="0" name="pl_health_provider_letter" prefix="cc:" structure="sequence" tag="cc:pl_health_provider_letter" title="Healthcare provider information"/>
    <ccp id="-1108264912" max="1" min="0" name="head_pack_7divide" prefix="st:" structure="sequence" tag="st:head_pack_7divide" title="Divider"/>
    <ccp id="1258719065" max="1" min="0" name="head_pack_7" prefix="st:" structure="sequence" tag="st:head_pack_7" title="Healthcare provider information"/>
    <ccp id="-1486241520" max="1" min="0" name="pl_health_provider_body" prefix="co:" structure="sequence" tag="co:pl_health_provider_body" title="Healthcare provider information body"/>
    <ccp id="2096203649" max="1" min="0" name="pl_end" prefix="cc:" structure="sequence" tag="cc:pl_end" title="PL End"/>
    <ccp id="-603655840" max="1" min="0" name="pl_pagebreak" prefix="st:" structure="sequence" tag="st:pl_pagebreak" title="PL - Page Break"/>
    <ccp id="1959609828" max="unbounded" min="0" name="anx4" prefix="cc:" structure="sequence" tag="cc:anx4" title="Annex IV"/>
    <ccp id="-538662315" max="1" min="0" name="anx4_titlepage" prefix="cc:" structure="sequence" tag="cc:anx4_titlepage" title="Annex IV - Title Page"/>
    <ccp id="-154836641" max="1" min="0" name="anx4_titlepage_spacer" prefix="co:" structure="sequence" tag="co:anx4_titlepage_spacer" title="Annex IV - Title Page Spacer"/>
    <ccp id="-2048900420" max="1" min="0" name="anx4_title" prefix="st:" structure="sequence" tag="st:anx4_title" title="Annex IV Heading"/>
    <ccp id="1202596937" max="1" min="0" name="anx4_standard1" prefix="st:" structure="sequence" tag="st:anx4_standard1" title="Standard - Similarity, Derogation"/>
    <ccp id="-1106266170" max="1" min="0" name="anx4_standard2" prefix="st:" structure="sequence" tag="st:anx4_standard2" title="Standard - Marketing Protection"/>
    <ccp id="1500695575" max="1" min="0" name="anx4_standard3" prefix="st:" structure="sequence" tag="st:anx4_standard3" title="Standard - Data Exclusivity"/>
    <ccp id="-434594621" max="1" min="0" name="anx4_standard4" prefix="st:" structure="sequence" tag="st:anx4_standard4" title="Standard - Similarity, Derogation, Marketing Protection"/>
    <ccp id="710606437" max="1" min="0" name="anx4_standard5" prefix="st:" structure="sequence" tag="st:anx4_standard5" title="Standard - Similarity, Derogation, Data Exclusivity"/>
    <ccp id="1018968983" max="1" min="0" name="anx4_conditional1" prefix="st:" structure="sequence" tag="st:anx4_conditional1" title="Conditional - Similarity, Derogation"/>
    <ccp id="33702076" max="1" min="0" name="anx4_conditional2" prefix="st:" structure="sequence" tag="st:anx4_conditional2" title="Conditional - Marketing Protection"/>
    <ccp id="-636259511" max="1" min="0" name="anx4_conditional3" prefix="st:" structure="sequence" tag="st:anx4_conditional3" title="Conditional - Data Exclusivity"/>
    <ccp id="49359310" max="1" min="0" name="anx4_conditional4" prefix="st:" structure="sequence" tag="st:anx4_conditional4" title="Conditional - Similarity, Derogation, Marketing Protection"/>
    <ccp id="-1411854157" max="1" min="0" name="anx4_conditional5" prefix="st:" structure="sequence" tag="st:anx4_conditional5" title="Conditional - Similarity, Derogation, Data Exclusivity"/>
    <ccp id="349144326" max="1" min="0" name="anx4_exceptional1" prefix="st:" structure="sequence" tag="st:anx4_exceptional1" title="Exceptional - Similarity, Derogation"/>
    <ccp id="-1924639559" max="1" min="0" name="anx4_exceptional2" prefix="st:" structure="sequence" tag="st:anx4_exceptional2" title="Exceptional - Marketing Protection"/>
    <ccp id="879515410" max="1" min="0" name="anx4_exceptional3" prefix="st:" structure="sequence" tag="st:anx4_exceptional3" title="Exceptional - Data Exclusivity"/>
    <ccp id="1293709542" max="1" min="0" name="anx4_exceptional4" prefix="st:" structure="sequence" tag="st:anx4_exceptional4" title="Exceptional - Similarity, Derogation, Marketing Protection"/>
    <ccp id="1703359026" max="1" min="0" name="anx4_exceptional5" prefix="st:" structure="sequence" tag="st:anx4_exceptional5" title="Exceptional - Similarity, Derogation, Data Exclusivity"/>
    <ccp id="-105811634" max="1" min="0" name="anx4_psur" prefix="st:" structure="sequence" tag="st:anx4_psur" title="Scientific Conclusions, Grounds for Variation"/>
    <ccp id="-2020620996" max="1" min="0" name="anx4_pagebreak" prefix="st:" structure="sequence" tag="st:anx4_pagebreak" title="Annex IV - Page Break"/>
    <ccp id="-1645575654" max="1" min="0" name="anx4_main" prefix="cc:" structure="sequence" tag="cc:anx4_main" title="Annex IV - Content"/>
    <ccp id="61838301" max="1" min="0" name="anx4_1" prefix="cc:" structure="sequence" tag="cc:anx4_1" title="Conclusions presented by the EMA"/>
    <ccp id="1455985517" max="1" min="0" name="anx4_1" prefix="st:" structure="sequence" tag="st:anx4_1" title="Conclusions presented by EMA heading"/>
    <ccp id="231440986" max="1" min="0" name="anx4_1_heading" prefix="hd:" structure="sequence" tag="hd:anx4_1_heading" title="Editable Conclusions presented by the EMA Heading"/>
    <ccp id="-1261829360" max="1" min="0" name="anx41_body" prefix="co:" structure="sequence" tag="co:anx41_body" title="Conclusions presented by the EMA Body"/>
    <ccp id="-2013520745" max="1" min="0" name="anx4_1a" prefix="cc:" structure="sequence" tag="cc:anx4_1a" title="Marketing authorisation - Conditional"/>
    <ccp id="-1116128975" max="1" min="0" name="anx4_1a" prefix="st:" structure="sequence" tag="st:anx4_1a" title="Marketing authorisation - Conditional Heading"/>
    <ccp id="2034528427" max="1" min="0" name="anx4_1a_heading" prefix="hd:" structure="sequence" tag="hd:anx4_1a_heading" title="Editable Marketing authorisation - Conditional Heading"/>
    <ccp id="-1030480523" max="1" min="0" name="anx4_1a_statement" prefix="st:" structure="sequence" tag="st:anx4_1a_statement" title="Marketing authorisation - Conditional Statement"/>
    <ccp id="1754473740" max="1" min="0" name="anx4_1a_body" prefix="co:" structure="sequence" tag="co:anx4_1a_body" title=" Marketing authorisation - Conditional Body"/>
    <ccp id="1905876587" max="1" min="0" name="anx4_1b" prefix="cc:" structure="sequence" tag="cc:anx4_1b" title="Marketing authorisation - Exceptional "/>
    <ccp id="-1905361553" max="1" min="0" name="anx4_1b" prefix="st:" structure="sequence" tag="st:anx4_1b" title="Marketing authorisation - Exceptional Heading"/>
    <ccp id="833963521" max="1" min="0" name="anx4_1b_heading" prefix="hd:" structure="sequence" tag="hd:anx4_1b_heading" title="Editable  Marketing authorisation - Exceptional Heading"/>
    <ccp id="1261563831" max="1" min="0" name="anx4_1b_statement" prefix="st:" structure="sequence" tag="st:anx4_1b_statement" title="Marketing authorisation - Exceptional Statement"/>
    <ccp id="799811575" max="1" min="0" name="anx4_1b_body" prefix="co:" structure="sequence" tag="co:anx4_1b_body" title="Marketing authorisation - Exceptional Body"/>
    <ccp id="-303229366" max="1" min="0" name="anx4_1c" prefix="cc:" structure="sequence" tag="cc:anx4_1c" title="Similarity"/>
    <ccp id="-1285112170" max="1" min="0" name="anx4_1c" prefix="st:" structure="sequence" tag="st:anx4_1c" title="Similarity Heading"/>
    <ccp id="1764038345" max="1" min="0" name="anx4_1c_heading" prefix="hd:" structure="sequence" tag="hd:anx4_1c_heading" title="Editable Similarity Heading"/>
    <ccp id="1225950936" max="1" min="0" name="anx4_1c_body" prefix="co:" structure="sequence" tag="co:anx4_1c_body" title="Similarity Body"/>
    <ccp id="-153302774" max="1" min="0" name="anx4_1d" prefix="cc:" structure="sequence" tag="cc:anx4_1d" title="Derogation"/>
    <ccp id="951987679" max="1" min="0" name="anx4_1d" prefix="st:" structure="sequence" tag="st:anx4_1d" title="Derogation Heading"/>
    <ccp id="-1287041686" max="1" min="0" name="anx4_1d_heading" prefix="hd:" structure="sequence" tag="hd:anx4_1d_heading" title="Editable Derogation Heading"/>
    <ccp id="-1550367472" max="1" min="0" name="anx4_1d_body" prefix="co:" structure="sequence" tag="co:anx4_1d_body" title="Derogation Body"/>
    <ccp id="-1769305605" max="1" min="0" name="anx4_1e" prefix="cc:" structure="sequence" tag="cc:anx4_1e" title="One-year protection or exclusivity"/>
    <ccp id="1669679370" max="1" min="0" name="anx4_1ei" prefix="st:" structure="sequence" tag="st:anx4_1ei" title="One-year marketing protection Heading"/>
    <ccp id="1257645656" max="1" min="0" name="anx4_1eii" prefix="st:" structure="sequence" tag="st:anx4_1eii" title="One-year data exclusivity Heading"/>
    <ccp id="860937213" max="1" min="0" name="anx4_1e_heading" prefix="hd:" structure="sequence" tag="hd:anx4_1e_heading" title="Editable One-year marketing protection Heading"/>
    <ccp id="-62178092" max="1" min="0" name="anx4_1e_statement1" prefix="st:" structure="sequence" tag="st:anx4_1e_statement1" title="Article 14 consideration"/>
    <ccp id="-763765365" max="1" min="0" name="anx4_1e_statement2" prefix="st:" structure="sequence" tag="st:anx4_1e_statement2" title="Article 10, Preclinical test"/>
    <ccp id="269757069" max="1" min="0" name="anx4_1e_statement3" prefix="st:" structure="sequence" tag="st:anx4_1e_statement3" title="Article 10, Clinical studies"/>
    <ccp id="-1699771725" max="1" min="0" name="anx4_1e_statement4" prefix="st:" structure="sequence" tag="st:anx4_1e_statement4" title="Article 10, Preclinical test, Clinical studies"/>
    <ccp id="1961752369" max="1" min="0" name="anx4_1e_statement5" prefix="st:" structure="sequence" tag="st:anx4_1e_statement5" title="Medicinal product not subject to medical prescription"/>
    <ccp id="-1321958123" max="1" min="0" name="keyword_Product_name" prefix="kw:" structure="sequence" tag="kw:keyword_Product_name" title="Product Name"/>
    <ccp id="-1041889462" max="1" min="0" name="anx4_1e" prefix="co:" structure="sequence" tag="co:anx4_1e" title="One-year marketing protection Body"/>
    <ccp id="963934200" max="1" min="0" name="anx4_2" prefix="cc:" structure="sequence" tag="cc:anx4_2" title="Scientific conclusions"/>
    <ccp id="683322829" max="1" min="0" name="anx4_2" prefix="st:" structure="sequence" tag="st:anx4_2" title="Scientific conclusions Heading"/>
    <ccp id="-2020605365" max="1" min="0" name="anx4_2_heading" prefix="hd:" structure="sequence" tag="hd:anx4_2_heading" title="Editable Scientfiic conclusions"/>
    <ccp id="768735110" max="1" min="0" name="anx4_2_intro" prefix="co:" structure="sequence" tag="co:anx4_2_intro" title="Scientific conclusions Introduction"/>
    <ccp id="284167124" max="1" min="0" name="anx4_2_body" prefix="co:" structure="sequence" tag="co:anx4_2_body" title="Scientific conclusions Body"/>
    <ccp id="-904980034" max="1" min="0" name="anx4_2_statement1" prefix="st:" structure="sequence" tag="st:anx4_2_statement1" title="CHMP agrees Statement"/>
    <ccp id="-1888869505" max="1" min="0" name="anx4_3" prefix="cc:" structure="sequence" tag="cc:anx4_3" title="Grounds for the variation"/>
    <ccp id="-1967963975" max="1" min="0" name="anx4_3" prefix="st:" structure="sequence" tag="st:anx4_3" title="Grounds for the variation Heading"/>
    <ccp id="42104469" max="1" min="0" name="anx4_3_heading" prefix="hd:" structure="sequence" tag="hd:anx4_3_heading" title="Editable Grounds for the variation Heading"/>
    <ccp id="-903298377" max="1" min="0" name="anx4_intro" prefix="co:" structure="sequence" tag="co:anx4_intro" title="Grounds for the variation Introduction"/>
    <ccp id="-835533261" max="1" min="0" name="anx4_3_statement1" prefix="st:" structure="sequence" tag="st:anx4_3_statement1" title="CHMP recommends for variation"/>
    <ccp id="-1707485506" max="1" min="0" name="anx4" prefix="co:" structure="sequence" tag="co:anx4" title="Grounds for the variation Body"/>
    <ccp id="-1066490614" max="1" min="0" name="anx4_3_statement2" prefix="st:" structure="sequence" tag="st:anx4_3_statement2" title="CHMP disagrees"/>
    <ccp id="-2006427379" max="1" min="0" name="anx4_other" prefix="co:" structure="sequence" tag="co:anx4_other" title="Detailed explanation of the scientific grounds and other info"/>
    <ccp max="1" min="0" name="generic_section" prefix="cc:" tag="cc:section" title="Generic Section"/>
  </element_properties>
  <i4i_definitions>
    <element tag="cc:i4iroot" title="Centralised-QRD">
      <metaprop name="children" value="cc:annex1,cc:anx2,cc:AnnexIII,cc:anx4,"/>
      <metaprop name="parent" value=""/>
    </element>
    <element tag="cc:annex1" title="Annex I">
      <metaprop name="children" value="cc:titlepage_annex1,cc:spc,"/>
      <metaprop name="parent" value="cc:i4iroot"/>
    </element>
    <element tag="cc:titlepage_annex1" title="Annex I - Title Page">
      <metaprop name="children" value="co:anx1_titlepage_spacer,st:anx1_title,st:spc_title,st:anx1_pagebreak,"/>
      <metaprop name="parent" value="cc:annex1"/>
    </element>
    <element tag="co:anx1_titlepage_spacer" title="Annex I - Title Page Spacer">
      <metaprop name="children" value=""/>
      <metaprop name="parent" value="cc:titlepage_annex1"/>
    </element>
    <element tag="st:anx1_title" title="Annex I Heading">
      <metaprop name="children" value=""/>
      <metaprop name="parent" value="cc:titlepage_annex1"/>
    </element>
    <element tag="st:spc_title" title="Summary Of Product Characteristics Heading">
      <metaprop name="children" value=""/>
      <metaprop name="parent" value="cc:titlepage_annex1"/>
    </element>
    <element tag="st:anx1_pagebreak" title="Annex I - Page Break">
      <metaprop name="children" value=""/>
      <metaprop name="parent" value="cc:titlepage_annex1"/>
    </element>
    <element tag="cc:spc" title="Summary of Product Characteristics">
      <metaprop name="children" value="cc:spc_title,cc:additional_monitoring,cc:statement_of_identity,cc:qualitative_quantitative_comp,cc:dosage_form_strength,cc:clinical_particulars,cc:clinical_pharmacology,cc:pharmaceutical_particulars,cc:holder_section,cc:registration_section,cc:authorisation_date,cc:revision_section,cc:dosimetry_section,cc:instructions_radiopharm,cc:spc_end_wrap,cc:spc_dcp_end,cc:spc_end,"/>
      <metaprop name="parent" value="cc:annex1"/>
    </element>
    <element tag="cc:spc_title" title="SPC Title">
      <metaprop name="children" value="co:spc_title,"/>
      <metaprop name="parent" value="cc:spc"/>
    </element>
    <element tag="co:spc_title" title="SPC Title Body">
      <metaprop name="children" value=""/>
      <metaprop name="parent" value="cc:spc_title"/>
    </element>
    <element tag="cc:additional_monitoring" title="Additional monitoring">
      <metaprop name="children" value="st:symbol,st:spc_0,"/>
      <metaprop name="parent" value="cc:spc"/>
    </element>
    <element tag="st:symbol" title="Black Triangle">
      <metaprop name="children" value=""/>
      <metaprop name="parent" value=""/>
    </element>
    <element tag="st:spc_0" title="Additional monitoring statement">
      <metaprop name="children" value=""/>
      <metaprop name="parent" value=""/>
    </element>
    <element tag="cc:statement_of_identity" title="1. Name of the medicinal product">
      <metaprop name="children" value="st:spc_1,hd:state_of_ident_heading,co:statement_of_identity_body,"/>
      <metaprop name="parent" value="cc:spc"/>
    </element>
    <element tag="st:spc_1" title="Product name heading">
      <metaprop name="children" value=""/>
      <metaprop name="parent" value=""/>
    </element>
    <element tag="hd:state_of_ident_heading" title="Editable Product name heading">
      <metaprop name="children" value=""/>
      <metaprop name="parent" value="cc:statement_of_identity"/>
    </element>
    <element tag="co:statement_of_identity_body" title="Name of the medicinal product body">
      <metaprop name="children" value=""/>
      <metaprop name="parent" value="cc:statement_of_identity"/>
    </element>
    <element tag="cc:qualitative_quantitative_comp" title="2. Qualitative and quantitative composition">
      <metaprop name="children" value="st:spc_2,hd:composition_heading,co:composition_intro,cc:description,cc:composition,cc:excipients,"/>
      <metaprop name="parent" value="cc:spc"/>
    </element>
    <element tag="st:spc_2" title="Composition section heading">
      <metaprop name="children" value=""/>
      <metaprop name="parent" value=""/>
    </element>
    <element tag="hd:composition_heading" title="Editable Composition section heading">
      <metaprop name="children" value=""/>
      <metaprop name="parent" value="cc:qualitative_quantitative_comp"/>
    </element>
    <element tag="co:composition_intro" title="General qualitative and quantitative composition body">
      <metaprop name="children" value=""/>
      <metaprop name="parent" value="cc:qualitative_quantitative_comp"/>
    </element>
    <element tag="cc:description" title="2.1 Composition description ">
      <metaprop name="children" value="st:spc_21,hd:description_heading,co:composition_description_body,"/>
      <metaprop name="parent" value="cc:qualitative_quantitative_comp"/>
    </element>
    <element tag="st:spc_21" title="Description heading">
      <metaprop name="children" value=""/>
      <metaprop name="parent" value="cc:description"/>
    </element>
    <element tag="hd:description_heading" title="Editable Description heading">
      <metaprop name="children" value=""/>
      <metaprop name="parent" value="cc:description"/>
    </element>
    <element tag="co:composition_description_body" title="Composition description">
      <metaprop name="children" value=""/>
      <metaprop name="parent" value="cc:description"/>
    </element>
    <element tag="cc:composition" title="2.2 Qualitative and quantitative composition ">
      <metaprop name="children" value="st:spc_22,hd:qual_composition_heading,co:qual_composition_body,"/>
      <metaprop name="parent" value="cc:qualitative_quantitative_comp"/>
    </element>
    <element tag="st:spc_22" title="Composition heading">
      <metaprop name="children" value=""/>
      <metaprop name="parent" value="cc:composition"/>
    </element>
    <element tag="hd:qual_composition_heading" title="Editable Composition heading">
      <metaprop name="children" value=""/>
      <metaprop name="parent" value="cc:composition"/>
    </element>
    <element tag="co:qual_composition_body" title="Composition body">
      <metaprop name="children" value=""/>
      <metaprop name="parent" value="cc:composition"/>
    </element>
    <element tag="cc:excipients" title="Excipients">
      <metaprop name="children" value="st:spc_22a,hd:excipients_heading,co:excipient_body,st:spc_2a,co:excipients_end_body,"/>
      <metaprop name="parent" value="cc:qualitative_quantitative_comp"/>
    </element>
    <element tag="st:spc_22a" title="Excipients heading">
      <metaprop name="children" value=""/>
      <metaprop name="parent" value=""/>
    </element>
    <element tag="hd:excipients_heading" title="Editable Excipients heading">
      <metaprop name="children" value=""/>
      <metaprop name="parent" value="cc:excipients"/>
    </element>
    <element tag="co:excipient_body" title="Excipients body">
      <metaprop name="children" value=""/>
      <metaprop name="parent" value="cc:excipients"/>
    </element>
    <element tag="st:spc_2a" title="Full list of excipients xref">
      <metaprop name="children" value=""/>
      <metaprop name="parent" value=""/>
    </element>
    <element tag="co:excipients_end_body" title="Excipients End Body">
      <metaprop name="children" value=""/>
      <metaprop name="parent" value="cc:excipients"/>
    </element>
    <element tag="cc:dosage_form_strength" title="3. Pharmaceutical form">
      <metaprop name="children" value="st:spc_3,hd:dosage_form_heading,st:spc_3a,st:spc_3b,st:spc_3c,co:dosage_form_body,"/>
      <metaprop name="parent" value="cc:spc"/>
    </element>
    <element tag="st:spc_3" title="Pharmaceutical form heading">
      <metaprop name="children" value=""/>
      <metaprop name="parent" value=""/>
    </element>
    <element tag="hd:dosage_form_heading" title="Editable Pharmaceutical form heading">
      <metaprop name="children" value=""/>
      <metaprop name="parent" value="cc:dosage_form_strength"/>
    </element>
    <element tag="st:spc_3a" title="Scoring info (not for equal doses)">
      <metaprop name="children" value=""/>
      <metaprop name="parent" value="cc:dosage_form_strength"/>
    </element>
    <element tag="st:spc_3b" title="Scoring info (not for breaking tablet)">
      <metaprop name="children" value=""/>
      <metaprop name="parent" value="cc:dosage_form_strength"/>
    </element>
    <element tag="st:spc_3c" title="Equal dose (use for equal doses)">
      <metaprop name="children" value=""/>
      <metaprop name="parent" value="cc:dosage_form_strength"/>
    </element>
    <element tag="co:dosage_form_body" title="Pharmaceutical form body">
      <metaprop name="children" value=""/>
      <metaprop name="parent" value="cc:dosage_form_strength"/>
    </element>
    <element tag="cc:clinical_particulars" title="4. Clinical particulars">
      <metaprop name="children" value="st:spc_4,hd:clinical_particulars_heading,co:clinical_particulars_intro,cc:indications,cc:dosage_admin,cc:contraindications,cc:warnings_precautions,cc:interactions,cc:pregnancy_lactation,cc:precautions_general,cc:adverse_effects,cc:overdosage,"/>
      <metaprop name="parent" value="cc:spc"/>
    </element>
    <element tag="st:spc_4" title="Clinical particulars heading">
      <metaprop name="children" value=""/>
      <metaprop name="parent" value=""/>
    </element>
    <element tag="hd:clinical_particulars_heading" title="Editable Clinical particulars heading">
      <metaprop name="children" value=""/>
      <metaprop name="parent" value="cc:clinical_particulars"/>
    </element>
    <element tag="co:clinical_particulars_intro" title="Clinical Particulars Introduction">
      <metaprop name="children" value=""/>
      <metaprop name="parent" value="cc:clinical_particulars"/>
    </element>
    <element tag="cc:indications" title="4.1 Therapeutic indications">
      <metaprop name="children" value="st:spc_41,hd:indications_heading,st:spc_41a,st:spc_41b,st:spc_41c,st:spc_41d,st:spc_41e,st:spc_41f,co:indications_body,"/>
      <metaprop name="parent" value="cc:clinical_particulars"/>
    </element>
    <element tag="st:spc_41" title="Therapeutic indications heading">
      <metaprop name="children" value=""/>
      <metaprop name="parent" value="cc:indications"/>
    </element>
    <element tag="hd:indications_heading" title="Editable Therapeutic indications heading">
      <metaprop name="children" value=""/>
      <metaprop name="parent" value="cc:indications"/>
    </element>
    <element tag="st:spc_41a" title="Diagnostic use only">
      <metaprop name="children" value=""/>
      <metaprop name="parent" value="cc:indications"/>
    </element>
    <element tag="st:spc_41b" title="Indications adult">
      <metaprop name="children" value="kw:keyword_Product_name,"/>
      <metaprop name="parent" value="cc:indications"/>
    </element>
    <element tag="kw:keyword_Product_name" title="Product Name">
      <metaprop name="children" value=""/>
      <metaprop name="parent" value=""/>
    </element>
    <element tag="st:spc_41c" title="Indications neonates">
      <metaprop name="children" value="kw:keyword_Product_name,"/>
      <metaprop name="parent" value="cc:indications"/>
    </element>
    <element tag="kw:keyword_Product_name" title="Product Name">
      <metaprop name="children" value=""/>
      <metaprop name="parent" value=""/>
    </element>
    <element tag="st:spc_41d" title="Indications infants">
      <metaprop name="children" value="kw:keyword_Product_name,"/>
      <metaprop name="parent" value="cc:indications"/>
    </element>
    <element tag="kw:keyword_Product_name" title="Product Name">
      <metaprop name="children" value=""/>
      <metaprop name="parent" value=""/>
    </element>
    <element tag="st:spc_41e" title="Indications children">
      <metaprop name="children" value="kw:keyword_Product_name,"/>
      <metaprop name="parent" value="cc:indications"/>
    </element>
    <element tag="kw:keyword_Product_name" title="Product Name">
      <metaprop name="children" value=""/>
      <metaprop name="parent" value=""/>
    </element>
    <element tag="st:spc_41f" title="Indications adolescents">
      <metaprop name="children" value="kw:keyword_Product_name,"/>
      <metaprop name="parent" value="cc:indications"/>
    </element>
    <element tag="kw:keyword_Product_name" title="Product Name">
      <metaprop name="children" value=""/>
      <metaprop name="parent" value=""/>
    </element>
    <element tag="co:indications_body" title="Therapeutic indications body">
      <metaprop name="children" value=""/>
      <metaprop name="parent" value="cc:indications"/>
    </element>
    <element tag="cc:dosage_admin" title="4.2 Posology and method of administration">
      <metaprop name="children" value="st:spc_42,hd:dosage_and_admin_heading,co:dosage_admin_body,cc:posology_target_population,cc:administration_section,"/>
      <metaprop name="parent" value="cc:clinical_particulars"/>
    </element>
    <element tag="st:spc_42" title="Posology and method of administration heading">
      <metaprop name="children" value=""/>
      <metaprop name="parent" value=""/>
    </element>
    <element tag="hd:dosage_and_admin_heading" title="Editable Posology and method of administration heading">
      <metaprop name="children" value=""/>
      <metaprop name="parent" value="cc:dosage_admin"/>
    </element>
    <element tag="co:dosage_admin_body" title="Posology and method of administration body">
      <metaprop name="children" value=""/>
      <metaprop name="parent" value="cc:dosage_admin"/>
    </element>
    <element tag="cc:posology_target_population" title="Posology target population">
      <metaprop name="children" value="st:spc_42a,hd:posology_heading,co:posology_body,cc:paediatric_use,"/>
      <metaprop name="parent" value="cc:dosage_admin"/>
    </element>
    <element tag="st:spc_42a" title="Posology heading">
      <metaprop name="children" value=""/>
      <metaprop name="parent" value=""/>
    </element>
    <element tag="hd:posology_heading" title="Editable Posology heading">
      <metaprop name="children" value=""/>
      <metaprop name="parent" value="cc:posology_target_population"/>
    </element>
    <element tag="co:posology_body" title="Posology target population body">
      <metaprop name="children" value=""/>
      <metaprop name="parent" value="cc:posology_target_population"/>
    </element>
    <element tag="cc:paediatric_use" title="Paediatric posology">
      <metaprop name="children" value="st:spc_42b,hd:paediatric_posology_heading,co:posology_paediatric_body,co:safety_not_established,st:spc_42ba,st:spc_42bb,st:spc_42bc,st:spc_42bd,co:do_not_use,co:no_relevant_use,co:contraindicated_in_children,"/>
      <metaprop name="parent" value="cc:posology_target_population"/>
    </element>
    <element tag="st:spc_42b" title="Paediatric posology heading">
      <metaprop name="children" value=""/>
      <metaprop name="parent" value=""/>
    </element>
    <element tag="hd:paediatric_posology_heading" title="Editable Paediatric posology heading">
      <metaprop name="children" value=""/>
      <metaprop name="parent" value="cc:paediatric_use"/>
    </element>
    <element tag="co:posology_paediatric_body" title="Paediatric posology body">
      <metaprop name="children" value=""/>
      <metaprop name="parent" value="cc:paediatric_use"/>
    </element>
    <element tag="co:safety_not_established" title="Paediatric safety unestablished">
      <metaprop name="children" value=""/>
      <metaprop name="parent" value="cc:paediatric_use"/>
    </element>
    <element tag="st:spc_42ba" title="No data available">
      <metaprop name="children" value=""/>
      <metaprop name="parent" value="cc:paediatric_use"/>
    </element>
    <element tag="st:spc_42bb" title="Data available in 4.8">
      <metaprop name="children" value=""/>
      <metaprop name="parent" value="cc:paediatric_use"/>
    </element>
    <element tag="st:spc_42bc" title="Data available in 5.1">
      <metaprop name="children" value=""/>
      <metaprop name="parent" value="cc:paediatric_use"/>
    </element>
    <element tag="st:spc_42bd" title="Data available in 5.2">
      <metaprop name="children" value=""/>
      <metaprop name="parent" value="cc:paediatric_use"/>
    </element>
    <element tag="co:do_not_use" title="Do not use in children">
      <metaprop name="children" value=""/>
      <metaprop name="parent" value="cc:paediatric_use"/>
    </element>
    <element tag="co:no_relevant_use" title="No relevant use in children">
      <metaprop name="children" value=""/>
      <metaprop name="parent" value="cc:paediatric_use"/>
    </element>
    <element tag="co:contraindicated_in_children" title="Contraindicated in children">
      <metaprop name="children" value=""/>
      <metaprop name="parent" value="cc:paediatric_use"/>
    </element>
    <element tag="cc:administration_section" title="Method of administration ">
      <metaprop name="children" value="st:spc_42c,hd:admin_heading,co:method_of_admin_body,cc:precautions,"/>
      <metaprop name="parent" value="cc:dosage_admin"/>
    </element>
    <element tag="st:spc_42c" title="Method of administraton heading">
      <metaprop name="children" value=""/>
      <metaprop name="parent" value=""/>
    </element>
    <element tag="hd:admin_heading" title="Editable Method of administraton heading">
      <metaprop name="children" value=""/>
      <metaprop name="parent" value="cc:administration_section"/>
    </element>
    <element tag="co:method_of_admin_body" title="Method of administration body">
      <metaprop name="children" value=""/>
      <metaprop name="parent" value="cc:administration_section"/>
    </element>
    <element tag="cc:precautions" title="Precautions ">
      <metaprop name="children" value="st:spc_42ca,hd:precautions_heading,co:precautions_body,st:spc_42d_reconstituted,st:spc_42d_reconstituted_66_12,st:spc_42d_reconstituted_12,st:spc_42d_diluted,st:spc_42d_diluted_66_12,st:spc_42d_diluted_12,"/>
      <metaprop name="parent" value="cc:administration_section"/>
    </element>
    <element tag="st:spc_42ca" title="Precautions heading">
      <metaprop name="children" value=""/>
      <metaprop name="parent" value="cc:precautions"/>
    </element>
    <element tag="hd:precautions_heading" title="Editable Precautions heading">
      <metaprop name="children" value=""/>
      <metaprop name="parent" value="cc:precautions"/>
    </element>
    <element tag="co:precautions_body" title="Precautions body">
      <metaprop name="children" value=""/>
      <metaprop name="parent" value="cc:precautions"/>
    </element>
    <element tag="st:spc_42d_reconstituted" title="Reconstitution 6.6 ">
      <metaprop name="children" value=""/>
      <metaprop name="parent" value="cc:precautions"/>
    </element>
    <element tag="st:spc_42d_reconstituted_66_12" title="Reconstitution 6.6 and 12">
      <metaprop name="children" value=""/>
      <metaprop name="parent" value="cc:precautions"/>
    </element>
    <element tag="st:spc_42d_reconstituted_12" title="Reconstitution 12">
      <metaprop name="children" value=""/>
      <metaprop name="parent" value="cc:precautions"/>
    </element>
    <element tag="st:spc_42d_diluted" title="Dilution 6.6">
      <metaprop name="children" value=""/>
      <metaprop name="parent" value="cc:precautions"/>
    </element>
    <element tag="st:spc_42d_diluted_66_12" title="Dilution 6.6 and 12">
      <metaprop name="children" value=""/>
      <metaprop name="parent" value="cc:precautions"/>
    </element>
    <element tag="st:spc_42d_diluted_12" title="Dilution 12">
      <metaprop name="children" value=""/>
      <metaprop name="parent" value="cc:precautions"/>
    </element>
    <element tag="cc:contraindications" title="4.3 Contraindications">
      <metaprop name="children" value="st:spc_43,hd:contraindications_heading,co:contraindications_intro,st:spc_43a,co:residues,co:contraindications_body,"/>
      <metaprop name="parent" value="cc:clinical_particulars"/>
    </element>
    <element tag="st:spc_43" title="Contraindications heading">
      <metaprop name="children" value=""/>
      <metaprop name="parent" value=""/>
    </element>
    <element tag="hd:contraindications_heading" title="Editable Contraindications heading">
      <metaprop name="children" value=""/>
      <metaprop name="parent" value="cc:contraindications"/>
    </element>
    <element tag="co:contraindications_intro" title="Contraindications Introduction">
      <metaprop name="children" value=""/>
      <metaprop name="parent" value="cc:contraindications"/>
    </element>
    <element tag="st:spc_43a" title="Hypersensitivity information">
      <metaprop name="children" value=""/>
      <metaprop name="parent" value=""/>
    </element>
    <element tag="co:residues" title="Residues">
      <metaprop name="children" value=""/>
      <metaprop name="parent" value=""/>
    </element>
    <element tag="co:contraindications_body" title="Contraindications body">
      <metaprop name="children" value=""/>
      <metaprop name="parent" value="cc:contraindications"/>
    </element>
    <element tag="cc:warnings_precautions" title="4.4 Special warnings and precautions">
      <metaprop name="children" value="st:spc_44,hd:warnings_precautions_heading,co:warnings_precautions_body,cc:traceability,cc:paediatric_warnings,"/>
      <metaprop name="parent" value="cc:clinical_particulars"/>
    </element>
    <element tag="st:spc_44" title="Warnings and precautions heading">
      <metaprop name="children" value=""/>
      <metaprop name="parent" value=""/>
    </element>
    <element tag="hd:warnings_precautions_heading" title="Editable Warnings and precautions heading">
      <metaprop name="children" value=""/>
      <metaprop name="parent" value="cc:warnings_precautions"/>
    </element>
    <element tag="co:warnings_precautions_body" title="Special warnings and precautions body">
      <metaprop name="children" value=""/>
      <metaprop name="parent" value="cc:warnings_precautions"/>
    </element>
    <element tag="cc:traceability" title="Traceability">
      <metaprop name="children" value="st:spc_44_traceability,hd:spc_44_traceability_heading,st:spc_44_traceability_a,co:traceability_body,"/>
      <metaprop name="parent" value="cc:warnings_precautions"/>
    </element>
    <element tag="st:spc_44_traceability" title="Traceability heading">
      <metaprop name="children" value=""/>
      <metaprop name="parent" value="cc:traceability"/>
    </element>
    <element tag="hd:spc_44_traceability_heading" title="Editable Traceability heading">
      <metaprop name="children" value=""/>
      <metaprop name="parent" value="cc:traceability"/>
    </element>
    <element tag="st:spc_44_traceability_a" title="Traceability statement">
      <metaprop name="children" value=""/>
      <metaprop name="parent" value="cc:traceability"/>
    </element>
    <element tag="co:traceability_body" title="Traceability body">
      <metaprop name="children" value=""/>
      <metaprop name="parent" value="cc:traceability"/>
    </element>
    <element tag="cc:paediatric_warnings" title="Paediatric warnings">
      <metaprop name="children" value="st:spc_44a,hd:paediatric_warning_heading,co:warnings_precautions_ped_body,"/>
      <metaprop name="parent" value="cc:warnings_precautions"/>
    </element>
    <element tag="st:spc_44a" title="Paediatric warning heading">
      <metaprop name="children" value=""/>
      <metaprop name="parent" value=""/>
    </element>
    <element tag="hd:paediatric_warning_heading" title="Editable Paediatric warning heading">
      <metaprop name="children" value=""/>
      <metaprop name="parent" value="cc:paediatric_warnings"/>
    </element>
    <element tag="co:warnings_precautions_ped_body" title="Paediatric warnings body">
      <metaprop name="children" value=""/>
      <metaprop name="parent" value=""/>
    </element>
    <element tag="cc:interactions" title="4.5 Interactions ">
      <metaprop name="children" value="st:spc_45,hd:interactions_heading,st:spc_45a,co:interactions_body,cc:paediatric_interactions,"/>
      <metaprop name="parent" value="cc:clinical_particulars"/>
    </element>
    <element tag="st:spc_45" title="Interactions heading">
      <metaprop name="children" value=""/>
      <metaprop name="parent" value=""/>
    </element>
    <element tag="hd:interactions_heading" title="Editable Interactions heading">
      <metaprop name="children" value=""/>
      <metaprop name="parent" value="cc:interactions"/>
    </element>
    <element tag="st:spc_45a" title="No interaction studies">
      <metaprop name="children" value=""/>
      <metaprop name="parent" value=""/>
    </element>
    <element tag="co:interactions_body" title="Interactions body">
      <metaprop name="children" value=""/>
      <metaprop name="parent" value="cc:interactions"/>
    </element>
    <element tag="cc:paediatric_interactions" title="Paediatric interactions">
      <metaprop name="children" value="st:spc_45b,hd:interactions_paediatric,st:spc_45c,co:interactions_ped_body,"/>
      <metaprop name="parent" value="cc:interactions"/>
    </element>
    <element tag="st:spc_45b" title="Paediatric interactions heading">
      <metaprop name="children" value=""/>
      <metaprop name="parent" value=""/>
    </element>
    <element tag="hd:interactions_paediatric" title="Editable Paediatric interactions heading">
      <metaprop name="children" value=""/>
      <metaprop name="parent" value="cc:paediatric_interactions"/>
    </element>
    <element tag="st:spc_45c" title="Interaction studies adults">
      <metaprop name="children" value=""/>
      <metaprop name="parent" value="cc:paediatric_interactions"/>
    </element>
    <element tag="co:interactions_ped_body" title="Paediatric interactions body">
      <metaprop name="children" value=""/>
      <metaprop name="parent" value="cc:paediatric_interactions"/>
    </element>
    <element tag="cc:pregnancy_lactation" title="4.6 Fertility, pregnancy and lactation ">
      <metaprop name="children" value="st:spc_46,hd:pregnancy_lactation_heading,co:fertility_preg_lac_body,cc:pregnancy,cc:nursing_mothers,cc:fertility,"/>
      <metaprop name="parent" value="cc:clinical_particulars"/>
    </element>
    <element tag="st:spc_46" title="Fertility, pregnancy and lactation heading">
      <metaprop name="children" value=""/>
      <metaprop name="parent" value=""/>
    </element>
    <element tag="hd:pregnancy_lactation_heading" title="Editable Fertility, pregnancy and lactation heading">
      <metaprop name="children" value=""/>
      <metaprop name="parent" value="cc:pregnancy_lactation"/>
    </element>
    <element tag="co:fertility_preg_lac_body" title="Fertility, Pregnancy and lactation Body">
      <metaprop name="children" value=""/>
      <metaprop name="parent" value="cc:pregnancy_lactation"/>
    </element>
    <element tag="cc:pregnancy" title="Pregnancy">
      <metaprop name="children" value="st:spc_46a,hd:pregnancy_heading,co:pregnancy_body,"/>
      <metaprop name="parent" value="cc:pregnancy_lactation"/>
    </element>
    <element tag="st:spc_46a" title="Pregnancy heading">
      <metaprop name="children" value=""/>
      <metaprop name="parent" value=""/>
    </element>
    <element tag="hd:pregnancy_heading" title="Editable Pregnancy heading">
      <metaprop name="children" value=""/>
      <metaprop name="parent" value="cc:pregnancy"/>
    </element>
    <element tag="co:pregnancy_body" title="Pregnancy body">
      <metaprop name="children" value=""/>
      <metaprop name="parent" value="cc:pregnancy"/>
    </element>
    <element tag="cc:nursing_mothers" title="Breast-feeding">
      <metaprop name="children" value="st:spc_46b,hd:nursing_heading,co:nursing_body,"/>
      <metaprop name="parent" value="cc:pregnancy_lactation"/>
    </element>
    <element tag="st:spc_46b" title="Breast-feeding heading">
      <metaprop name="children" value=""/>
      <metaprop name="parent" value=""/>
    </element>
    <element tag="hd:nursing_heading" title="Editable Breast-feeding heading">
      <metaprop name="children" value=""/>
      <metaprop name="parent" value="cc:nursing_mothers"/>
    </element>
    <element tag="co:nursing_body" title="Breast-feeding body">
      <metaprop name="children" value=""/>
      <metaprop name="parent" value="cc:nursing_mothers"/>
    </element>
    <element tag="cc:fertility" title="Fertility">
      <metaprop name="children" value="st:spc_46c,hd:fertility_heading,co:fertility_body,"/>
      <metaprop name="parent" value="cc:pregnancy_lactation"/>
    </element>
    <element tag="st:spc_46c" title="Fertility heading">
      <metaprop name="children" value=""/>
      <metaprop name="parent" value=""/>
    </element>
    <element tag="hd:fertility_heading" title="Editable Fertility heading">
      <metaprop name="children" value=""/>
      <metaprop name="parent" value="cc:fertility"/>
    </element>
    <element tag="co:fertility_body" title="Fertility body">
      <metaprop name="children" value=""/>
      <metaprop name="parent" value="cc:fertility"/>
    </element>
    <element tag="cc:precautions_general" title="4.7 Driving warnings">
      <metaprop name="children" value="st:spc_47,hd:driving_warning_heading,st:spc_47a,st:spc_47b,st:spc_47c,st:spc_47d,st:spc_47e,co:driving_warnings_body,"/>
      <metaprop name="parent" value="cc:clinical_particulars"/>
    </element>
    <element tag="st:spc_47" title="Driving warning heading">
      <metaprop name="children" value=""/>
      <metaprop name="parent" value=""/>
    </element>
    <element tag="hd:driving_warning_heading" title="Editable Driving warning heading">
      <metaprop name="children" value=""/>
      <metaprop name="parent" value="cc:precautions_general"/>
    </element>
    <element tag="st:spc_47a" title="No influence on driving">
      <metaprop name="children" value="kw:keyword_Product_name,"/>
      <metaprop name="parent" value="cc:precautions_general"/>
    </element>
    <element tag="kw:keyword_Product_name" title="Product Name">
      <metaprop name="children" value=""/>
      <metaprop name="parent" value=""/>
    </element>
    <element tag="st:spc_47b" title="Minor influence on driving">
      <metaprop name="children" value="kw:keyword_Product_name,"/>
      <metaprop name="parent" value="cc:precautions_general"/>
    </element>
    <element tag="kw:keyword_Product_name" title="Product Name">
      <metaprop name="children" value=""/>
      <metaprop name="parent" value=""/>
    </element>
    <element tag="st:spc_47c" title="Moderate influence on driving">
      <metaprop name="children" value="kw:keyword_Product_name,"/>
      <metaprop name="parent" value="cc:precautions_general"/>
    </element>
    <element tag="kw:keyword_Product_name" title="Product Name">
      <metaprop name="children" value=""/>
      <metaprop name="parent" value=""/>
    </element>
    <element tag="st:spc_47d" title="Major influence on driving">
      <metaprop name="children" value="kw:keyword_Product_name,"/>
      <metaprop name="parent" value="cc:precautions_general"/>
    </element>
    <element tag="kw:keyword_Product_name" title="Product Name">
      <metaprop name="children" value=""/>
      <metaprop name="parent" value=""/>
    </element>
    <element tag="st:spc_47e" title="Not relevant">
      <metaprop name="children" value=""/>
      <metaprop name="parent" value="cc:precautions_general"/>
    </element>
    <element tag="co:driving_warnings_body" title="Driving warnings body">
      <metaprop name="children" value=""/>
      <metaprop name="parent" value="cc:precautions_general"/>
    </element>
    <element tag="cc:adverse_effects" title="4.8 Undesirable effects ">
      <metaprop name="children" value="st:spc_48,hd:adverse_effects_heading,co:undesirable_effects,cc:adverse_effects_paediatric,cc:reporting_effects,"/>
      <metaprop name="parent" value="cc:clinical_particulars"/>
    </element>
    <element tag="st:spc_48" title="Undesirable effects heading">
      <metaprop name="children" value=""/>
      <metaprop name="parent" value=""/>
    </element>
    <element tag="hd:adverse_effects_heading" title="Editable Undesirable effects heading">
      <metaprop name="children" value=""/>
      <metaprop name="parent" value="cc:adverse_effects"/>
    </element>
    <element tag="co:undesirable_effects" title="Undesirable effects body">
      <metaprop name="children" value=""/>
      <metaprop name="parent" value="cc:adverse_effects"/>
    </element>
    <element tag="cc:adverse_effects_paediatric" title=" Paediatric undesirable effects">
      <metaprop name="children" value="st:spc_48a,hd:adverse_effects_paed_heading,co:adverse_effects_ped_body,"/>
      <metaprop name="parent" value="cc:adverse_effects"/>
    </element>
    <element tag="st:spc_48a" title="Paediatric undesirable effects heading">
      <metaprop name="children" value=""/>
      <metaprop name="parent" value=""/>
    </element>
    <element tag="hd:adverse_effects_paed_heading" title="Editable Paediatric undesirable effects heading">
      <metaprop name="children" value=""/>
      <metaprop name="parent" value="cc:adverse_effects_paediatric"/>
    </element>
    <element tag="co:adverse_effects_ped_body" title=" Paediatric undesirable effects body">
      <metaprop name="children" value=""/>
      <metaprop name="parent" value="cc:adverse_effects_paediatric"/>
    </element>
    <element tag="cc:reporting_effects" title="Reporting of suspected adverse reactions">
      <metaprop name="children" value="st:spc_48b,hd:reporting_effects_heading,st:spc_48c,co:adverse_effects_body,"/>
      <metaprop name="parent" value="cc:adverse_effects"/>
    </element>
    <element tag="st:spc_48b" title="Reporting adverse reactions heading">
      <metaprop name="children" value=""/>
      <metaprop name="parent" value=""/>
    </element>
    <element tag="hd:reporting_effects_heading" title="Editable Reporting adverse reactions heading">
      <metaprop name="children" value=""/>
      <metaprop name="parent" value="cc:reporting_effects"/>
    </element>
    <element tag="st:spc_48c" title="Reporting reactions statement">
      <metaprop name="children" value=""/>
      <metaprop name="parent" value="cc:reporting_effects"/>
    </element>
    <element tag="co:adverse_effects_body" title="Reporting of suspected adverse reactions body">
      <metaprop name="children" value=""/>
      <metaprop name="parent" value="cc:reporting_effects"/>
    </element>
    <element tag="cc:overdosage" title="4.9 Overdose ">
      <metaprop name="children" value="st:spc_49,hd:overdose_heading,co:overdose_body,cc:paediatric_population,"/>
      <metaprop name="parent" value="cc:clinical_particulars"/>
    </element>
    <element tag="st:spc_49" title="Overdose heading">
      <metaprop name="children" value=""/>
      <metaprop name="parent" value=""/>
    </element>
    <element tag="hd:overdose_heading" title="Editable Overdose heading">
      <metaprop name="children" value=""/>
      <metaprop name="parent" value="cc:overdosage"/>
    </element>
    <element tag="co:overdose_body" title="Overdose body">
      <metaprop name="children" value=""/>
      <metaprop name="parent" value="cc:overdosage"/>
    </element>
    <element tag="cc:paediatric_population" title="Paediatric overdose">
      <metaprop name="children" value="st:spc_49a,hd:overdose_pediatric,co:overdose_ped_body,"/>
      <metaprop name="parent" value="cc:overdosage"/>
    </element>
    <element tag="st:spc_49a" title="Paediatric overdose heading">
      <metaprop name="children" value=""/>
      <metaprop name="parent" value=""/>
    </element>
    <element tag="hd:overdose_pediatric" title="Editable Paediatric overdose heading">
      <metaprop name="children" value=""/>
      <metaprop name="parent" value="cc:paediatric_population"/>
    </element>
    <element tag="co:overdose_ped_body" title="Paediatric overdose body">
      <metaprop name="children" value=""/>
      <metaprop name="parent" value="cc:paediatric_population"/>
    </element>
    <element tag="cc:clinical_pharmacology" title="5. Pharmacological properties">
      <metaprop name="children" value="st:spc_5,hd:pharmacology_heading,co:pharmacological_prop_body,cc:pharmacodynamic_prop,cc:pharmacokinetics,cc:nonclinical_toxicology,"/>
      <metaprop name="parent" value="cc:spc"/>
    </element>
    <element tag="st:spc_5" title="Pharmacology heading">
      <metaprop name="children" value=""/>
      <metaprop name="parent" value=""/>
    </element>
    <element tag="hd:pharmacology_heading" title="Editable Pharmacology heading">
      <metaprop name="children" value=""/>
      <metaprop name="parent" value="cc:clinical_pharmacology"/>
    </element>
    <element tag="co:pharmacological_prop_body" title="Pharmacological Properties Body">
      <metaprop name="children" value=""/>
      <metaprop name="parent" value="cc:clinical_pharmacology"/>
    </element>
    <element tag="cc:pharmacodynamic_prop" title="5.1 Pharmacodynamic properties">
      <metaprop name="children" value="st:spc_51,hd:pharmacodynamics_prop_heading,co:pharmcodynamic_introduction,st:spc_51a,co:pharmacother_group_body,st:spc_51b,co:atc_code,st:spc_51_none,st:spc_51_biosimilar,co:pharmacodynamic_properties,cc:mechanism_action,cc:pharmacodynamics,cc:clinical_studies,cc:paediatric_pharmacodynamics,co:waiver_statement,co:deferral_statement,cc:conditional_approval,cc:authorised_rarity,cc:authorised_scientific,cc:authorised_ethical,cc:reference_medicine_rarity,cc:reference_medicine_science,cc:reference_medicine_ethics,"/>
      <metaprop name="parent" value="cc:clinical_pharmacology"/>
    </element>
    <element tag="st:spc_51" title="Pharmacodynamics heading">
      <metaprop name="children" value=""/>
      <metaprop name="parent" value=""/>
    </element>
    <element tag="hd:pharmacodynamics_prop_heading" title="Editable Pharmacodynamics heading">
      <metaprop name="children" value=""/>
      <metaprop name="parent" value="cc:pharmacodynamic_prop"/>
    </element>
    <element tag="co:pharmcodynamic_introduction" title="Pharmacodynamic Introduction">
      <metaprop name="children" value=""/>
      <metaprop name="parent" value="cc:pharmacodynamic_prop"/>
    </element>
    <element tag="st:spc_51a" title="Pharmacotherapeutic group heading">
      <metaprop name="children" value=""/>
      <metaprop name="parent" value=""/>
    </element>
    <element tag="co:pharmacother_group_body" title="Pharmacotherapeutic group body">
      <metaprop name="children" value=""/>
      <metaprop name="parent" value=""/>
    </element>
    <element tag="st:spc_51b" title="ATC code Heading">
      <metaprop name="children" value=""/>
      <metaprop name="parent" value=""/>
    </element>
    <element tag="co:atc_code" title="ATC code body">
      <metaprop name="children" value=""/>
      <metaprop name="parent" value=""/>
    </element>
    <element tag="st:spc_51_none" title="ATC code: not yet assigned">
      <metaprop name="children" value=""/>
      <metaprop name="parent" value=""/>
    </element>
    <element tag="st:spc_51_biosimilar" title="Biosimilar statement">
      <metaprop name="children" value="kw:keyword_Product_name,"/>
      <metaprop name="parent" value="cc:pharmacodynamic_prop"/>
    </element>
    <element tag="kw:keyword_Product_name" title="Product Name">
      <metaprop name="children" value=""/>
      <metaprop name="parent" value=""/>
    </element>
    <element tag="co:pharmacodynamic_properties" title="Pharmacodynamic properties body">
      <metaprop name="children" value=""/>
      <metaprop name="parent" value="cc:pharmacodynamic_prop"/>
    </element>
    <element tag="cc:mechanism_action" title="Mechanism of action">
      <metaprop name="children" value="st:spc_51_mech_action,hd:mechanism_action_heading,co:mechanism_action_body,"/>
      <metaprop name="parent" value="cc:pharmacodynamic_prop"/>
    </element>
    <element tag="st:spc_51_mech_action" title="Mechanism of action heading">
      <metaprop name="children" value=""/>
      <metaprop name="parent" value=""/>
    </element>
    <element tag="hd:mechanism_action_heading" title="Editable Mechanism of action heading">
      <metaprop name="children" value=""/>
      <metaprop name="parent" value="cc:mechanism_action"/>
    </element>
    <element tag="co:mechanism_action_body" title="Mechanism of action body">
      <metaprop name="children" value=""/>
      <metaprop name="parent" value="cc:mechanism_action"/>
    </element>
    <element tag="cc:pharmacodynamics" title="Pharmacodynamic effects">
      <metaprop name="children" value="st:spc_51_pharmaco,hd:pharmacodynamic_heading,co:pharmacodynamic_body,"/>
      <metaprop name="parent" value="cc:pharmacodynamic_prop"/>
    </element>
    <element tag="st:spc_51_pharmaco" title="Pharmacodynamic effects heading">
      <metaprop name="children" value=""/>
      <metaprop name="parent" value=""/>
    </element>
    <element tag="hd:pharmacodynamic_heading" title="Editable Pharmacodynamic effects heading">
      <metaprop name="children" value=""/>
      <metaprop name="parent" value="cc:pharmacodynamics"/>
    </element>
    <element tag="co:pharmacodynamic_body" title="Pharmacodynamic effects body">
      <metaprop name="children" value=""/>
      <metaprop name="parent" value="cc:pharmacodynamics"/>
    </element>
    <element tag="cc:clinical_studies" title="Clinical efficacy and safety">
      <metaprop name="children" value="st:spc_51_clin,hd:efficacy_safety_heading,co:efficacy_safety_body,"/>
      <metaprop name="parent" value="cc:pharmacodynamic_prop"/>
    </element>
    <element tag="st:spc_51_clin" title="Efficacy and safety heading">
      <metaprop name="children" value=""/>
      <metaprop name="parent" value=""/>
    </element>
    <element tag="hd:efficacy_safety_heading" title="Editable Efficacy and safety heading">
      <metaprop name="children" value=""/>
      <metaprop name="parent" value="cc:clinical_studies"/>
    </element>
    <element tag="co:efficacy_safety_body" title="Clinical efficacy and safety body">
      <metaprop name="children" value=""/>
      <metaprop name="parent" value="cc:clinical_studies"/>
    </element>
    <element tag="cc:paediatric_pharmacodynamics" title="Paediatric population">
      <metaprop name="children" value="st:spc_51_ped,hd:paediatric_heading,co:paediatric_body,"/>
      <metaprop name="parent" value="cc:pharmacodynamic_prop"/>
    </element>
    <element tag="st:spc_51_ped" title="Paediatric population heading">
      <metaprop name="children" value=""/>
      <metaprop name="parent" value=""/>
    </element>
    <element tag="hd:paediatric_heading" title="Editable Paediatric population heading">
      <metaprop name="children" value=""/>
      <metaprop name="parent" value="cc:paediatric_pharmacodynamics"/>
    </element>
    <element tag="co:paediatric_body" title="Paediatric population body">
      <metaprop name="children" value=""/>
      <metaprop name="parent" value="cc:paediatric_pharmacodynamics"/>
    </element>
    <element tag="co:waiver_statement" title="Waiver PIP statement">
      <metaprop name="children" value=""/>
      <metaprop name="parent" value="cc:pharmacodynamic_prop"/>
    </element>
    <element tag="co:deferral_statement" title="Deferral PIP statement">
      <metaprop name="children" value=""/>
      <metaprop name="parent" value="cc:pharmacodynamic_prop"/>
    </element>
    <element tag="cc:conditional_approval" title="Conditional approval statement">
      <metaprop name="children" value="st:spc_51_cond_a,st:spc_51_cond_b,st:spc_51_cond_c,"/>
      <metaprop name="parent" value="cc:pharmacodynamic_prop"/>
    </element>
    <element tag="st:spc_51_cond_a" title="Conditional approval statement">
      <metaprop name="children" value=""/>
      <metaprop name="parent" value=""/>
    </element>
    <element tag="st:spc_51_cond_b" title="Conditional approval statement">
      <metaprop name="children" value=""/>
      <metaprop name="parent" value=""/>
    </element>
    <element tag="st:spc_51_cond_c" title="Conditional approval statement">
      <metaprop name="children" value=""/>
      <metaprop name="parent" value=""/>
    </element>
    <element tag="cc:authorised_rarity" title="Authorised due to rarity of disease">
      <metaprop name="children" value="st:spc_51_exc-rare_a,st:spc_51_exc-rare_b,st:spc_51_exc-rare_c,"/>
      <metaprop name="parent" value="cc:pharmacodynamic_prop"/>
    </element>
    <element tag="st:spc_51_exc-rare_a" title="Authorised due to rarity of disease">
      <metaprop name="children" value=""/>
      <metaprop name="parent" value=""/>
    </element>
    <element tag="st:spc_51_exc-rare_b" title="Authorised due to rarity of disease">
      <metaprop name="children" value=""/>
      <metaprop name="parent" value=""/>
    </element>
    <element tag="st:spc_51_exc-rare_c" title="Authorised due to rarity of disease">
      <metaprop name="children" value=""/>
      <metaprop name="parent" value=""/>
    </element>
    <element tag="cc:authorised_scientific" title="Authorised for scientific reasons">
      <metaprop name="children" value="st:spc_51_exc-science_a,st:spc_51_exc-science_b,st:spc_51_exc-science_c,"/>
      <metaprop name="parent" value="cc:pharmacodynamic_prop"/>
    </element>
    <element tag="st:spc_51_exc-science_a" title="Authorised for scientific reasons">
      <metaprop name="children" value=""/>
      <metaprop name="parent" value=""/>
    </element>
    <element tag="st:spc_51_exc-science_b" title="Authorised for scientific reasons">
      <metaprop name="children" value=""/>
      <metaprop name="parent" value=""/>
    </element>
    <element tag="st:spc_51_exc-science_c" title="Authorised for scientific reasons">
      <metaprop name="children" value=""/>
      <metaprop name="parent" value=""/>
    </element>
    <element tag="cc:authorised_ethical" title="Authorised for ethical reasons">
      <metaprop name="children" value="st:spc_51_exc-ethics_a,st:spc_51_exc-ethics_b,st:spc_51_exc-ethics_c,"/>
      <metaprop name="parent" value="cc:pharmacodynamic_prop"/>
    </element>
    <element tag="st:spc_51_exc-ethics_a" title="Authorised for ethical reasons">
      <metaprop name="children" value=""/>
      <metaprop name="parent" value=""/>
    </element>
    <element tag="st:spc_51_exc-ethics_b" title="Authorised for ethical reasons">
      <metaprop name="children" value=""/>
      <metaprop name="parent" value=""/>
    </element>
    <element tag="st:spc_51_exc-ethics_c" title="Authorised for ethical reasons">
      <metaprop name="children" value=""/>
      <metaprop name="parent" value=""/>
    </element>
    <element tag="cc:reference_medicine_rarity" title="Reference medicine due to rarity of disease">
      <metaprop name="children" value="st:spc_51_exc_ref-rare_a1,co:spc_51_exc_ref-rare_a2,st:spc_51_exc_ref-rare_a3,st:spc_51_exc_ref-rare_b,st:spc_51_exc_ref-rare_c,"/>
      <metaprop name="parent" value="cc:pharmacodynamic_prop"/>
    </element>
    <element tag="st:spc_51_exc_ref-rare_a1" title="Reference medicine due to rarity of disease 1">
      <metaprop name="children" value=""/>
      <metaprop name="parent" value=""/>
    </element>
    <element tag="co:spc_51_exc_ref-rare_a2" title="Reference medicine due to rarity of disease 1">
      <metaprop name="children" value=""/>
      <metaprop name="parent" value=""/>
    </element>
    <element tag="st:spc_51_exc_ref-rare_a3" title="Reference medicine due to rarity of disease 1">
      <metaprop name="children" value=""/>
      <metaprop name="parent" value=""/>
    </element>
    <element tag="st:spc_51_exc_ref-rare_b" title="Reference medicine due to rarity of disease 2">
      <metaprop name="children" value=""/>
      <metaprop name="parent" value=""/>
    </element>
    <element tag="st:spc_51_exc_ref-rare_c" title="Reference medicine due to rarity of disease 3">
      <metaprop name="children" value=""/>
      <metaprop name="parent" value=""/>
    </element>
    <element tag="cc:reference_medicine_science" title="Reference medicine for scientific reason">
      <metaprop name="children" value="st:spc_51_exc_ref-sci_a1,co:spc_51_exc_ref-sci_a2,st:spc_51_exc_ref-sci_a3,st:spc_51_exc_ref-sci_b,st:spc_51_exc_ref-sci_c,"/>
      <metaprop name="parent" value="cc:pharmacodynamic_prop"/>
    </element>
    <element tag="st:spc_51_exc_ref-sci_a1" title="Reference medicine for scientific reason 1">
      <metaprop name="children" value=""/>
      <metaprop name="parent" value=""/>
    </element>
    <element tag="co:spc_51_exc_ref-sci_a2" title="Reference medicine for scientific reason 1">
      <metaprop name="children" value=""/>
      <metaprop name="parent" value=""/>
    </element>
    <element tag="st:spc_51_exc_ref-sci_a3" title="Reference medicine for scientific reason 1">
      <metaprop name="children" value=""/>
      <metaprop name="parent" value=""/>
    </element>
    <element tag="st:spc_51_exc_ref-sci_b" title="Reference medicine for scientific reason 2">
      <metaprop name="children" value=""/>
      <metaprop name="parent" value=""/>
    </element>
    <element tag="st:spc_51_exc_ref-sci_c" title="Reference medicine for scientific reason 3">
      <metaprop name="children" value=""/>
      <metaprop name="parent" value=""/>
    </element>
    <element tag="cc:reference_medicine_ethics" title="Reference medicine for ethical reason">
      <metaprop name="children" value="st:spc_51_exc_ref-ethics_a1,co:spc_51_exc_ref-ethics_a2,st:spc_51_exc_ref-ethics_a3,st:spc_51_exc_ref-ethics_b,st:spc_51_exc_ref-ethics_c,"/>
      <metaprop name="parent" value="cc:pharmacodynamic_prop"/>
    </element>
    <element tag="st:spc_51_exc_ref-ethics_a1" title="Reference medicine for ethical reason 1">
      <metaprop name="children" value=""/>
      <metaprop name="parent" value=""/>
    </element>
    <element tag="co:spc_51_exc_ref-ethics_a2" title="Reference medicine for ethical reason 1">
      <metaprop name="children" value=""/>
      <metaprop name="parent" value=""/>
    </element>
    <element tag="st:spc_51_exc_ref-ethics_a3" title="Reference medicine for ethical reason 1">
      <metaprop name="children" value=""/>
      <metaprop name="parent" value=""/>
    </element>
    <element tag="st:spc_51_exc_ref-ethics_b" title="Reference medicine for ethical reason 2">
      <metaprop name="children" value=""/>
      <metaprop name="parent" value=""/>
    </element>
    <element tag="st:spc_51_exc_ref-ethics_c" title="Reference medicine for ethical reason 3">
      <metaprop name="children" value=""/>
      <metaprop name="parent" value=""/>
    </element>
    <element tag="cc:pharmacokinetics" title="5.2 Pharmacokinetics">
      <metaprop name="children" value="st:spc_52,hd:pharmacokinetics_heading,co:pharmacokinetic_body,cc:absorption,cc:distribution,cc:spc_52_biotransformation,cc:elimination,cc:linearitynon-linearity,cc:pharma_dynamic_rel,co:other_pharmacokinetic,"/>
      <metaprop name="parent" value="cc:clinical_pharmacology"/>
    </element>
    <element tag="st:spc_52" title="Pharmacokinetics heading">
      <metaprop name="children" value=""/>
      <metaprop name="parent" value=""/>
    </element>
    <element tag="hd:pharmacokinetics_heading" title="Editable Pharmacokinetics heading">
      <metaprop name="children" value=""/>
      <metaprop name="parent" value="cc:pharmacokinetics"/>
    </element>
    <element tag="co:pharmacokinetic_body" title="Pharmacokinetics body">
      <metaprop name="children" value=""/>
      <metaprop name="parent" value="cc:pharmacokinetics"/>
    </element>
    <element tag="cc:absorption" title="Absorption">
      <metaprop name="children" value="st:spc_52_absorption,hd:absorption,co:aborsorption_body,"/>
      <metaprop name="parent" value="cc:pharmacokinetics"/>
    </element>
    <element tag="st:spc_52_absorption" title="Absorption heading">
      <metaprop name="children" value=""/>
      <metaprop name="parent" value=""/>
    </element>
    <element tag="hd:absorption" title="Editable Absorption heading">
      <metaprop name="children" value=""/>
      <metaprop name="parent" value="cc:absorption"/>
    </element>
    <element tag="co:aborsorption_body" title="Absorption body">
      <metaprop name="children" value=""/>
      <metaprop name="parent" value="cc:absorption"/>
    </element>
    <element tag="cc:distribution" title="Distribution">
      <metaprop name="children" value="st:spc_52_distribution,hd:distribution,co:distribution_body,"/>
      <metaprop name="parent" value="cc:pharmacokinetics"/>
    </element>
    <element tag="st:spc_52_distribution" title="Distribution heading">
      <metaprop name="children" value=""/>
      <metaprop name="parent" value=""/>
    </element>
    <element tag="hd:distribution" title="Editable Distribution heading">
      <metaprop name="children" value=""/>
      <metaprop name="parent" value="cc:distribution"/>
    </element>
    <element tag="co:distribution_body" title="Distribution body">
      <metaprop name="children" value=""/>
      <metaprop name="parent" value="cc:distribution"/>
    </element>
    <element tag="cc:spc_52_biotransformation" title="Biotransformation">
      <metaprop name="children" value="st:spc_52_biotransformation,hd:biotransformation,co:biotransformation_body,"/>
      <metaprop name="parent" value="cc:pharmacokinetics"/>
    </element>
    <element tag="st:spc_52_biotransformation" title="Biotransformation  heading">
      <metaprop name="children" value=""/>
      <metaprop name="parent" value=""/>
    </element>
    <element tag="hd:biotransformation" title="Editable Biotransformation heading">
      <metaprop name="children" value=""/>
      <metaprop name="parent" value="cc:spc_52_biotransformation"/>
    </element>
    <element tag="co:biotransformation_body" title="Biotransformation body">
      <metaprop name="children" value=""/>
      <metaprop name="parent" value="cc:spc_52_biotransformation"/>
    </element>
    <element tag="cc:elimination" title="Elimination ">
      <metaprop name="children" value="st:spc_52_elimination,hd:elimination,co:elimination_body,"/>
      <metaprop name="parent" value="cc:pharmacokinetics"/>
    </element>
    <element tag="st:spc_52_elimination" title="Elimination  heading">
      <metaprop name="children" value=""/>
      <metaprop name="parent" value=""/>
    </element>
    <element tag="hd:elimination" title="Editable Elimination heading">
      <metaprop name="children" value=""/>
      <metaprop name="parent" value="cc:elimination"/>
    </element>
    <element tag="co:elimination_body" title="Elimination body">
      <metaprop name="children" value=""/>
      <metaprop name="parent" value="cc:elimination"/>
    </element>
    <element tag="cc:linearitynon-linearity" title="Linearity/non-linearity">
      <metaprop name="children" value="st:spc_52_linearity,hd:linearity_non_linearity,co:linearity_body,"/>
      <metaprop name="parent" value="cc:pharmacokinetics"/>
    </element>
    <element tag="st:spc_52_linearity" title="Linearity/non-linearity heading">
      <metaprop name="children" value=""/>
      <metaprop name="parent" value=""/>
    </element>
    <element tag="hd:linearity_non_linearity" title="Editable Linearity/non-linearity heading">
      <metaprop name="children" value=""/>
      <metaprop name="parent" value="cc:linearitynon-linearity"/>
    </element>
    <element tag="co:linearity_body" title="Linearity/non-linearity body">
      <metaprop name="children" value=""/>
      <metaprop name="parent" value="cc:linearitynon-linearity"/>
    </element>
    <element tag="cc:pharma_dynamic_rel" title="pharmacokinetic/pharmacodynamic relationship ">
      <metaprop name="children" value="st:spc_52_relationship,hd:kinetic_dynamic_relationship,co:pharma_dynamic_rel_body,"/>
      <metaprop name="parent" value="cc:pharmacokinetics"/>
    </element>
    <element tag="st:spc_52_relationship" title="Pharmacokinetic/pharmacodynamic relationship heading">
      <metaprop name="children" value=""/>
      <metaprop name="parent" value=""/>
    </element>
    <element tag="hd:kinetic_dynamic_relationship" title="Editable Pharmacokinetic/pharmacodynamic relationship heading">
      <metaprop name="children" value=""/>
      <metaprop name="parent" value="cc:pharma_dynamic_rel"/>
    </element>
    <element tag="co:pharma_dynamic_rel_body" title="Pharmacokinetic/pharmacodynamic relationship body">
      <metaprop name="children" value=""/>
      <metaprop name="parent" value="cc:pharma_dynamic_rel"/>
    </element>
    <element tag="co:other_pharmacokinetic" title="Other pharmacokinetic properties body">
      <metaprop name="children" value=""/>
      <metaprop name="parent" value="cc:pharmacokinetics"/>
    </element>
    <element tag="cc:nonclinical_toxicology" title="5.3 Preclinical safety">
      <metaprop name="children" value="st:spc_53,hd:preclinical_safety_heading,co:preclinical_introduction,st:spc_53_none,st:spc_53_exposure,st:spc_53_animal,co:preclinical_safety_body,cc:environmental_warning,"/>
      <metaprop name="parent" value="cc:clinical_pharmacology"/>
    </element>
    <element tag="st:spc_53" title="Preclinical safety heading">
      <metaprop name="children" value=""/>
      <metaprop name="parent" value=""/>
    </element>
    <element tag="hd:preclinical_safety_heading" title="Editable Preclinical safety heading">
      <metaprop name="children" value=""/>
      <metaprop name="parent" value="cc:nonclinical_toxicology"/>
    </element>
    <element tag="co:preclinical_introduction" title="Preclinical Safety Introduction">
      <metaprop name="children" value=""/>
      <metaprop name="parent" value="cc:nonclinical_toxicology"/>
    </element>
    <element tag="st:spc_53_none" title="No hazard statement">
      <metaprop name="children" value=""/>
      <metaprop name="parent" value=""/>
    </element>
    <element tag="st:spc_53_exposure" title="Excess exposure statement">
      <metaprop name="children" value=""/>
      <metaprop name="parent" value="cc:nonclinical_toxicology"/>
    </element>
    <element tag="st:spc_53_animal" title="Adverse reactions in animals statement">
      <metaprop name="children" value=""/>
      <metaprop name="parent" value="cc:nonclinical_toxicology"/>
    </element>
    <element tag="co:preclinical_safety_body" title="Preclinical safety data body">
      <metaprop name="children" value=""/>
      <metaprop name="parent" value="cc:nonclinical_toxicology"/>
    </element>
    <element tag="cc:environmental_warning" title="Environmental risk assessment">
      <metaprop name="children" value="st:spc_53a,hd:era_heading,co:era_body,"/>
      <metaprop name="parent" value="cc:nonclinical_toxicology"/>
    </element>
    <element tag="st:spc_53a" title="Environmental risk assessment heading">
      <metaprop name="children" value=""/>
      <metaprop name="parent" value=""/>
    </element>
    <element tag="hd:era_heading" title="Editable Environmental risk assessment heading">
      <metaprop name="children" value=""/>
      <metaprop name="parent" value="cc:environmental_warning"/>
    </element>
    <element tag="co:era_body" title="Environmental risk assessment body">
      <metaprop name="children" value=""/>
      <metaprop name="parent" value="cc:environmental_warning"/>
    </element>
    <element tag="cc:pharmaceutical_particulars" title="6. Pharmaceutical particulars">
      <metaprop name="children" value="st:spc_6,hd:pharma_particulars_heading,co:pharma_particulars_intro,cc:inactive_ingredients,cc:incompatibilities,cc:shelf_life,cc:storage,cc:how_supplied,cc:disposal_waste,"/>
      <metaprop name="parent" value="cc:spc"/>
    </element>
    <element tag="st:spc_6" title="Pharmaceutical particulars heading">
      <metaprop name="children" value=""/>
      <metaprop name="parent" value=""/>
    </element>
    <element tag="hd:pharma_particulars_heading" title="Editable Pharmaceutical particulars heading">
      <metaprop name="children" value=""/>
      <metaprop name="parent" value="cc:pharmaceutical_particulars"/>
    </element>
    <element tag="co:pharma_particulars_intro" title="Pharmaceutical Particulars Introduction">
      <metaprop name="children" value=""/>
      <metaprop name="parent" value="cc:pharmaceutical_particulars"/>
    </element>
    <element tag="cc:inactive_ingredients" title="6.1 List of excipients">
      <metaprop name="children" value="st:spc_61,hd:inactive_ingredients_heading,st:spc_61_none,co:inactive_ingredients_body,"/>
      <metaprop name="parent" value="cc:pharmaceutical_particulars"/>
    </element>
    <element tag="st:spc_61" title="List of excipients heading">
      <metaprop name="children" value=""/>
      <metaprop name="parent" value=""/>
    </element>
    <element tag="hd:inactive_ingredients_heading" title="Editable List of excipients heading">
      <metaprop name="children" value=""/>
      <metaprop name="parent" value="cc:inactive_ingredients"/>
    </element>
    <element tag="st:spc_61_none" title="No excipients">
      <metaprop name="children" value=""/>
      <metaprop name="parent" value="cc:inactive_ingredients"/>
    </element>
    <element tag="co:inactive_ingredients_body" title="List of excipients body">
      <metaprop name="children" value=""/>
      <metaprop name="parent" value="cc:inactive_ingredients"/>
    </element>
    <element tag="cc:incompatibilities" title="6.2 Incompatibilities">
      <metaprop name="children" value="st:spc_62,hd:incompatibilities_heading,st:spc_62_na,st:spc_62_not_mix,st:spc_62_not_mix_66,st:spc_62_not_mix_66_12,st:spc_62_not_mix_12,co:incompatibility_body,"/>
      <metaprop name="parent" value="cc:pharmaceutical_particulars"/>
    </element>
    <element tag="st:spc_62" title="Incompatibilities heading">
      <metaprop name="children" value=""/>
      <metaprop name="parent" value=""/>
    </element>
    <element tag="hd:incompatibilities_heading" title="Editable Incompatibilities heading">
      <metaprop name="children" value=""/>
      <metaprop name="parent" value="cc:incompatibilities"/>
    </element>
    <element tag="st:spc_62_na" title="Not applicable">
      <metaprop name="children" value=""/>
      <metaprop name="parent" value="cc:incompatibilities"/>
    </element>
    <element tag="st:spc_62_not_mix" title="Do not mix">
      <metaprop name="children" value=""/>
      <metaprop name="parent" value="cc:incompatibilities"/>
    </element>
    <element tag="st:spc_62_not_mix_66" title="Do not mix 6.6">
      <metaprop name="children" value=""/>
      <metaprop name="parent" value="cc:incompatibilities"/>
    </element>
    <element tag="st:spc_62_not_mix_66_12" title="Do not mix 6.6 and 12">
      <metaprop name="children" value=""/>
      <metaprop name="parent" value="cc:incompatibilities"/>
    </element>
    <element tag="st:spc_62_not_mix_12" title="Do not mix 12">
      <metaprop name="children" value=""/>
      <metaprop name="parent" value="cc:incompatibilities"/>
    </element>
    <element tag="co:incompatibility_body" title="Incompatibilities body">
      <metaprop name="children" value=""/>
      <metaprop name="parent" value="cc:incompatibilities"/>
    </element>
    <element tag="cc:shelf_life" title="6.3 Shelf life">
      <metaprop name="children" value="st:spc_63,hd:shelf_life_heading,st:spc_63_6m,st:spc_63_1y,st:spc_63_18m,st:spc_63_2y,st:spc_63_30m,st:spc_63_3y,co:shelf_life_body,"/>
      <metaprop name="parent" value="cc:pharmaceutical_particulars"/>
    </element>
    <element tag="st:spc_63" title="Shelf life heading">
      <metaprop name="children" value=""/>
      <metaprop name="parent" value=""/>
    </element>
    <element tag="hd:shelf_life_heading" title="Editable Shelf life heading">
      <metaprop name="children" value=""/>
      <metaprop name="parent" value="cc:shelf_life"/>
    </element>
    <element tag="st:spc_63_6m" title="Shelf life 6 months">
      <metaprop name="children" value=""/>
      <metaprop name="parent" value="cc:shelf_life"/>
    </element>
    <element tag="st:spc_63_1y" title="Shelf life 1 year">
      <metaprop name="children" value=""/>
      <metaprop name="parent" value="cc:shelf_life"/>
    </element>
    <element tag="st:spc_63_18m" title="Shelf life 18 months">
      <metaprop name="children" value=""/>
      <metaprop name="parent" value="cc:shelf_life"/>
    </element>
    <element tag="st:spc_63_2y" title="Shelf life 2 years">
      <metaprop name="children" value=""/>
      <metaprop name="parent" value="cc:shelf_life"/>
    </element>
    <element tag="st:spc_63_30m" title="Shelf life 30 months">
      <metaprop name="children" value=""/>
      <metaprop name="parent" value="cc:shelf_life"/>
    </element>
    <element tag="st:spc_63_3y" title="Shelf life 3 years">
      <metaprop name="children" value=""/>
      <metaprop name="parent" value="cc:shelf_life"/>
    </element>
    <element tag="co:shelf_life_body" title="Shelf life body">
      <metaprop name="children" value=""/>
      <metaprop name="parent" value="cc:shelf_life"/>
    </element>
    <element tag="cc:storage" title="6.4 Storage ">
      <metaprop name="children" value="st:spc_64,hd:storage_heading,st:spc_64a_reconstituted,st:spc_64a_diluted,st:spc_64a_opening,co:storage_body,"/>
      <metaprop name="parent" value="cc:pharmaceutical_particulars"/>
    </element>
    <element tag="st:spc_64" title="Storage heading">
      <metaprop name="children" value=""/>
      <metaprop name="parent" value=""/>
    </element>
    <element tag="hd:storage_heading" title="Editable Storage heading">
      <metaprop name="children" value=""/>
      <metaprop name="parent" value="cc:storage"/>
    </element>
    <element tag="st:spc_64a_reconstituted" title="Storage conditions after reconstitution">
      <metaprop name="children" value=""/>
      <metaprop name="parent" value="cc:storage"/>
    </element>
    <element tag="st:spc_64a_diluted" title="Storage conditions after dilution">
      <metaprop name="children" value=""/>
      <metaprop name="parent" value="cc:storage"/>
    </element>
    <element tag="st:spc_64a_opening" title="Storage conditions after first opening">
      <metaprop name="children" value=""/>
      <metaprop name="parent" value="cc:storage"/>
    </element>
    <element tag="co:storage_body" title="Storage body">
      <metaprop name="children" value=""/>
      <metaprop name="parent" value="cc:storage"/>
    </element>
    <element tag="cc:how_supplied" title="6.5 Nature and contents of container">
      <metaprop name="children" value="st:spc_65_short,st:spc_65_long,hd:contents_heading,co:container_body,st:spc_65a,co:nature_contents_end,"/>
      <metaprop name="parent" value="cc:pharmaceutical_particulars"/>
    </element>
    <element tag="st:spc_65_short" title="Nature and contents of container heading">
      <metaprop name="children" value=""/>
      <metaprop name="parent" value=""/>
    </element>
    <element tag="st:spc_65_long" title="Nature and contents of container and special equipment heading">
      <metaprop name="children" value=""/>
      <metaprop name="parent" value="cc:how_supplied"/>
    </element>
    <element tag="hd:contents_heading" title="Editable Nature and contents of container heading">
      <metaprop name="children" value=""/>
      <metaprop name="parent" value="cc:how_supplied"/>
    </element>
    <element tag="co:container_body" title=" Nature and contents of container body">
      <metaprop name="children" value=""/>
      <metaprop name="parent" value="cc:how_supplied"/>
    </element>
    <element tag="st:spc_65a" title="Not all pack sizes may be marketed">
      <metaprop name="children" value=""/>
      <metaprop name="parent" value=""/>
    </element>
    <element tag="co:nature_contents_end" title="Nature and Contents End Body">
      <metaprop name="children" value=""/>
      <metaprop name="parent" value="cc:how_supplied"/>
    </element>
    <element tag="cc:disposal_waste" title="6.6 Special precautions for disposal ">
      <metaprop name="children" value="st:spc_66_short,st:spc_66_long,hd:disposal_heading,co:disposal_body,cc:disposal_paediatric,st:spc_66b_none,st:spc_66b_disposal,st:spc_66b_unused,co:disposal_end_body,"/>
      <metaprop name="parent" value="cc:pharmaceutical_particulars"/>
    </element>
    <element tag="st:spc_66_short" title="Disposal heading">
      <metaprop name="children" value=""/>
      <metaprop name="parent" value=""/>
    </element>
    <element tag="st:spc_66_long" title="Disposal and handling heading">
      <metaprop name="children" value=""/>
      <metaprop name="parent" value="cc:disposal_waste"/>
    </element>
    <element tag="hd:disposal_heading" title="Editable Disposal heading">
      <metaprop name="children" value=""/>
      <metaprop name="parent" value="cc:disposal_waste"/>
    </element>
    <element tag="co:disposal_body" title="Special precautions for disposal  body">
      <metaprop name="children" value=""/>
      <metaprop name="parent" value="cc:disposal_waste"/>
    </element>
    <element tag="cc:disposal_paediatric" title="Disposal for paediatric populations">
      <metaprop name="children" value="st:spc_66a,hd:disposal_paediatirc,co:disposal_paediatric_body,"/>
      <metaprop name="parent" value="cc:disposal_waste"/>
    </element>
    <element tag="st:spc_66a" title="Disposal paediatic use heading">
      <metaprop name="children" value=""/>
      <metaprop name="parent" value="cc:disposal_paediatric"/>
    </element>
    <element tag="hd:disposal_paediatirc" title="Editable Disposal paediatric use heading">
      <metaprop name="children" value=""/>
      <metaprop name="parent" value="cc:disposal_paediatric"/>
    </element>
    <element tag="co:disposal_paediatric_body" title="Disposal for paediatric populations body">
      <metaprop name="children" value=""/>
      <metaprop name="parent" value="cc:disposal_paediatric"/>
    </element>
    <element tag="st:spc_66b_none" title="No special requirements">
      <metaprop name="children" value=""/>
      <metaprop name="parent" value="cc:disposal_waste"/>
    </element>
    <element tag="st:spc_66b_disposal" title="No special requirements for disposal">
      <metaprop name="children" value=""/>
      <metaprop name="parent" value="cc:disposal_waste"/>
    </element>
    <element tag="st:spc_66b_unused" title="Dispose as per local requirements">
      <metaprop name="children" value=""/>
      <metaprop name="parent" value="cc:disposal_waste"/>
    </element>
    <element tag="co:disposal_end_body" title="Disposal End Body">
      <metaprop name="children" value=""/>
      <metaprop name="parent" value="cc:disposal_waste"/>
    </element>
    <element tag="cc:holder_section" title="7. Marketing authorisation holder">
      <metaprop name="children" value="st:spc_7,hd:marketing_auth_hold_heading,co:marketing_auth_body,"/>
      <metaprop name="parent" value="cc:spc"/>
    </element>
    <element tag="st:spc_7" title="Marketing authorisation heading">
      <metaprop name="children" value=""/>
      <metaprop name="parent" value=""/>
    </element>
    <element tag="hd:marketing_auth_hold_heading" title="Editable Marketing authorisation heading">
      <metaprop name="children" value=""/>
      <metaprop name="parent" value="cc:holder_section"/>
    </element>
    <element tag="co:marketing_auth_body" title="Marketing authorisation holder body">
      <metaprop name="children" value=""/>
      <metaprop name="parent" value="cc:holder_section"/>
    </element>
    <element tag="cc:registration_section" title="8. Marketing authorisation number">
      <metaprop name="children" value="st:spc_8_singular,st:spc_8_plural,hd:marketing_auth_no_heading,co:marketing_auth_no,"/>
      <metaprop name="parent" value="cc:spc"/>
    </element>
    <element tag="st:spc_8_singular" title="Marketing authorisation number heading (singular)">
      <metaprop name="children" value=""/>
      <metaprop name="parent" value="cc:registration_section"/>
    </element>
    <element tag="st:spc_8_plural" title="Marketing authorisation number heading (Plural)">
      <metaprop name="children" value=""/>
      <metaprop name="parent" value="cc:registration_section"/>
    </element>
    <element tag="hd:marketing_auth_no_heading" title="Editable Marketing authorisation number heading">
      <metaprop name="children" value=""/>
      <metaprop name="parent" value="cc:registration_section"/>
    </element>
    <element tag="co:marketing_auth_no" title="Marketing authorisation number body">
      <metaprop name="children" value=""/>
      <metaprop name="parent" value="cc:registration_section"/>
    </element>
    <element tag="cc:authorisation_date" title="9. Date of first authorisation">
      <metaprop name="children" value="st:spc_9,hd:authorisation_date_heading,st:spc_9a,co:first_auth_date_body,st:spc_9b,co:latest_auth_date_body,co:authorisation_body,"/>
      <metaprop name="parent" value="cc:spc"/>
    </element>
    <element tag="st:spc_9" title="Authorisation date heading">
      <metaprop name="children" value=""/>
      <metaprop name="parent" value=""/>
    </element>
    <element tag="hd:authorisation_date_heading" title="Editable Authorisation date heading">
      <metaprop name="children" value=""/>
      <metaprop name="parent" value="cc:authorisation_date"/>
    </element>
    <element tag="st:spc_9a" title="Date of first authorisation statement">
      <metaprop name="children" value=""/>
      <metaprop name="parent" value=""/>
    </element>
    <element tag="co:first_auth_date_body" title="Date of first authorisation body">
      <metaprop name="children" value=""/>
      <metaprop name="parent" value=""/>
    </element>
    <element tag="st:spc_9b" title="Date of latest renewal statement">
      <metaprop name="children" value=""/>
      <metaprop name="parent" value=""/>
    </element>
    <element tag="co:latest_auth_date_body" title="Date of latest renewal body">
      <metaprop name="children" value=""/>
      <metaprop name="parent" value=""/>
    </element>
    <element tag="co:authorisation_body" title="Date of first authorisation body">
      <metaprop name="children" value=""/>
      <metaprop name="parent" value="cc:authorisation_date"/>
    </element>
    <element tag="cc:revision_section" title="10. Date of revision">
      <metaprop name="children" value="st:spc_10,hd:revision_date_heading,co:revision_date_body,"/>
      <metaprop name="parent" value="cc:spc"/>
    </element>
    <element tag="st:spc_10" title="Revision date heading">
      <metaprop name="children" value=""/>
      <metaprop name="parent" value=""/>
    </element>
    <element tag="hd:revision_date_heading" title="Editable Revision date heading">
      <metaprop name="children" value=""/>
      <metaprop name="parent" value="cc:revision_section"/>
    </element>
    <element tag="co:revision_date_body" title=" Date of revision body ">
      <metaprop name="children" value=""/>
      <metaprop name="parent" value="cc:revision_section"/>
    </element>
    <element tag="cc:dosimetry_section" title="11. Dosimetry ">
      <metaprop name="children" value="st:spc_11,hd:dosimetry,co:dosimetry_body,"/>
      <metaprop name="parent" value="cc:spc"/>
    </element>
    <element tag="st:spc_11" title="Dosimetry heading">
      <metaprop name="children" value=""/>
      <metaprop name="parent" value="cc:dosimetry_section"/>
    </element>
    <element tag="hd:dosimetry" title="Editable Dosimetry heading">
      <metaprop name="children" value=""/>
      <metaprop name="parent" value="cc:dosimetry_section"/>
    </element>
    <element tag="co:dosimetry_body" title="Dosimetry body">
      <metaprop name="children" value=""/>
      <metaprop name="parent" value="cc:dosimetry_section"/>
    </element>
    <element tag="cc:instructions_radiopharm" title="12. Instructions for radiopharmaceuticals">
      <metaprop name="children" value="st:spc_12,hd:radiopharm_heading,co:instructions_radiopharm,st:spc_12a,"/>
      <metaprop name="parent" value="cc:spc"/>
    </element>
    <element tag="st:spc_12" title="Radiopharmaceuticals heading">
      <metaprop name="children" value=""/>
      <metaprop name="parent" value="cc:instructions_radiopharm"/>
    </element>
    <element tag="hd:radiopharm_heading" title="Editable Radiopharmaceuticals heading">
      <metaprop name="children" value=""/>
      <metaprop name="parent" value="cc:instructions_radiopharm"/>
    </element>
    <element tag="co:instructions_radiopharm" title="Instructions for radiopharmaceuticals body">
      <metaprop name="children" value=""/>
      <metaprop name="parent" value="cc:instructions_radiopharm"/>
    </element>
    <element tag="st:spc_12a" title="Radiopharmaceutical disposal statement">
      <metaprop name="children" value=""/>
      <metaprop name="parent" value="cc:instructions_radiopharm"/>
    </element>
    <element tag="cc:spc_end_wrap" title="SPC see website statement">
      <metaprop name="children" value="st:spc_end,co:spc_end_body,st:spc_end_end,"/>
      <metaprop name="parent" value="cc:spc"/>
    </element>
    <element tag="st:spc_end" title="SPC see website statement">
      <metaprop name="children" value=""/>
      <metaprop name="parent" value=""/>
    </element>
    <element tag="co:spc_end_body" title="SPC Agency Website">
      <metaprop name="children" value=""/>
      <metaprop name="parent" value=""/>
    </element>
    <element tag="st:spc_end_end" title="SPC see website statement end">
      <metaprop name="children" value=""/>
      <metaprop name="parent" value=""/>
    </element>
    <element tag="cc:spc_dcp_end" title="DCP SPC see website statement">
      <metaprop name="children" value="st:spc_end_dcp,co:spc_end_dcp_body,st:spc_end_dcp_end,"/>
      <metaprop name="parent" value="cc:spc"/>
    </element>
    <element tag="st:spc_end_dcp" title="DCP SPC see website statement start">
      <metaprop name="children" value=""/>
      <metaprop name="parent" value=""/>
    </element>
    <element tag="co:spc_end_dcp_body" title="DCP SPC Agency">
      <metaprop name="children" value=""/>
      <metaprop name="parent" value=""/>
    </element>
    <element tag="st:spc_end_dcp_end" title="DCP SPC see website statement end">
      <metaprop name="children" value=""/>
      <metaprop name="parent" value=""/>
    </element>
    <element tag="cc:spc_end" title="SPC End">
      <metaprop name="children" value="co:spc_final_end,st:spc_pagebreak,"/>
      <metaprop name="parent" value="cc:spc"/>
    </element>
    <element tag="co:spc_final_end" title="SPC Final End">
      <metaprop name="children" value=""/>
      <metaprop name="parent" value="cc:spc_end"/>
    </element>
    <element tag="st:spc_pagebreak" title="SPC - Page Break">
      <metaprop name="children" value=""/>
      <metaprop name="parent" value="cc:spc_end"/>
    </element>
    <element tag="cc:anx2" title="Annex II">
      <metaprop name="children" value="cc:anx2_titlepage,cc:anx2_main,"/>
      <metaprop name="parent" value="cc:i4iroot"/>
    </element>
    <element tag="cc:anx2_titlepage" title="Annex II - Title Page">
      <metaprop name="children" value="co:anx2_titlepage_spacer,cc:anx2_TOC,st:anx2_titlepage_pagebreak,"/>
      <metaprop name="parent" value="cc:anx2"/>
    </element>
    <element tag="co:anx2_titlepage_spacer" title="Annex II - Title Page Spacer">
      <metaprop name="children" value=""/>
      <metaprop name="parent" value="cc:anx2_titlepage"/>
    </element>
    <element tag="cc:anx2_TOC" title="Annex II TOC">
      <metaprop name="children" value="st:anx2,st:anx2_TOC_a_batch_singular,st:anx2_TOC_a_batch_plural,hd:anx2_TOC_batch_heading,st:anx2_TOC_b,hd:anx2_TOC_how_supplied_heading,st:anx2_TOC_c,hd:anx2_TOC_conditions_heading,st:anx2_TOC_d,hd:anx2_TOC_safe_use_heading,st:anx2_TOC_e_short,st:anx2_TOC_e_long,hd:anx2_TOC_obligation_heading,"/>
      <metaprop name="parent" value="cc:anx2_titlepage"/>
    </element>
    <element tag="st:anx2" title="Annex II title">
      <metaprop name="children" value=""/>
      <metaprop name="parent" value="cc:anx2_TOC"/>
    </element>
    <element tag="st:anx2_TOC_a_batch_singular" title="TOC Batch only heading (Singular)">
      <metaprop name="children" value=""/>
      <metaprop name="parent" value="cc:anx2_TOC"/>
    </element>
    <element tag="st:anx2_TOC_a_batch_plural" title="TOC Batch only heading (Plural)">
      <metaprop name="children" value=""/>
      <metaprop name="parent" value="cc:anx2_TOC"/>
    </element>
    <element tag="hd:anx2_TOC_batch_heading" title="Editable TOC Batch manufacturer heading">
      <metaprop name="children" value=""/>
      <metaprop name="parent" value="cc:anx2_TOC"/>
    </element>
    <element tag="st:anx2_TOC_b" title="TOC Conditions for supply and use heading">
      <metaprop name="children" value=""/>
      <metaprop name="parent" value=""/>
    </element>
    <element tag="hd:anx2_TOC_how_supplied_heading" title="Editable TOC_Conditions for supply and use heading">
      <metaprop name="children" value=""/>
      <metaprop name="parent" value="cc:anx2_TOC"/>
    </element>
    <element tag="st:anx2_TOC_c" title="TOC_Other conditions heading">
      <metaprop name="children" value=""/>
      <metaprop name="parent" value=""/>
    </element>
    <element tag="hd:anx2_TOC_conditions_heading" title="Editable TOC Other conditions heading">
      <metaprop name="children" value=""/>
      <metaprop name="parent" value="cc:anx2_TOC"/>
    </element>
    <element tag="st:anx2_TOC_d" title="TOC Safe and effective use heading">
      <metaprop name="children" value=""/>
      <metaprop name="parent" value=""/>
    </element>
    <element tag="hd:anx2_TOC_safe_use_heading" title="Editable TOC Safe and effective use heading">
      <metaprop name="children" value=""/>
      <metaprop name="parent" value="cc:anx2_TOC"/>
    </element>
    <element tag="st:anx2_TOC_e_short" title="TOC Specific obligation for conditional marketing heading">
      <metaprop name="children" value=""/>
      <metaprop name="parent" value="cc:anx2_TOC"/>
    </element>
    <element tag="st:anx2_TOC_e_long" title="TOC Specific obligation for exceptional circumstances heading">
      <metaprop name="children" value=""/>
      <metaprop name="parent" value="cc:anx2_TOC"/>
    </element>
    <element tag="hd:anx2_TOC_obligation_heading" title="Editable TOC Specific obligation heading">
      <metaprop name="children" value=""/>
      <metaprop name="parent" value="cc:anx2_TOC"/>
    </element>
    <element tag="st:anx2_titlepage_pagebreak" title="Annex II - Title Page Break">
      <metaprop name="children" value=""/>
      <metaprop name="parent" value=""/>
    </element>
    <element tag="cc:anx2_main" title="Annex II - Content">
      <metaprop name="children" value="cc:anx2_manufacturer,cc:anx2_how_supplied,cc:anx2_other_conditions,cc:anx2_safety_summary,cc:anx2_specific_obligation,"/>
      <metaprop name="parent" value="cc:anx2"/>
    </element>
    <element tag="cc:anx2_manufacturer" title="Manufacturer ">
      <metaprop name="children" value="st:anx2_a_batch_singular,st:anx2_a_batch_plural,hd:anx2_batch_heading,co:anx2_batch_introduction,cc:anx2_manu_active_substance,cc:anx2_manufacturer_batch,st:anx2_a3,co:anx2_batch_manu_body,"/>
      <metaprop name="parent" value="cc:anx2_main"/>
    </element>
    <element tag="st:anx2_a_batch_singular" title="Batch manufacturer singular heading">
      <metaprop name="children" value=""/>
      <metaprop name="parent" value="cc:anx2_manufacturer"/>
    </element>
    <element tag="st:anx2_a_batch_plural" title="Batch manufacturer plural heading">
      <metaprop name="children" value=""/>
      <metaprop name="parent" value="cc:anx2_manufacturer"/>
    </element>
    <element tag="hd:anx2_batch_heading" title="Editable Batch manufacturer heading">
      <metaprop name="children" value=""/>
      <metaprop name="parent" value="cc:anx2_manufacturer"/>
    </element>
    <element tag="co:anx2_batch_introduction" title="Batch Manufacturer Introduction">
      <metaprop name="children" value=""/>
      <metaprop name="parent" value="cc:anx2_manufacturer"/>
    </element>
    <element tag="cc:anx2_manu_active_substance" title="Manufacturer active substance">
      <metaprop name="children" value="st:anx2_a1_singular_singular,hd:anx2_manu_active_heading,co:anx2_manu_active_body,"/>
      <metaprop name="parent" value="cc:anx2_manufacturer"/>
    </element>
    <element tag="st:anx2_a1_singular_singular" title="Manufacturer active substance heading">
      <metaprop name="children" value=""/>
      <metaprop name="parent" value="cc:anx2_manu_active_substance"/>
    </element>
    <element tag="hd:anx2_manu_active_heading" title="Editable Manufacturer active substance heading">
      <metaprop name="children" value=""/>
      <metaprop name="parent" value="cc:anx2_manu_active_substance"/>
    </element>
    <element tag="co:anx2_manu_active_body" title="Manufacturer active substance body">
      <metaprop name="children" value=""/>
      <metaprop name="parent" value="cc:anx2_manu_active_substance"/>
    </element>
    <element tag="cc:anx2_manufacturer_batch" title="Manufacturer of batch">
      <metaprop name="children" value="st:anx2_a2_singular,st:anx2_a2_plural,hd:anx2_manu_batch_heading,co:anx2_manu_batch_body,"/>
      <metaprop name="parent" value="cc:anx2_manufacturer"/>
    </element>
    <element tag="st:anx2_a2_singular" title="Manufacturer batch heading (Singular)">
      <metaprop name="children" value=""/>
      <metaprop name="parent" value="cc:anx2_manufacturer_batch"/>
    </element>
    <element tag="st:anx2_a2_plural" title="Manufacturer batch heading (Plural)">
      <metaprop name="children" value=""/>
      <metaprop name="parent" value="cc:anx2_manufacturer_batch"/>
    </element>
    <element tag="hd:anx2_manu_batch_heading" title="Editable Manufacturer batch heading">
      <metaprop name="children" value=""/>
      <metaprop name="parent" value="cc:anx2_manufacturer_batch"/>
    </element>
    <element tag="co:anx2_manu_batch_body" title="Manufacturer of batch body">
      <metaprop name="children" value=""/>
      <metaprop name="parent" value="cc:anx2_manufacturer_batch"/>
    </element>
    <element tag="st:anx2_a3" title="Batch printed package">
      <metaprop name="children" value=""/>
      <metaprop name="parent" value=""/>
    </element>
    <element tag="co:anx2_batch_manu_body" title="Batch Manufacturer Body">
      <metaprop name="children" value=""/>
      <metaprop name="parent" value="cc:anx2_manufacturer"/>
    </element>
    <element tag="cc:anx2_how_supplied" title="Conditions or restrictions for supply and use">
      <metaprop name="children" value="st:anx2_b,hd:anx2_how_supplied_heading,st:with-prescription,st:without-prescription,st:special-prescription,st:restricted-prescription,st:restrict-spec-prescr,co:anx2_how_supplied_body,cc:anx2_official_batch_release,"/>
      <metaprop name="parent" value="cc:anx2_main"/>
    </element>
    <element tag="st:anx2_b" title="Conditions for supply and use heading">
      <metaprop name="children" value=""/>
      <metaprop name="parent" value=""/>
    </element>
    <element tag="hd:anx2_how_supplied_heading" title="Editable Conditions for supply and use heading">
      <metaprop name="children" value=""/>
      <metaprop name="parent" value="cc:anx2_how_supplied"/>
    </element>
    <element tag="st:with-prescription" title="Subject to medical RX">
      <metaprop name="children" value=""/>
      <metaprop name="parent" value="cc:anx2_how_supplied"/>
    </element>
    <element tag="st:without-prescription" title="Not subject to medical RX">
      <metaprop name="children" value=""/>
      <metaprop name="parent" value="cc:anx2_how_supplied"/>
    </element>
    <element tag="st:special-prescription" title="Subject to special RX">
      <metaprop name="children" value=""/>
      <metaprop name="parent" value="cc:anx2_how_supplied"/>
    </element>
    <element tag="st:restricted-prescription" title="Subject to restricted RX">
      <metaprop name="children" value=""/>
      <metaprop name="parent" value="cc:anx2_how_supplied"/>
    </element>
    <element tag="st:restrict-spec-prescr" title="Subject to special restricted RX">
      <metaprop name="children" value=""/>
      <metaprop name="parent" value="cc:anx2_how_supplied"/>
    </element>
    <element tag="co:anx2_how_supplied_body" title="Conditions or restrictions for supply and use body">
      <metaprop name="children" value=""/>
      <metaprop name="parent" value="cc:anx2_how_supplied"/>
    </element>
    <element tag="cc:anx2_official_batch_release" title="Official batch release">
      <metaprop name="children" value="st:anx2_b_batch,hd:anx2_official_batch_heading,st:anx2_b_batch_text,co:anx2_official_release_body,"/>
      <metaprop name="parent" value="cc:anx2_how_supplied"/>
    </element>
    <element tag="st:anx2_b_batch" title="Official batch release heading">
      <metaprop name="children" value=""/>
      <metaprop name="parent" value=""/>
    </element>
    <element tag="hd:anx2_official_batch_heading" title="Editable Official batch release heading">
      <metaprop name="children" value=""/>
      <metaprop name="parent" value="cc:anx2_official_batch_release"/>
    </element>
    <element tag="st:anx2_b_batch_text" title="Batch release undertaken by state laboratory">
      <metaprop name="children" value=""/>
      <metaprop name="parent" value="cc:anx2_official_batch_release"/>
    </element>
    <element tag="co:anx2_official_release_body" title="Official batch release body">
      <metaprop name="children" value=""/>
      <metaprop name="parent" value="cc:anx2_official_batch_release"/>
    </element>
    <element tag="cc:anx2_other_conditions" title="Other conditions of the marketing authorisation">
      <metaprop name="children" value="st:anx2_c,hd:anx2_other_conditions_heading,co:anx2_other_conditions_body,cc:anx2_c_psur,"/>
      <metaprop name="parent" value="cc:anx2_main"/>
    </element>
    <element tag="st:anx2_c" title="Other conditions heading">
      <metaprop name="children" value=""/>
      <metaprop name="parent" value=""/>
    </element>
    <element tag="hd:anx2_other_conditions_heading" title="Editable Other conditions heading">
      <metaprop name="children" value=""/>
      <metaprop name="parent" value="cc:anx2_other_conditions"/>
    </element>
    <element tag="co:anx2_other_conditions_body" title="Other conditions of the marketing authorisation body">
      <metaprop name="children" value=""/>
      <metaprop name="parent" value=""/>
    </element>
    <element tag="cc:anx2_c_psur" title="Periodic safety updates report">
      <metaprop name="children" value="st:anx2_c_psur,hd:anx2_psur_heading,co:anx2_anx2_c_psur_a,st:anx2_c_psur_b,st:anx2_c_psur_c,co:anx2_psur_body,"/>
      <metaprop name="parent" value="cc:anx2_other_conditions"/>
    </element>
    <element tag="st:anx2_c_psur" title="Periodic safety update reports heading">
      <metaprop name="children" value=""/>
      <metaprop name="parent" value=""/>
    </element>
    <element tag="hd:anx2_psur_heading" title="Editable Periodic safety update reports heading">
      <metaprop name="children" value=""/>
      <metaprop name="parent" value="cc:anx2_c_psur"/>
    </element>
    <element tag="co:anx2_anx2_c_psur_a" title="PSUR option 1">
      <metaprop name="children" value=""/>
      <metaprop name="parent" value="cc:anx2_c_psur"/>
    </element>
    <element tag="st:anx2_c_psur_b" title="PSUR option 2">
      <metaprop name="children" value=""/>
      <metaprop name="parent" value="cc:anx2_c_psur"/>
    </element>
    <element tag="st:anx2_c_psur_c" title="PSUR option 3">
      <metaprop name="children" value=""/>
      <metaprop name="parent" value="cc:anx2_c_psur"/>
    </element>
    <element tag="co:anx2_psur_body" title="Periodic safery updates report body">
      <metaprop name="children" value=""/>
      <metaprop name="parent" value="cc:anx2_c_psur"/>
    </element>
    <element tag="cc:anx2_safety_summary" title="Safe and effective use">
      <metaprop name="children" value="st:anx2_d,hd:anx2_safe_use_heading,co:anx2_safe_use_body,cc:anx2_risk_management_plan,cc:anx2_additional_risk,cc:anx2_obligations,"/>
      <metaprop name="parent" value="cc:anx2_main"/>
    </element>
    <element tag="st:anx2_d" title="Safe and effective use heading">
      <metaprop name="children" value=""/>
      <metaprop name="parent" value=""/>
    </element>
    <element tag="hd:anx2_safe_use_heading" title="Editable Safe and effective use heading">
      <metaprop name="children" value=""/>
      <metaprop name="parent" value="cc:anx2_safety_summary"/>
    </element>
    <element tag="co:anx2_safe_use_body" title="Safe and effective use body">
      <metaprop name="children" value=""/>
      <metaprop name="parent" value="cc:anx2_safety_summary"/>
    </element>
    <element tag="cc:anx2_risk_management_plan" title="Risk management plan ">
      <metaprop name="children" value="st:anx2_d_rmp,hd:anx2_rmp_heading,co:anx2_risk_management_plan,cc:anx2_updated_rmp,st:anx2_d_rmp_na,co:anx2_rmp_body,"/>
      <metaprop name="parent" value="cc:anx2_safety_summary"/>
    </element>
    <element tag="st:anx2_d_rmp" title="Risk management plan heading">
      <metaprop name="children" value=""/>
      <metaprop name="parent" value="cc:anx2_risk_management_plan"/>
    </element>
    <element tag="hd:anx2_rmp_heading" title="Editable Risk management plan heading">
      <metaprop name="children" value=""/>
      <metaprop name="parent" value="cc:anx2_risk_management_plan"/>
    </element>
    <element tag="co:anx2_risk_management_plan" title="Risk management plan statement">
      <metaprop name="children" value=""/>
      <metaprop name="parent" value="cc:anx2_risk_management_plan"/>
    </element>
    <element tag="cc:anx2_updated_rmp" title="RMP deadline">
      <metaprop name="children" value="st:anx2_d_rmp_deadline,co:anx2_chmp_agreed_deadline,"/>
      <metaprop name="parent" value="cc:anx2_risk_management_plan"/>
    </element>
    <element tag="st:anx2_d_rmp_deadline" title="RMP deadline">
      <metaprop name="children" value=""/>
      <metaprop name="parent" value=""/>
    </element>
    <element tag="co:anx2_chmp_agreed_deadline" title="CHMP agreed deadline">
      <metaprop name="children" value=""/>
      <metaprop name="parent" value=""/>
    </element>
    <element tag="st:anx2_d_rmp_na" title="RMP not applicable">
      <metaprop name="children" value=""/>
      <metaprop name="parent" value="cc:anx2_risk_management_plan"/>
    </element>
    <element tag="co:anx2_rmp_body" title="Risk management plan body">
      <metaprop name="children" value=""/>
      <metaprop name="parent" value="cc:anx2_risk_management_plan"/>
    </element>
    <element tag="cc:anx2_additional_risk" title="Additional risk">
      <metaprop name="children" value="st:anx2_d_additional,hd:anx2_additional_risk_heading,co:anx2_addditional_risk_body,"/>
      <metaprop name="parent" value="cc:anx2_safety_summary"/>
    </element>
    <element tag="st:anx2_d_additional" title="Additional risk heading">
      <metaprop name="children" value=""/>
      <metaprop name="parent" value=""/>
    </element>
    <element tag="hd:anx2_additional_risk_heading" title="Editable Additional risk heading">
      <metaprop name="children" value=""/>
      <metaprop name="parent" value="cc:anx2_additional_risk"/>
    </element>
    <element tag="co:anx2_addditional_risk_body" title="Additional risk body">
      <metaprop name="children" value=""/>
      <metaprop name="parent" value="cc:anx2_additional_risk"/>
    </element>
    <element tag="cc:anx2_obligations" title="Obligations">
      <metaprop name="children" value="st:anx2_d_obligation,hd:anx2_obligations_heading,st:anx2_d_obligation_intro,co:anx2_obligations_body,"/>
      <metaprop name="parent" value="cc:anx2_safety_summary"/>
    </element>
    <element tag="st:anx2_d_obligation" title="Obligations heading">
      <metaprop name="children" value=""/>
      <metaprop name="parent" value=""/>
    </element>
    <element tag="hd:anx2_obligations_heading" title="Editable Obligations heading">
      <metaprop name="children" value=""/>
      <metaprop name="parent" value="cc:anx2_obligations"/>
    </element>
    <element tag="st:anx2_d_obligation_intro" title="Obligations intro">
      <metaprop name="children" value=""/>
      <metaprop name="parent" value="cc:anx2_obligations"/>
    </element>
    <element tag="co:anx2_obligations_body" title="Obligations body">
      <metaprop name="children" value=""/>
      <metaprop name="parent" value="cc:anx2_obligations"/>
    </element>
    <element tag="cc:anx2_specific_obligation" title="Specific obligation">
      <metaprop name="children" value="st:anx2_e_short,st:anx2_e_long,hd:anx2_spec_obligation_heading,st:anx2_e_cond,st:anx2_e_except,co:anx2_obligation_body,cc:anx2_end,"/>
      <metaprop name="parent" value="cc:anx2_main"/>
    </element>
    <element tag="st:anx2_e_short" title="Specific obligation for conditional marketing heading">
      <metaprop name="children" value=""/>
      <metaprop name="parent" value="cc:anx2_specific_obligation"/>
    </element>
    <element tag="st:anx2_e_long" title="Specific obligation for exceptional circumstances heading">
      <metaprop name="children" value=""/>
      <metaprop name="parent" value="cc:anx2_specific_obligation"/>
    </element>
    <element tag="hd:anx2_spec_obligation_heading" title="Editable Specific obligation heading">
      <metaprop name="children" value=""/>
      <metaprop name="parent" value="cc:anx2_specific_obligation"/>
    </element>
    <element tag="st:anx2_e_cond" title="Conditional marketing phrase">
      <metaprop name="children" value=""/>
      <metaprop name="parent" value=""/>
    </element>
    <element tag="st:anx2_e_except" title="Exceptional circumstances phrase">
      <metaprop name="children" value=""/>
      <metaprop name="parent" value="cc:anx2_specific_obligation"/>
    </element>
    <element tag="co:anx2_obligation_body" title="Specific obligation body">
      <metaprop name="children" value=""/>
      <metaprop name="parent" value="cc:anx2_specific_obligation"/>
    </element>
    <element tag="cc:anx2_end" title="Annex II End">
      <metaprop name="children" value="st:anx2_end_pagebreak,"/>
      <metaprop name="parent" value=""/>
    </element>
    <element tag="st:anx2_end_pagebreak" title="Annex II - Page Break">
      <metaprop name="children" value=""/>
      <metaprop name="parent" value="cc:anx2_end"/>
    </element>
    <element tag="cc:AnnexIII" title="Annex III">
      <metaprop name="children" value="cc:anx3_titlepage,cc:anx3a,cc:anx3b,"/>
      <metaprop name="parent" value="cc:i4iroot"/>
    </element>
    <element tag="cc:anx3_titlepage" title="Annex III - Title Page">
      <metaprop name="children" value="co:anx3_titlepage_spacer,st:anx3,st:anx3_title,st:anx3_pagebreak,"/>
      <metaprop name="parent" value="cc:AnnexIII"/>
    </element>
    <element tag="co:anx3_titlepage_spacer" title="Annex III - Title Page Spacer">
      <metaprop name="children" value=""/>
      <metaprop name="parent" value="cc:anx3_titlepage"/>
    </element>
    <element tag="st:anx3" title="Annex III Heading">
      <metaprop name="children" value=""/>
      <metaprop name="parent" value="cc:anx3_titlepage"/>
    </element>
    <element tag="st:anx3_title" title="Labelling And Package Leaflet Heading">
      <metaprop name="children" value=""/>
      <metaprop name="parent" value="cc:anx3_titlepage"/>
    </element>
    <element tag="st:anx3_pagebreak" title="Annex III - Page Break">
      <metaprop name="children" value=""/>
      <metaprop name="parent" value="cc:anx3_titlepage"/>
    </element>
    <element tag="cc:anx3a" title="Annex IIIa">
      <metaprop name="children" value="cc:anx3a_titlepage,cc:Outer,cc:blister,cc:immediate,cc:pac,"/>
      <metaprop name="parent" value="cc:AnnexIII"/>
    </element>
    <element tag="cc:anx3a_titlepage" title="Annex IIIa - Title Page">
      <metaprop name="children" value="co:anx3a_titlepage_spacer,st:label_title,st:anx3a_pagebreak,"/>
      <metaprop name="parent" value="cc:anx3a"/>
    </element>
    <element tag="co:anx3a_titlepage_spacer" title="Annex III - Title Page Spacer">
      <metaprop name="children" value=""/>
      <metaprop name="parent" value="cc:anx3a_titlepage"/>
    </element>
    <element tag="st:label_title" title="A Labelling Heading">
      <metaprop name="children" value=""/>
      <metaprop name="parent" value=""/>
    </element>
    <element tag="st:anx3a_pagebreak" title="Annex IIIa - Page Break">
      <metaprop name="children" value=""/>
      <metaprop name="parent" value="cc:anx3a_titlepage"/>
    </element>
    <element tag="cc:Outer" title="Outer">
      <metaprop name="children" value="cc:outer_packaging_title,cc:outer_statement_of_identity,cc:outer_active_substances,cc:outer_inactive_ingredients,cc:outer_how_supplied,cc:outer_administration_details,cc:outer_warnings,cc:outer_warnings_precautions,cc:outer_expiry_date,cc:outer_storage,cc:outer_disposal_waste,cc:outer_holder_information,cc:outer_authorisation_number,cc:outer_batch_numbers,cc:outer_general_classification,cc:outer_instructions_for_use,cc:outer_braille,cc:outer_unique_id_barcode,cc:outer_unique_id_human,cc:outer_end,"/>
      <metaprop name="parent" value="cc:anx3a"/>
    </element>
    <element tag="cc:outer_packaging_title" title="Particulars to Appear on the Packaging">
      <metaprop name="children" value="st:outer_title_subtitle_outer,st:outer_title_subtitle_immed,st:outer_title_subtitle_all,hd:outer_title,co:outer_nature,co:outer_spacer,"/>
      <metaprop name="parent" value="cc:Outer"/>
    </element>
    <element tag="st:outer_title_subtitle_outer" title="Outer title: Outer">
      <metaprop name="children" value=""/>
      <metaprop name="parent" value="cc:outer_packaging_title"/>
    </element>
    <element tag="st:outer_title_subtitle_immed" title="Outer title: Immediate">
      <metaprop name="children" value=""/>
      <metaprop name="parent" value="cc:outer_packaging_title"/>
    </element>
    <element tag="st:outer_title_subtitle_all" title="Outer title: Outer and Immediate">
      <metaprop name="children" value=""/>
      <metaprop name="parent" value="cc:outer_packaging_title"/>
    </element>
    <element tag="hd:outer_title" title="Editable Outer title">
      <metaprop name="children" value=""/>
      <metaprop name="parent" value="cc:outer_packaging_title"/>
    </element>
    <element tag="co:outer_nature" title="Nature/Type">
      <metaprop name="children" value=""/>
      <metaprop name="parent" value="cc:outer_packaging_title"/>
    </element>
    <element tag="co:outer_spacer" title="Outer Spacer">
      <metaprop name="children" value=""/>
      <metaprop name="parent" value=""/>
    </element>
    <element tag="cc:outer_statement_of_identity" title="1. Name of the medicinal product">
      <metaprop name="children" value="st:outer_1,hd:outer_product_name_heading,co:outer_invented_name,co:outer_active_substances,"/>
      <metaprop name="parent" value="cc:Outer"/>
    </element>
    <element tag="st:outer_1" title="Name of the medicinal product heading">
      <metaprop name="children" value=""/>
      <metaprop name="parent" value="cc:outer_statement_of_identity"/>
    </element>
    <element tag="hd:outer_product_name_heading" title="Editable Name of the medicinal product heading">
      <metaprop name="children" value=""/>
      <metaprop name="parent" value="cc:outer_statement_of_identity"/>
    </element>
    <element tag="co:outer_invented_name" title="Invented name">
      <metaprop name="children" value=""/>
      <metaprop name="parent" value="cc:outer_statement_of_identity"/>
    </element>
    <element tag="co:outer_active_substances" title="Active substances">
      <metaprop name="children" value=""/>
      <metaprop name="parent" value="cc:outer_statement_of_identity"/>
    </element>
    <element tag="cc:outer_active_substances" title="2. Statement of active substances">
      <metaprop name="children" value="st:outer_2,hd:outer_act_subs_heading,st:outer_2a,st:outer_2b,co:outer_active_substance_body,"/>
      <metaprop name="parent" value="cc:Outer"/>
    </element>
    <element tag="st:outer_2" title="Active substance heading">
      <metaprop name="children" value=""/>
      <metaprop name="parent" value="cc:outer_active_substances"/>
    </element>
    <element tag="hd:outer_act_subs_heading" title="Editable Active substance heading">
      <metaprop name="children" value=""/>
      <metaprop name="parent" value="cc:outer_active_substances"/>
    </element>
    <element tag="st:outer_2a" title="Active substance - human origin">
      <metaprop name="children" value=""/>
      <metaprop name="parent" value="cc:outer_active_substances"/>
    </element>
    <element tag="st:outer_2b" title="Active substance - animal origin">
      <metaprop name="children" value=""/>
      <metaprop name="parent" value="cc:outer_active_substances"/>
    </element>
    <element tag="co:outer_active_substance_body" title="Statement of active substances body">
      <metaprop name="children" value=""/>
      <metaprop name="parent" value="cc:outer_active_substances"/>
    </element>
    <element tag="cc:outer_inactive_ingredients" title="3. List of excipients">
      <metaprop name="children" value="st:outer_3,hd:outer_excipients_heading,co:outer_excipients_body,"/>
      <metaprop name="parent" value="cc:Outer"/>
    </element>
    <element tag="st:outer_3" title="Excipients heading">
      <metaprop name="children" value=""/>
      <metaprop name="parent" value="cc:outer_inactive_ingredients"/>
    </element>
    <element tag="hd:outer_excipients_heading" title="Editable Excipients heading">
      <metaprop name="children" value=""/>
      <metaprop name="parent" value="cc:outer_inactive_ingredients"/>
    </element>
    <element tag="co:outer_excipients_body" title="List of excipients body">
      <metaprop name="children" value=""/>
      <metaprop name="parent" value="cc:outer_inactive_ingredients"/>
    </element>
    <element tag="cc:outer_how_supplied" title="4. Pharmaceutical form and contents">
      <metaprop name="children" value="st:outer_4,hd:outer_pharma_form_heading,co:outer_pharma_form_body,"/>
      <metaprop name="parent" value="cc:Outer"/>
    </element>
    <element tag="st:outer_4" title="Pharmaceutical form heading">
      <metaprop name="children" value=""/>
      <metaprop name="parent" value="cc:outer_how_supplied"/>
    </element>
    <element tag="hd:outer_pharma_form_heading" title="Editable Pharmaceutical form heading">
      <metaprop name="children" value=""/>
      <metaprop name="parent" value="cc:outer_how_supplied"/>
    </element>
    <element tag="co:outer_pharma_form_body" title="Pharmaceutical form and contents body">
      <metaprop name="children" value=""/>
      <metaprop name="parent" value="cc:outer_how_supplied"/>
    </element>
    <element tag="cc:outer_administration_details" title="5. Method and route(s) of administration">
      <metaprop name="children" value="st:outer_5,hd:outer_method_of_admin_heading,st:outer_5a,co:outer_method_of_admin_body,"/>
      <metaprop name="parent" value="cc:Outer"/>
    </element>
    <element tag="st:outer_5" title="Method of administration heading">
      <metaprop name="children" value=""/>
      <metaprop name="parent" value="cc:outer_administration_details"/>
    </element>
    <element tag="hd:outer_method_of_admin_heading" title="Editable Method of administration heading">
      <metaprop name="children" value=""/>
      <metaprop name="parent" value="cc:outer_administration_details"/>
    </element>
    <element tag="st:outer_5a" title="Read the package leaflet before use">
      <metaprop name="children" value=""/>
      <metaprop name="parent" value="cc:outer_administration_details"/>
    </element>
    <element tag="co:outer_method_of_admin_body" title="Method and route(s) of administration body">
      <metaprop name="children" value=""/>
      <metaprop name="parent" value="cc:outer_administration_details"/>
    </element>
    <element tag="cc:outer_warnings" title="6. Special warning">
      <metaprop name="children" value="st:outer_6,hd:outer_special_warning_heading,st:outer_6a,co:outer_special_warning_body,"/>
      <metaprop name="parent" value="cc:Outer"/>
    </element>
    <element tag="st:outer_6" title="Special warning heading">
      <metaprop name="children" value=""/>
      <metaprop name="parent" value="cc:outer_warnings"/>
    </element>
    <element tag="hd:outer_special_warning_heading" title="Editable Special warning heading">
      <metaprop name="children" value=""/>
      <metaprop name="parent" value="cc:outer_warnings"/>
    </element>
    <element tag="st:outer_6a" title="Keep away from children">
      <metaprop name="children" value=""/>
      <metaprop name="parent" value="cc:outer_warnings"/>
    </element>
    <element tag="co:outer_special_warning_body" title="Special warning body">
      <metaprop name="children" value=""/>
      <metaprop name="parent" value="cc:outer_warnings"/>
    </element>
    <element tag="cc:outer_warnings_precautions" title="7. Other special warnings">
      <metaprop name="children" value="st:outer_7,hd:outer_other_warnings_heading,st:outer_7a,co:outer_other_warnings_body,"/>
      <metaprop name="parent" value="cc:Outer"/>
    </element>
    <element tag="st:outer_7" title="Other warnings heading">
      <metaprop name="children" value=""/>
      <metaprop name="parent" value="cc:outer_warnings_precautions"/>
    </element>
    <element tag="hd:outer_other_warnings_heading" title="Editable Other warnings heading">
      <metaprop name="children" value=""/>
      <metaprop name="parent" value="cc:outer_warnings_precautions"/>
    </element>
    <element tag="st:outer_7a" title="For autologous use only">
      <metaprop name="children" value=""/>
      <metaprop name="parent" value="cc:outer_warnings_precautions"/>
    </element>
    <element tag="co:outer_other_warnings_body" title="Other special warnings body">
      <metaprop name="children" value=""/>
      <metaprop name="parent" value="cc:outer_warnings_precautions"/>
    </element>
    <element tag="cc:outer_expiry_date" title="8. Expiry date ">
      <metaprop name="children" value="st:outer_8,hd:outer_expiry_heading,co:outer_expiry_body,"/>
      <metaprop name="parent" value="cc:Outer"/>
    </element>
    <element tag="st:outer_8" title="Expiry heading">
      <metaprop name="children" value=""/>
      <metaprop name="parent" value="cc:outer_expiry_date"/>
    </element>
    <element tag="hd:outer_expiry_heading" title="Editable Expiry heading">
      <metaprop name="children" value=""/>
      <metaprop name="parent" value="cc:outer_expiry_date"/>
    </element>
    <element tag="co:outer_expiry_body" title="Expiry date body">
      <metaprop name="children" value=""/>
      <metaprop name="parent" value="cc:outer_expiry_date"/>
    </element>
    <element tag="cc:outer_storage" title="9. Special storage conditions">
      <metaprop name="children" value="st:outer_9,hd:outer_storage_heading,co:outer_storage_body,"/>
      <metaprop name="parent" value="cc:Outer"/>
    </element>
    <element tag="st:outer_9" title="Storage heading">
      <metaprop name="children" value=""/>
      <metaprop name="parent" value="cc:outer_storage"/>
    </element>
    <element tag="hd:outer_storage_heading" title="Editable Storage heading">
      <metaprop name="children" value=""/>
      <metaprop name="parent" value="cc:outer_storage"/>
    </element>
    <element tag="co:outer_storage_body" title="Special storage conditions body">
      <metaprop name="children" value=""/>
      <metaprop name="parent" value="cc:outer_storage"/>
    </element>
    <element tag="cc:outer_disposal_waste" title="10. Special disposal precautions">
      <metaprop name="children" value="st:outer_10,hd:outer_disposal_waste_heading,co:outer_disposal_body,"/>
      <metaprop name="parent" value="cc:Outer"/>
    </element>
    <element tag="st:outer_10" title="Disposal heading">
      <metaprop name="children" value=""/>
      <metaprop name="parent" value="cc:outer_disposal_waste"/>
    </element>
    <element tag="hd:outer_disposal_waste_heading" title="Editable Disposal heading">
      <metaprop name="children" value=""/>
      <metaprop name="parent" value="cc:outer_disposal_waste"/>
    </element>
    <element tag="co:outer_disposal_body" title="Special disposal precautions body">
      <metaprop name="children" value=""/>
      <metaprop name="parent" value="cc:outer_disposal_waste"/>
    </element>
    <element tag="cc:outer_holder_information" title="11. Authorisation holder">
      <metaprop name="children" value="st:outer_11,hd:outer_holder_heading,co:outer_holder_body,"/>
      <metaprop name="parent" value="cc:Outer"/>
    </element>
    <element tag="st:outer_11" title="Holder heading">
      <metaprop name="children" value=""/>
      <metaprop name="parent" value="cc:outer_holder_information"/>
    </element>
    <element tag="hd:outer_holder_heading" title="Editable Holder heading">
      <metaprop name="children" value=""/>
      <metaprop name="parent" value="cc:outer_holder_information"/>
    </element>
    <element tag="co:outer_holder_body" title="Authorisation holder body">
      <metaprop name="children" value=""/>
      <metaprop name="parent" value="cc:outer_holder_information"/>
    </element>
    <element tag="cc:outer_authorisation_number" title="12. Marketing authorisation numbers">
      <metaprop name="children" value="st:outer_12_singular,st:outer_12_plural,hd:outer_authnumber_heading,co:outer_auth_number_body,"/>
      <metaprop name="parent" value="cc:Outer"/>
    </element>
    <element tag="st:outer_12_singular" title="Authorisation number heading (Singular)">
      <metaprop name="children" value=""/>
      <metaprop name="parent" value="cc:outer_authorisation_number"/>
    </element>
    <element tag="st:outer_12_plural" title="Authorisation numbers heading (Plural)">
      <metaprop name="children" value=""/>
      <metaprop name="parent" value="cc:outer_authorisation_number"/>
    </element>
    <element tag="hd:outer_authnumber_heading" title="Editable Authorisation number heading">
      <metaprop name="children" value=""/>
      <metaprop name="parent" value="cc:outer_authorisation_number"/>
    </element>
    <element tag="co:outer_auth_number_body" title="Marketing authorisation numbers body">
      <metaprop name="children" value=""/>
      <metaprop name="parent" value="cc:outer_authorisation_number"/>
    </element>
    <element tag="cc:outer_batch_numbers" title="13. Batch number">
      <metaprop name="children" value="st:outer_13_short,st:outer_13_long,hd:outer_batch_no_heading,co:outer_batch_no_body,"/>
      <metaprop name="parent" value="cc:Outer"/>
    </element>
    <element tag="st:outer_13_short" title="Batch number heading (Short)">
      <metaprop name="children" value=""/>
      <metaprop name="parent" value="cc:outer_batch_numbers"/>
    </element>
    <element tag="st:outer_13_long" title="Batch number heading (Long)">
      <metaprop name="children" value=""/>
      <metaprop name="parent" value="cc:outer_batch_numbers"/>
    </element>
    <element tag="hd:outer_batch_no_heading" title="Editable Batch number heading">
      <metaprop name="children" value=""/>
      <metaprop name="parent" value="cc:outer_batch_numbers"/>
    </element>
    <element tag="co:outer_batch_no_body" title="Batch number body">
      <metaprop name="children" value=""/>
      <metaprop name="parent" value="cc:outer_batch_numbers"/>
    </element>
    <element tag="cc:outer_general_classification" title="14. General classification">
      <metaprop name="children" value="st:outer_14,hd:outer_general_class_heading,st:with-prescription-o,st:without-prescription-o,co:outer_general_class_body,"/>
      <metaprop name="parent" value="cc:Outer"/>
    </element>
    <element tag="st:outer_14" title="General classification heading">
      <metaprop name="children" value=""/>
      <metaprop name="parent" value="cc:outer_general_classification"/>
    </element>
    <element tag="hd:outer_general_class_heading" title="Editable General classification heading">
      <metaprop name="children" value=""/>
      <metaprop name="parent" value="cc:outer_general_classification"/>
    </element>
    <element tag="st:with-prescription-o" title="Product subject to RX">
      <metaprop name="children" value=""/>
      <metaprop name="parent" value="cc:outer_general_classification"/>
    </element>
    <element tag="st:without-prescription-o" title="Product not subject to RX">
      <metaprop name="children" value=""/>
      <metaprop name="parent" value="cc:outer_general_classification"/>
    </element>
    <element tag="co:outer_general_class_body" title="General classification body">
      <metaprop name="children" value=""/>
      <metaprop name="parent" value="cc:outer_general_classification"/>
    </element>
    <element tag="cc:outer_instructions_for_use" title="15. Instructions on use">
      <metaprop name="children" value="st:outer_15,hd:outer_instruct_use_heading,co:outer_instructions_body,"/>
      <metaprop name="parent" value="cc:Outer"/>
    </element>
    <element tag="st:outer_15" title="Instructions on use heading">
      <metaprop name="children" value=""/>
      <metaprop name="parent" value="cc:outer_instructions_for_use"/>
    </element>
    <element tag="hd:outer_instruct_use_heading" title="Editable Instructions on use heading">
      <metaprop name="children" value=""/>
      <metaprop name="parent" value="cc:outer_instructions_for_use"/>
    </element>
    <element tag="co:outer_instructions_body" title="Instructions on use body">
      <metaprop name="children" value=""/>
      <metaprop name="parent" value="cc:outer_instructions_for_use"/>
    </element>
    <element tag="cc:outer_braille" title="16. Information in braille">
      <metaprop name="children" value="st:outer_16,hd:outer_braille_heading,st:outer_16a,co:outer_braille_body,"/>
      <metaprop name="parent" value="cc:Outer"/>
    </element>
    <element tag="st:outer_16" title="Braille heading">
      <metaprop name="children" value=""/>
      <metaprop name="parent" value="cc:outer_braille"/>
    </element>
    <element tag="hd:outer_braille_heading" title="Editable Braille heading">
      <metaprop name="children" value=""/>
      <metaprop name="parent" value="cc:outer_braille"/>
    </element>
    <element tag="st:outer_16a" title="Braille justification">
      <metaprop name="children" value=""/>
      <metaprop name="parent" value="cc:outer_braille"/>
    </element>
    <element tag="co:outer_braille_body" title=" Information in braille body">
      <metaprop name="children" value=""/>
      <metaprop name="parent" value="cc:outer_braille"/>
    </element>
    <element tag="cc:outer_unique_id_barcode" title="17. Unique Identifier">
      <metaprop name="children" value="st:outer_17,hd:outer_uid_barcode_heading,st:outer_17a,st:outer_17b,co:outer_unique_id_body,"/>
      <metaprop name="parent" value="cc:Outer"/>
    </element>
    <element tag="st:outer_17" title="Unique ID Barcode Heading">
      <metaprop name="children" value=""/>
      <metaprop name="parent" value="cc:outer_unique_id_barcode"/>
    </element>
    <element tag="hd:outer_uid_barcode_heading" title="Editable UID Barcode Heading">
      <metaprop name="children" value=""/>
      <metaprop name="parent" value="cc:outer_unique_id_barcode"/>
    </element>
    <element tag="st:outer_17a" title="2D Barcode included">
      <metaprop name="children" value=""/>
      <metaprop name="parent" value="cc:outer_unique_id_barcode"/>
    </element>
    <element tag="st:outer_17b" title="UI Barcode Not Applicable">
      <metaprop name="children" value=""/>
      <metaprop name="parent" value="cc:outer_unique_id_barcode"/>
    </element>
    <element tag="co:outer_unique_id_body" title="Unique Identifier Body">
      <metaprop name="children" value=""/>
      <metaprop name="parent" value="cc:outer_unique_id_barcode"/>
    </element>
    <element tag="cc:outer_unique_id_human" title="18. Unique Identifier - Human Readable Data">
      <metaprop name="children" value="st:outer_18,hd:outer_uid_human_heading,co:outer_uid_code,st:outer_18a,co:outer_ui_human_body,"/>
      <metaprop name="parent" value="cc:Outer"/>
    </element>
    <element tag="st:outer_18" title="UID Human Heading">
      <metaprop name="children" value=""/>
      <metaprop name="parent" value="cc:outer_unique_id_human"/>
    </element>
    <element tag="hd:outer_uid_human_heading" title="Editable UID Human Heading">
      <metaprop name="children" value=""/>
      <metaprop name="parent" value="cc:outer_unique_id_human"/>
    </element>
    <element tag="co:outer_uid_code" title="Code [PC/SN/NN]">
      <metaprop name="children" value=""/>
      <metaprop name="parent" value="cc:outer_unique_id_human"/>
    </element>
    <element tag="st:outer_18a" title="UI Human Not Applicable">
      <metaprop name="children" value=""/>
      <metaprop name="parent" value="cc:outer_unique_id_human"/>
    </element>
    <element tag="co:outer_ui_human_body" title="UI Human Body">
      <metaprop name="children" value=""/>
      <metaprop name="parent" value="cc:outer_unique_id_human"/>
    </element>
    <element tag="cc:outer_end" title="Outer End">
      <metaprop name="children" value="st:outer_pagebreak,"/>
      <metaprop name="parent" value="cc:Outer"/>
    </element>
    <element tag="st:outer_pagebreak" title="Outer - Page Break">
      <metaprop name="children" value=""/>
      <metaprop name="parent" value="cc:outer_end"/>
    </element>
    <element tag="cc:blister" title="Blister">
      <metaprop name="children" value="cc:blister_titlepage,cc:blister_statement_of_identity,cc:blister_marketing_holder,cc:blister_expiry,cc:blister_batch_number,cc:blister_other_info,cc:blister_end,"/>
      <metaprop name="parent" value="cc:anx3a"/>
    </element>
    <element tag="cc:blister_titlepage" title="Blister Title Page">
      <metaprop name="children" value="st:blister_title_subtitle,hd:blister_title,co:blister_nature,co:blister_spacer,"/>
      <metaprop name="parent" value="cc:blister"/>
    </element>
    <element tag="st:blister_title_subtitle" title="Blister title">
      <metaprop name="children" value=""/>
      <metaprop name="parent" value="cc:blister_titlepage"/>
    </element>
    <element tag="hd:blister_title" title="Editable Blister title">
      <metaprop name="children" value=""/>
      <metaprop name="parent" value="cc:blister_titlepage"/>
    </element>
    <element tag="co:blister_nature" title="Nature">
      <metaprop name="children" value=""/>
      <metaprop name="parent" value=""/>
    </element>
    <element tag="co:blister_spacer" title="Blister Spaces">
      <metaprop name="children" value=""/>
      <metaprop name="parent" value=""/>
    </element>
    <element tag="cc:blister_statement_of_identity" title="1. Name of the medicinal product">
      <metaprop name="children" value="st:blister_1,hd:blister_name_heading,co:blister_invented_name,co:blister_active_substances,"/>
      <metaprop name="parent" value="cc:blister"/>
    </element>
    <element tag="st:blister_1" title="Name of the medicinal product heading">
      <metaprop name="children" value=""/>
      <metaprop name="parent" value="cc:blister_statement_of_identity"/>
    </element>
    <element tag="hd:blister_name_heading" title="Editable Name of the medicinal product heading">
      <metaprop name="children" value=""/>
      <metaprop name="parent" value="cc:blister_statement_of_identity"/>
    </element>
    <element tag="co:blister_invented_name" title="Invented name">
      <metaprop name="children" value=""/>
      <metaprop name="parent" value="cc:blister_statement_of_identity"/>
    </element>
    <element tag="co:blister_active_substances" title="Active substances">
      <metaprop name="children" value=""/>
      <metaprop name="parent" value="cc:blister_statement_of_identity"/>
    </element>
    <element tag="cc:blister_marketing_holder" title="2. Name of the marketing authorisation holder">
      <metaprop name="children" value="st:blister_blister_2,hd:blister_holder_heading,co:blister_holder_body,"/>
      <metaprop name="parent" value="cc:blister"/>
    </element>
    <element tag="st:blister_blister_2" title="Marketing authorisation holder heading">
      <metaprop name="children" value=""/>
      <metaprop name="parent" value="cc:blister_marketing_holder"/>
    </element>
    <element tag="hd:blister_holder_heading" title="Editable Marketing authorisation holder heading">
      <metaprop name="children" value=""/>
      <metaprop name="parent" value="cc:blister_marketing_holder"/>
    </element>
    <element tag="co:blister_holder_body" title="Name of the marketing authorisation holder body">
      <metaprop name="children" value=""/>
      <metaprop name="parent" value="cc:blister_marketing_holder"/>
    </element>
    <element tag="cc:blister_expiry" title="3. Expiry date">
      <metaprop name="children" value="st:blister_3,hd:blister_expiry_heading,co:blister_expiry_body,"/>
      <metaprop name="parent" value="cc:blister"/>
    </element>
    <element tag="st:blister_3" title="Expiry heading">
      <metaprop name="children" value=""/>
      <metaprop name="parent" value="cc:blister_expiry"/>
    </element>
    <element tag="hd:blister_expiry_heading" title="Editable Expiry heading">
      <metaprop name="children" value=""/>
      <metaprop name="parent" value="cc:blister_expiry"/>
    </element>
    <element tag="co:blister_expiry_body" title="Expiry body">
      <metaprop name="children" value=""/>
      <metaprop name="parent" value="cc:blister_expiry"/>
    </element>
    <element tag="cc:blister_batch_number" title="4. Batch number">
      <metaprop name="children" value="st:blister_4_short,st:blister_4_long,hd:blister_batch_no_heading,co:blister_batch_no_body,"/>
      <metaprop name="parent" value="cc:blister"/>
    </element>
    <element tag="st:blister_4_short" title="Batch number heading (Short)">
      <metaprop name="children" value=""/>
      <metaprop name="parent" value="cc:blister_batch_number"/>
    </element>
    <element tag="st:blister_4_long" title="Batch number and donation heading (Long)">
      <metaprop name="children" value=""/>
      <metaprop name="parent" value="cc:blister_batch_number"/>
    </element>
    <element tag="hd:blister_batch_no_heading" title="Editable Batch number heading">
      <metaprop name="children" value=""/>
      <metaprop name="parent" value="cc:blister_batch_number"/>
    </element>
    <element tag="co:blister_batch_no_body" title="Batch number body">
      <metaprop name="children" value=""/>
      <metaprop name="parent" value="cc:blister_batch_number"/>
    </element>
    <element tag="cc:blister_other_info" title="5. Other information">
      <metaprop name="children" value="st:blister_5,hd:blister_other_info_heading,st:blister_5a,co:blister_other_info_body,"/>
      <metaprop name="parent" value="cc:blister"/>
    </element>
    <element tag="st:blister_5" title="Other information heading">
      <metaprop name="children" value=""/>
      <metaprop name="parent" value="cc:blister_other_info"/>
    </element>
    <element tag="hd:blister_other_info_heading" title="Editable Other information heading">
      <metaprop name="children" value=""/>
      <metaprop name="parent" value="cc:blister_other_info"/>
    </element>
    <element tag="st:blister_5a" title="For autologous use only">
      <metaprop name="children" value=""/>
      <metaprop name="parent" value="cc:blister_other_info"/>
    </element>
    <element tag="co:blister_other_info_body" title="Other information body">
      <metaprop name="children" value=""/>
      <metaprop name="parent" value="cc:blister_other_info"/>
    </element>
    <element tag="cc:blister_end" title="Blister End">
      <metaprop name="children" value="st:blister_pagebreak,"/>
      <metaprop name="parent" value="cc:blister"/>
    </element>
    <element tag="st:blister_pagebreak" title="Blister - Page Break">
      <metaprop name="children" value=""/>
      <metaprop name="parent" value=""/>
    </element>
    <element tag="cc:immediate" title="Immediate">
      <metaprop name="children" value="cc:immed_titlepage,cc:immed_statement_of_identity,cc:immed_administration_details,cc:immed_expiry,cc:immed_batch_number,cc:immed_contents,cc:immed_other_info,cc:immed_end,"/>
      <metaprop name="parent" value="cc:anx3a"/>
    </element>
    <element tag="cc:immed_titlepage" title="Immediate Title">
      <metaprop name="children" value="st:immed_title,hd:immed_title,co:immed_nature,co:immed_spacer,"/>
      <metaprop name="parent" value="cc:immediate"/>
    </element>
    <element tag="st:immed_title" title="Immediate title">
      <metaprop name="children" value=""/>
      <metaprop name="parent" value="cc:immed_titlepage"/>
    </element>
    <element tag="hd:immed_title" title="Editable Immediate title">
      <metaprop name="children" value=""/>
      <metaprop name="parent" value="cc:immed_titlepage"/>
    </element>
    <element tag="co:immed_nature" title="Nature">
      <metaprop name="children" value=""/>
      <metaprop name="parent" value="cc:immed_titlepage"/>
    </element>
    <element tag="co:immed_spacer" title="Immediate Spacer">
      <metaprop name="children" value=""/>
      <metaprop name="parent" value="cc:immed_titlepage"/>
    </element>
    <element tag="cc:immed_statement_of_identity" title="1. Name and route">
      <metaprop name="children" value="st:immed_1,hd:immed_name_and_route_heading,co:immed_invented_name,co:immed_active_substances,co:immed_route_of_admin,"/>
      <metaprop name="parent" value="cc:immediate"/>
    </element>
    <element tag="st:immed_1" title="Name and route heading">
      <metaprop name="children" value=""/>
      <metaprop name="parent" value="cc:immed_statement_of_identity"/>
    </element>
    <element tag="hd:immed_name_and_route_heading" title="Editable Name and route heading">
      <metaprop name="children" value=""/>
      <metaprop name="parent" value="cc:immed_statement_of_identity"/>
    </element>
    <element tag="co:immed_invented_name" title="Invented name">
      <metaprop name="children" value=""/>
      <metaprop name="parent" value="cc:immed_statement_of_identity"/>
    </element>
    <element tag="co:immed_active_substances" title="Active substances">
      <metaprop name="children" value=""/>
      <metaprop name="parent" value="cc:immed_statement_of_identity"/>
    </element>
    <element tag="co:immed_route_of_admin" title="Route of administration">
      <metaprop name="children" value=""/>
      <metaprop name="parent" value="cc:immed_statement_of_identity"/>
    </element>
    <element tag="cc:immed_administration_details" title="2. Method of administration">
      <metaprop name="children" value="st:immed_2,hd:immed_method_of_admin_heading,co:immed_administration_body,"/>
      <metaprop name="parent" value="cc:immediate"/>
    </element>
    <element tag="st:immed_2" title="Method of administration heading">
      <metaprop name="children" value=""/>
      <metaprop name="parent" value="cc:immed_administration_details"/>
    </element>
    <element tag="hd:immed_method_of_admin_heading" title="Editable Method of administration heading">
      <metaprop name="children" value=""/>
      <metaprop name="parent" value="cc:immed_administration_details"/>
    </element>
    <element tag="co:immed_administration_body" title="Method of administration body">
      <metaprop name="children" value=""/>
      <metaprop name="parent" value="cc:immed_administration_details"/>
    </element>
    <element tag="cc:immed_expiry" title="Expiry date">
      <metaprop name="children" value="st:immed_3,hd:immed_expiry_heading,co:immed_expiry_body,"/>
      <metaprop name="parent" value="cc:immediate"/>
    </element>
    <element tag="st:immed_3" title="Expiry heading">
      <metaprop name="children" value=""/>
      <metaprop name="parent" value="cc:immed_expiry"/>
    </element>
    <element tag="hd:immed_expiry_heading" title="Editable Expiry heading">
      <metaprop name="children" value=""/>
      <metaprop name="parent" value="cc:immed_expiry"/>
    </element>
    <element tag="co:immed_expiry_body" title="Expiry date body">
      <metaprop name="children" value=""/>
      <metaprop name="parent" value="cc:immed_expiry"/>
    </element>
    <element tag="cc:immed_batch_number" title="4. Batch number">
      <metaprop name="children" value="st:immed_4_short,st:immed_4_long,hd:immed_batch_no_heading,co:immed_batch_no_body,"/>
      <metaprop name="parent" value="cc:immediate"/>
    </element>
    <element tag="st:immed_4_short" title="Batch number heading (Short)">
      <metaprop name="children" value=""/>
      <metaprop name="parent" value="cc:immed_batch_number"/>
    </element>
    <element tag="st:immed_4_long" title="Batch number donation heading (Long)">
      <metaprop name="children" value=""/>
      <metaprop name="parent" value="cc:immed_batch_number"/>
    </element>
    <element tag="hd:immed_batch_no_heading" title="Editable Batch number heading">
      <metaprop name="children" value=""/>
      <metaprop name="parent" value="cc:immed_batch_number"/>
    </element>
    <element tag="co:immed_batch_no_body" title="Batch number body">
      <metaprop name="children" value=""/>
      <metaprop name="parent" value="cc:immed_batch_number"/>
    </element>
    <element tag="cc:immed_contents" title="5. Contents">
      <metaprop name="children" value="st:immed_5,hd:immed_contents_heading,co:immed_contents_body,"/>
      <metaprop name="parent" value="cc:immediate"/>
    </element>
    <element tag="st:immed_5" title="Contents heading">
      <metaprop name="children" value=""/>
      <metaprop name="parent" value="cc:immed_contents"/>
    </element>
    <element tag="hd:immed_contents_heading" title="Editable Contents heading">
      <metaprop name="children" value=""/>
      <metaprop name="parent" value="cc:immed_contents"/>
    </element>
    <element tag="co:immed_contents_body" title="Contents body">
      <metaprop name="children" value=""/>
      <metaprop name="parent" value="cc:immed_contents"/>
    </element>
    <element tag="cc:immed_other_info" title="6. Other information">
      <metaprop name="children" value="st:immed_6,hd:immed_other_info_heading,st:immed_6a,co:immed_other_information_body,"/>
      <metaprop name="parent" value="cc:immediate"/>
    </element>
    <element tag="st:immed_6" title="Other information heading">
      <metaprop name="children" value=""/>
      <metaprop name="parent" value="cc:immed_other_info"/>
    </element>
    <element tag="hd:immed_other_info_heading" title="Editable Other information heading">
      <metaprop name="children" value=""/>
      <metaprop name="parent" value="cc:immed_other_info"/>
    </element>
    <element tag="st:immed_6a" title="For autologous use only">
      <metaprop name="children" value=""/>
      <metaprop name="parent" value="cc:immed_other_info"/>
    </element>
    <element tag="co:immed_other_information_body" title="Other information body">
      <metaprop name="children" value=""/>
      <metaprop name="parent" value="cc:immed_other_info"/>
    </element>
    <element tag="cc:immed_end" title="Immediate End">
      <metaprop name="children" value="st:immed_pagebreak,"/>
      <metaprop name="parent" value="cc:immediate"/>
    </element>
    <element tag="st:immed_pagebreak" title="Immediate - Page Break">
      <metaprop name="children" value=""/>
      <metaprop name="parent" value="cc:immed_end"/>
    </element>
    <element tag="cc:pac" title="PAC">
      <metaprop name="children" value="cc:patient_alert_card,cc:pac_end,"/>
      <metaprop name="parent" value="cc:anx3a"/>
    </element>
    <element tag="cc:patient_alert_card" title="Patient Alert Card Content">
      <metaprop name="children" value="hd:patient_alert_card_hd,co:patient_alert_card_body,"/>
      <metaprop name="parent" value="cc:pac"/>
    </element>
    <element tag="hd:patient_alert_card_hd" title="Editable Patient Alert Card Title">
      <metaprop name="children" value=""/>
      <metaprop name="parent" value="cc:patient_alert_card"/>
    </element>
    <element tag="co:patient_alert_card_body" title="Patient Alert Card Body">
      <metaprop name="children" value=""/>
      <metaprop name="parent" value="cc:patient_alert_card"/>
    </element>
    <element tag="cc:pac_end" title="PAC End">
      <metaprop name="children" value="st:pac_pagebreak,"/>
      <metaprop name="parent" value="cc:pac"/>
    </element>
    <element tag="st:pac_pagebreak" title="PAC - Page Break">
      <metaprop name="children" value=""/>
      <metaprop name="parent" value=""/>
    </element>
    <element tag="cc:anx3b" title="Annex IIIb">
      <metaprop name="children" value="cc:anx3b_titlepage,cc:pl,"/>
      <metaprop name="parent" value="cc:AnnexIII"/>
    </element>
    <element tag="cc:anx3b_titlepage" title="Annex IIIb - Title Page">
      <metaprop name="children" value="co:anx3b_titlepage_spacer,st:head_pack_title,st:anx3b_pagebreak,"/>
      <metaprop name="parent" value="cc:anx3b"/>
    </element>
    <element tag="co:anx3b_titlepage_spacer" title="Annex IIIb - Title Page Spacer">
      <metaprop name="children" value=""/>
      <metaprop name="parent" value="cc:anx3b_titlepage"/>
    </element>
    <element tag="st:head_pack_title" title="B Package Leaflet Heading">
      <metaprop name="children" value=""/>
      <metaprop name="parent" value="cc:anx3b_titlepage"/>
    </element>
    <element tag="st:anx3b_pagebreak" title="Annex IIIb - Page Break">
      <metaprop name="children" value=""/>
      <metaprop name="parent" value="cc:anx3b_titlepage"/>
    </element>
    <element tag="cc:pl" title="Package Leaflet">
      <metaprop name="children" value="cc:pl_title,cc:pl_additional_monitoring,cc:pl_boxed_warning,cc:pl_otc_boxed_warning,cc:pl_overview,cc:pl_indications,cc:pl_precautions,cc:pl_instructions_for_use,cc:pl_adverse_effects,cc:pl_storage,cc:pl_contents,cc:pl_health_provider_letter,cc:pl_end,"/>
      <metaprop name="parent" value="cc:anx3b"/>
    </element>
    <element tag="cc:pl_title" title="PL - Title Page">
      <metaprop name="children" value="st:head_pack_subtitle1,st:head_pack_subtitle2,hd:pl_package_title,co:pl_statement_of_identity,co:pl_active_substances,"/>
      <metaprop name="parent" value="cc:pl"/>
    </element>
    <element tag="st:head_pack_subtitle1" title="Package leaflet title patient">
      <metaprop name="children" value=""/>
      <metaprop name="parent" value="cc:pl_title"/>
    </element>
    <element tag="st:head_pack_subtitle2" title="Package leaflet title user">
      <metaprop name="children" value=""/>
      <metaprop name="parent" value="cc:pl_title"/>
    </element>
    <element tag="hd:pl_package_title" title="Editable Package leaflet title ">
      <metaprop name="children" value=""/>
      <metaprop name="parent" value="cc:pl_title"/>
    </element>
    <element tag="co:pl_statement_of_identity" title="Invented name">
      <metaprop name="children" value=""/>
      <metaprop name="parent" value=""/>
    </element>
    <element tag="co:pl_active_substances" title="Active substances">
      <metaprop name="children" value=""/>
      <metaprop name="parent" value="cc:pl_title"/>
    </element>
    <element tag="cc:pl_additional_monitoring" title="Additional monitoring statement">
      <metaprop name="children" value="st:pl_symbol,st:head_pack_monitor,co:pl_additional_body,"/>
      <metaprop name="parent" value="cc:pl"/>
    </element>
    <element tag="st:pl_symbol" title="Black Triangle">
      <metaprop name="children" value=""/>
      <metaprop name="parent" value=""/>
    </element>
    <element tag="st:head_pack_monitor" title="Additional monitoring statement">
      <metaprop name="children" value=""/>
      <metaprop name="parent" value=""/>
    </element>
    <element tag="co:pl_additional_body" title="Additional Monitoring Body">
      <metaprop name="children" value=""/>
      <metaprop name="parent" value="cc:pl_additional_monitoring"/>
    </element>
    <element tag="cc:pl_boxed_warning" title="Boxed warning RX">
      <metaprop name="children" value="st:pom_box_title_use,st:pom_box_title_take,hd:pl_boxed_warning_heading,st:pom_box_1,st:pom_box_2_doctor,st:pom_box_2_doctor_pharm,st:pom_box_2_all,st:pom_box_2_doctor_nurse,st:pom_box_2_pharmacist,st:pom_box_2_pharm_nurse,st:pom_box_3,st:pom_box_4_doctor,st:pom_box_4_doctor_pharm,st:pom_box_4_all,st:pom_box_4_doctor_nurse,st:pom_box_4_pharmacist,st:pom_box_4_pharm_nurse,co:pl_boxed_warning_body,"/>
      <metaprop name="parent" value="cc:pl"/>
    </element>
    <element tag="st:pom_box_title_use" title="Boxed warning heading (using)">
      <metaprop name="children" value=""/>
      <metaprop name="parent" value="cc:pl_boxed_warning"/>
    </element>
    <element tag="st:pom_box_title_take" title="Boxed warning heading (taking)">
      <metaprop name="children" value=""/>
      <metaprop name="parent" value="cc:pl_boxed_warning"/>
    </element>
    <element tag="hd:pl_boxed_warning_heading" title="Editable Boxed warning heading">
      <metaprop name="children" value=""/>
      <metaprop name="parent" value="cc:pl_boxed_warning"/>
    </element>
    <element tag="st:pom_box_1" title="Keep leaflet">
      <metaprop name="children" value=""/>
      <metaprop name="parent" value=""/>
    </element>
    <element tag="st:pom_box_2_doctor" title="Ask doctor">
      <metaprop name="children" value=""/>
      <metaprop name="parent" value="cc:pl_boxed_warning"/>
    </element>
    <element tag="st:pom_box_2_doctor_pharm" title="Ask doctor or pharmacist">
      <metaprop name="children" value=""/>
      <metaprop name="parent" value="cc:pl_boxed_warning"/>
    </element>
    <element tag="st:pom_box_2_all" title="Ask doctor, pharmacist, or nurse">
      <metaprop name="children" value=""/>
      <metaprop name="parent" value="cc:pl_boxed_warning"/>
    </element>
    <element tag="st:pom_box_2_doctor_nurse" title="Ask doctor or nurse">
      <metaprop name="children" value=""/>
      <metaprop name="parent" value="cc:pl_boxed_warning"/>
    </element>
    <element tag="st:pom_box_2_pharmacist" title="Ask pharmacist">
      <metaprop name="children" value=""/>
      <metaprop name="parent" value="cc:pl_boxed_warning"/>
    </element>
    <element tag="st:pom_box_2_pharm_nurse" title="Ask pharmacist or nurse">
      <metaprop name="children" value=""/>
      <metaprop name="parent" value="cc:pl_boxed_warning"/>
    </element>
    <element tag="st:pom_box_3" title="Prescribed for you only">
      <metaprop name="children" value=""/>
      <metaprop name="parent" value=""/>
    </element>
    <element tag="st:pom_box_4_doctor" title="Side effects ask doctor">
      <metaprop name="children" value=""/>
      <metaprop name="parent" value="cc:pl_boxed_warning"/>
    </element>
    <element tag="st:pom_box_4_doctor_pharm" title="Side effects ask doctor or pharmacist">
      <metaprop name="children" value=""/>
      <metaprop name="parent" value="cc:pl_boxed_warning"/>
    </element>
    <element tag="st:pom_box_4_all" title="Side effects ask doctor, pharmacist or nurse">
      <metaprop name="children" value=""/>
      <metaprop name="parent" value="cc:pl_boxed_warning"/>
    </element>
    <element tag="st:pom_box_4_doctor_nurse" title="Side effects ask doctor or nurse">
      <metaprop name="children" value=""/>
      <metaprop name="parent" value="cc:pl_boxed_warning"/>
    </element>
    <element tag="st:pom_box_4_pharmacist" title="Side effects ask pharmacist">
      <metaprop name="children" value=""/>
      <metaprop name="parent" value="cc:pl_boxed_warning"/>
    </element>
    <element tag="st:pom_box_4_pharm_nurse" title="Side effects ask pharmacist or nurse">
      <metaprop name="children" value=""/>
      <metaprop name="parent" value="cc:pl_boxed_warning"/>
    </element>
    <element tag="co:pl_boxed_warning_body" title="Boxed warning RX body">
      <metaprop name="children" value=""/>
      <metaprop name="parent" value="cc:pl_boxed_warning"/>
    </element>
    <element tag="cc:pl_otc_boxed_warning" title="Boxed warning OTC">
      <metaprop name="children" value="st:otc_box_title_use,st:otc_box_title_take,hd:otc_boxed_warning_heading,st:otc_box_1_use_doctor,st:otc_box_1_take_doctor,st:otc_box_1_use_doctor_pharm,st:otc_box_1_take_doctor_pharm,st:otc_box_1_use_all,st:otc_box_1_take_all,st:otc_box_1_use_doctor_nurse,st:otc_box_1_take_doctor_nurse,st:otc_box_1_use_pharmacist,st:otc_box_1_take_pharmacist,st:otc_box_1_use_pharm_nurse,st:otc_box_1_take_pharm_nurse,st:otc_box_2,st:otc_box_3,st:otc_box_4_doctor,st:otc_box_4_doctor_pharm,st:otc_box_4_all,st:otc_box_4_doctor_nurse,st:otc_box_4_pharm,st:otc_box_4_pharm_nurse,st:otc_box_5_start,co:number_of_days,st:otc_box_5_end,co:otc_boxed_warning_body,"/>
      <metaprop name="parent" value="cc:pl"/>
    </element>
    <element tag="st:otc_box_title_use" title="OTC Boxed warning heading (use)">
      <metaprop name="children" value=""/>
      <metaprop name="parent" value="cc:pl_otc_boxed_warning"/>
    </element>
    <element tag="st:otc_box_title_take" title="OTC Boxed warning heading (take)">
      <metaprop name="children" value=""/>
      <metaprop name="parent" value="cc:pl_otc_boxed_warning"/>
    </element>
    <element tag="hd:otc_boxed_warning_heading" title="Editable OTC Boxed warning heading">
      <metaprop name="children" value=""/>
      <metaprop name="parent" value="cc:pl_otc_boxed_warning"/>
    </element>
    <element tag="st:otc_box_1_use_doctor" title="Use as per doctor's instructions">
      <metaprop name="children" value=""/>
      <metaprop name="parent" value="cc:pl_otc_boxed_warning"/>
    </element>
    <element tag="st:otc_box_1_take_doctor" title="Take as per doctor">
      <metaprop name="children" value=""/>
      <metaprop name="parent" value="cc:pl_otc_boxed_warning"/>
    </element>
    <element tag="st:otc_box_1_use_doctor_pharm" title="Use as per doctor or pharmacist">
      <metaprop name="children" value=""/>
      <metaprop name="parent" value="cc:pl_otc_boxed_warning"/>
    </element>
    <element tag="st:otc_box_1_take_doctor_pharm" title="Take as per doctor or pharmacist">
      <metaprop name="children" value=""/>
      <metaprop name="parent" value="cc:pl_otc_boxed_warning"/>
    </element>
    <element tag="st:otc_box_1_use_all" title="Use as per doctor, pharmacist or nurse">
      <metaprop name="children" value=""/>
      <metaprop name="parent" value="cc:pl_otc_boxed_warning"/>
    </element>
    <element tag="st:otc_box_1_take_all" title="Take as per doctor, pharmacist or nurse">
      <metaprop name="children" value=""/>
      <metaprop name="parent" value="cc:pl_otc_boxed_warning"/>
    </element>
    <element tag="st:otc_box_1_use_doctor_nurse" title="Use as per doctor or nurse">
      <metaprop name="children" value=""/>
      <metaprop name="parent" value="cc:pl_otc_boxed_warning"/>
    </element>
    <element tag="st:otc_box_1_take_doctor_nurse" title="Take as per doctor or nurse">
      <metaprop name="children" value=""/>
      <metaprop name="parent" value="cc:pl_otc_boxed_warning"/>
    </element>
    <element tag="st:otc_box_1_use_pharmacist" title="Use as per pharmacist">
      <metaprop name="children" value=""/>
      <metaprop name="parent" value="cc:pl_otc_boxed_warning"/>
    </element>
    <element tag="st:otc_box_1_take_pharmacist" title="Take as per pharmacist">
      <metaprop name="children" value=""/>
      <metaprop name="parent" value="cc:pl_otc_boxed_warning"/>
    </element>
    <element tag="st:otc_box_1_use_pharm_nurse" title="Use as per pharmacist or nurse">
      <metaprop name="children" value=""/>
      <metaprop name="parent" value="cc:pl_otc_boxed_warning"/>
    </element>
    <element tag="st:otc_box_1_take_pharm_nurse" title="Take as per pharmacist or nurse">
      <metaprop name="children" value=""/>
      <metaprop name="parent" value="cc:pl_otc_boxed_warning"/>
    </element>
    <element tag="st:otc_box_2" title="OTC Keep leaflet">
      <metaprop name="children" value=""/>
      <metaprop name="parent" value="cc:pl_otc_boxed_warning"/>
    </element>
    <element tag="st:otc_box_3" title="Ask pharmacist for more info">
      <metaprop name="children" value=""/>
      <metaprop name="parent" value="cc:pl_otc_boxed_warning"/>
    </element>
    <element tag="st:otc_box_4_doctor" title="Side effects ask doctor">
      <metaprop name="children" value=""/>
      <metaprop name="parent" value="cc:pl_otc_boxed_warning"/>
    </element>
    <element tag="st:otc_box_4_doctor_pharm" title="Side effects ask doctor or pharmacist">
      <metaprop name="children" value=""/>
      <metaprop name="parent" value="cc:pl_otc_boxed_warning"/>
    </element>
    <element tag="st:otc_box_4_all" title="Side effects ask doctor, pharmacist or nurse">
      <metaprop name="children" value=""/>
      <metaprop name="parent" value="cc:pl_otc_boxed_warning"/>
    </element>
    <element tag="st:otc_box_4_doctor_nurse" title="Side effects ask doctor or nurse">
      <metaprop name="children" value=""/>
      <metaprop name="parent" value="cc:pl_otc_boxed_warning"/>
    </element>
    <element tag="st:otc_box_4_pharm" title="Side effects ask pharmacist">
      <metaprop name="children" value=""/>
      <metaprop name="parent" value="cc:pl_otc_boxed_warning"/>
    </element>
    <element tag="st:otc_box_4_pharm_nurse" title="Side effects ask pharmacist or nurse">
      <metaprop name="children" value=""/>
      <metaprop name="parent" value="cc:pl_otc_boxed_warning"/>
    </element>
    <element tag="st:otc_box_5_start" title="Talk to doctor (start)">
      <metaprop name="children" value=""/>
      <metaprop name="parent" value=""/>
    </element>
    <element tag="co:number_of_days" title="Number of days">
      <metaprop name="children" value=""/>
      <metaprop name="parent" value=""/>
    </element>
    <element tag="st:otc_box_5_end" title="Talk to doctor (end)">
      <metaprop name="children" value=""/>
      <metaprop name="parent" value=""/>
    </element>
    <element tag="co:otc_boxed_warning_body" title="Boxed warning OTC body">
      <metaprop name="children" value=""/>
      <metaprop name="parent" value="cc:pl_otc_boxed_warning"/>
    </element>
    <element tag="cc:pl_overview" title="Leaflet contents">
      <metaprop name="children" value="st:head_pack_itl,hd:pl_leaflet_contents_heading,st:head_pack_itl_1,hd:pl_leaflet_contents_1,st:head_pack_itl_2_use,st:head_pack_itl_2_take,hd:pl_leaflet_contents_2,st:head_pack_itl_3_use,st:head_pack_itl_3_take,hd:pl_leaflet_contents_3,st:head_pack_itl_4,hd:pl_leaflet_contents_4,st:head_pack_itl_5,hd:pl_leaflet_contents_5,st:head_pack_itl_6,hd:pl_leaflet_contents_6,co:pl_itl_body,"/>
      <metaprop name="parent" value="cc:pl"/>
    </element>
    <element tag="st:head_pack_itl" title="Leaflet contents heading">
      <metaprop name="children" value=""/>
      <metaprop name="parent" value=""/>
    </element>
    <element tag="hd:pl_leaflet_contents_heading" title="Editable Leaflet contents heading">
      <metaprop name="children" value=""/>
      <metaprop name="parent" value="cc:pl_overview"/>
    </element>
    <element tag="st:head_pack_itl_1" title="Leaflet contents 1">
      <metaprop name="children" value="kw:keyword_Product_name,"/>
      <metaprop name="parent" value=""/>
    </element>
    <element tag="kw:keyword_Product_name" title="Product Name">
      <metaprop name="children" value=""/>
      <metaprop name="parent" value="st:head_pack_itl_1"/>
    </element>
    <element tag="hd:pl_leaflet_contents_1" title="Editable Leaflet contents 1">
      <metaprop name="children" value="kw:keyword_Product_name,"/>
      <metaprop name="parent" value="cc:pl_overview"/>
    </element>
    <element tag="kw:keyword_Product_name" title="Product Name">
      <metaprop name="children" value=""/>
      <metaprop name="parent" value=""/>
    </element>
    <element tag="st:head_pack_itl_2_use" title="Leaflet contents use 2">
      <metaprop name="children" value="kw:keyword_Product_name,"/>
      <metaprop name="parent" value="cc:pl_overview"/>
    </element>
    <element tag="kw:keyword_Product_name" title="Product Name">
      <metaprop name="children" value=""/>
      <metaprop name="parent" value=""/>
    </element>
    <element tag="st:head_pack_itl_2_take" title="Leaflet contents take 2">
      <metaprop name="children" value="kw:keyword_Product_name,"/>
      <metaprop name="parent" value=""/>
    </element>
    <element tag="kw:keyword_Product_name" title="Product Name">
      <metaprop name="children" value=""/>
      <metaprop name="parent" value="st:head_pack_itl_2_take"/>
    </element>
    <element tag="hd:pl_leaflet_contents_2" title="Editable Leaflet contents 2">
      <metaprop name="children" value="kw:keyword_Product_name,"/>
      <metaprop name="parent" value="cc:pl_overview"/>
    </element>
    <element tag="kw:keyword_Product_name" title="Product Name">
      <metaprop name="children" value=""/>
      <metaprop name="parent" value=""/>
    </element>
    <element tag="st:head_pack_itl_3_use" title="Leaflet contents use 3">
      <metaprop name="children" value="kw:keyword_Product_name,"/>
      <metaprop name="parent" value="cc:pl_overview"/>
    </element>
    <element tag="kw:keyword_Product_name" title="Product Name">
      <metaprop name="children" value=""/>
      <metaprop name="parent" value=""/>
    </element>
    <element tag="st:head_pack_itl_3_take" title="Leaflet contents take 3">
      <metaprop name="children" value="kw:keyword_Product_name,"/>
      <metaprop name="parent" value="cc:pl_overview"/>
    </element>
    <element tag="kw:keyword_Product_name" title="Product Name">
      <metaprop name="children" value=""/>
      <metaprop name="parent" value=""/>
    </element>
    <element tag="hd:pl_leaflet_contents_3" title="Editable Leaflet contents 3">
      <metaprop name="children" value="kw:keyword_Product_name,"/>
      <metaprop name="parent" value="cc:pl_overview"/>
    </element>
    <element tag="kw:keyword_Product_name" title="Product Name">
      <metaprop name="children" value=""/>
      <metaprop name="parent" value=""/>
    </element>
    <element tag="st:head_pack_itl_4" title="Leaflet contents 4">
      <metaprop name="children" value=""/>
      <metaprop name="parent" value="cc:pl_overview"/>
    </element>
    <element tag="hd:pl_leaflet_contents_4" title="Editable Leaflet contents 4">
      <metaprop name="children" value=""/>
      <metaprop name="parent" value="cc:pl_overview"/>
    </element>
    <element tag="st:head_pack_itl_5" title="Leaflet contents 5">
      <metaprop name="children" value="kw:keyword_Product_name,"/>
      <metaprop name="parent" value="cc:pl_overview"/>
    </element>
    <element tag="kw:keyword_Product_name" title="Product Name">
      <metaprop name="children" value=""/>
      <metaprop name="parent" value=""/>
    </element>
    <element tag="hd:pl_leaflet_contents_5" title="Editable Leaflet contents 5">
      <metaprop name="children" value="kw:keyword_Product_name,"/>
      <metaprop name="parent" value="cc:pl_overview"/>
    </element>
    <element tag="kw:keyword_Product_name" title="Product Name">
      <metaprop name="children" value=""/>
      <metaprop name="parent" value=""/>
    </element>
    <element tag="st:head_pack_itl_6" title="Leaflet contents 6">
      <metaprop name="children" value=""/>
      <metaprop name="parent" value="cc:pl_overview"/>
    </element>
    <element tag="hd:pl_leaflet_contents_6" title="Editable Leaflet contents 6">
      <metaprop name="children" value=""/>
      <metaprop name="parent" value="cc:pl_overview"/>
    </element>
    <element tag="co:pl_itl_body" title="Leaflet contents body">
      <metaprop name="children" value=""/>
      <metaprop name="parent" value="cc:pl_overview"/>
    </element>
    <element tag="cc:pl_indications" title="Indications">
      <metaprop name="children" value="st:head_pack_1,hd:pl_indications_heading,st:head_pack_1a,co:pl_indication_number_of_days,st:head_pack_1a_end,co:pl_indications_body,"/>
      <metaprop name="parent" value="cc:pl"/>
    </element>
    <element tag="st:head_pack_1" title="1. Indications heading">
      <metaprop name="children" value="kw:keyword_Product_name,"/>
      <metaprop name="parent" value=""/>
    </element>
    <element tag="kw:keyword_Product_name" title="Product Name">
      <metaprop name="children" value=""/>
      <metaprop name="parent" value="st:head_pack_1"/>
    </element>
    <element tag="hd:pl_indications_heading" title="Editable 1. Indications heading">
      <metaprop name="children" value=""/>
      <metaprop name="parent" value="cc:pl_indications"/>
    </element>
    <element tag="st:head_pack_1a" title="Indications - talk to doctor (start)">
      <metaprop name="children" value=""/>
      <metaprop name="parent" value=""/>
    </element>
    <element tag="co:pl_indication_number_of_days" title="Number of days">
      <metaprop name="children" value=""/>
      <metaprop name="parent" value=""/>
    </element>
    <element tag="st:head_pack_1a_end" title="Indications - talk to doctor (end)">
      <metaprop name="children" value=""/>
      <metaprop name="parent" value=""/>
    </element>
    <element tag="co:pl_indications_body" title="Indications body">
      <metaprop name="children" value=""/>
      <metaprop name="parent" value="cc:pl_indications"/>
    </element>
    <element tag="cc:pl_precautions" title="Precautions">
      <metaprop name="children" value="st:head_pack_2_use,st:head_pack_2_take,hd:pl_precautions_heading,co:pl_precautions_body,cc:pl_Do_not_use,cc:pl_warnings_precautions,cc:pl_paediatric_use,cc:pl_interactions,cc:pl_food_safety_warning,cc:pl_pregnancy,cc:pl_user_safety_warnings,cc:pl_inactive_ingredients,"/>
      <metaprop name="parent" value="cc:pl"/>
    </element>
    <element tag="st:head_pack_2_use" title="2. Precautions heading (use)">
      <metaprop name="children" value="kw:keyword_Product_name,"/>
      <metaprop name="parent" value="cc:pl_precautions"/>
    </element>
    <element tag="kw:keyword_Product_name" title="Product Name">
      <metaprop name="children" value=""/>
      <metaprop name="parent" value=""/>
    </element>
    <element tag="st:head_pack_2_take" title="2. Precautions heading (take)">
      <metaprop name="children" value="kw:keyword_Product_name,"/>
      <metaprop name="parent" value="cc:pl_precautions"/>
    </element>
    <element tag="kw:keyword_Product_name" title="Product Name">
      <metaprop name="children" value=""/>
      <metaprop name="parent" value=""/>
    </element>
    <element tag="hd:pl_precautions_heading" title="Editable 2. Precautions heading">
      <metaprop name="children" value=""/>
      <metaprop name="parent" value="cc:pl_precautions"/>
    </element>
    <element tag="co:pl_precautions_body" title="Precautions body">
      <metaprop name="children" value=""/>
      <metaprop name="parent" value="cc:pl_precautions"/>
    </element>
    <element tag="cc:pl_Do_not_use" title="Do not use">
      <metaprop name="children" value="st:head_pack_2a_use,st:head_pack_2a_take,st:head_pack_2a_use_c,st:head_pack_2a_take_c,hd:pl_otc_not_take_use_heading,st:head_pack_2a_body,co:pl_allergy_active_substance,co:pl_do_not_use_body,"/>
      <metaprop name="parent" value="cc:pl_precautions"/>
    </element>
    <element tag="st:head_pack_2a_use" title="Do not use heading">
      <metaprop name="children" value="kw:keyword_Product_name,"/>
      <metaprop name="parent" value="cc:pl_Do_not_use"/>
    </element>
    <element tag="kw:keyword_Product_name" title="Product Name">
      <metaprop name="children" value=""/>
      <metaprop name="parent" value=""/>
    </element>
    <element tag="st:head_pack_2a_take" title="Do not take heading">
      <metaprop name="children" value="kw:keyword_Product_name,"/>
      <metaprop name="parent" value=""/>
    </element>
    <element tag="kw:keyword_Product_name" title="Product Name">
      <metaprop name="children" value=""/>
      <metaprop name="parent" value="st:head_pack_2a_take"/>
    </element>
    <element tag="st:head_pack_2a_use_c" title="Do not use heading (with colon)">
      <metaprop name="children" value="kw:keyword_Product_name,"/>
      <metaprop name="parent" value="cc:pl_Do_not_use"/>
    </element>
    <element tag="kw:keyword_Product_name" title="Product Name">
      <metaprop name="children" value=""/>
      <metaprop name="parent" value=""/>
    </element>
    <element tag="st:head_pack_2a_take_c" title="Do not take heading (with colon)">
      <metaprop name="children" value="kw:keyword_Product_name,"/>
      <metaprop name="parent" value="cc:pl_Do_not_use"/>
    </element>
    <element tag="kw:keyword_Product_name" title="Product Name">
      <metaprop name="children" value=""/>
      <metaprop name="parent" value=""/>
    </element>
    <element tag="hd:pl_otc_not_take_use_heading" title="Editable Do not take or use heading">
      <metaprop name="children" value="kw:keyword_Product_name,"/>
      <metaprop name="parent" value="cc:pl_Do_not_use"/>
    </element>
    <element tag="kw:keyword_Product_name" title="Product Name">
      <metaprop name="children" value=""/>
      <metaprop name="parent" value=""/>
    </element>
    <element tag="st:head_pack_2a_body" title="If you are allergic to Heading">
      <metaprop name="children" value=""/>
      <metaprop name="parent" value=""/>
    </element>
    <element tag="co:pl_allergy_active_substance" title="Allergy to active substance">
      <metaprop name="children" value=""/>
      <metaprop name="parent" value=""/>
    </element>
    <element tag="co:pl_do_not_use_body" title="Do not use body">
      <metaprop name="children" value=""/>
      <metaprop name="parent" value="cc:pl_Do_not_use"/>
    </element>
    <element tag="cc:pl_warnings_precautions" title="Warnings and precautions">
      <metaprop name="children" value="st:head_pack_2b,hd:pl_warning_precaution_heading,st:head_pack_2b_take_doc,st:head_pack_2b_use_doc,st:head_pack_2b_take_doc_pharm,st:head_pack_2b_use_doc_pharm,st:head_pack_2b_take_doc_nurse,st:head_pack_2b_use_doc_nurse,st:head_pack_2b_take_pharm,st:head_pack_2b_use_pharm,st:head_pack_2b_take_pharm_nurse,st:head_pack_2b_use_pharm_nurse,st:head_pack_2b_take_all,st:head_pack_2b_use_all,co:pl_warnings_precautions_body,"/>
      <metaprop name="parent" value="cc:pl_precautions"/>
    </element>
    <element tag="st:head_pack_2b" title="Warnings and precautions heading">
      <metaprop name="children" value=""/>
      <metaprop name="parent" value=""/>
    </element>
    <element tag="hd:pl_warning_precaution_heading" title="Editable Warning and precaution heading">
      <metaprop name="children" value=""/>
      <metaprop name="parent" value="cc:pl_warnings_precautions"/>
    </element>
    <element tag="st:head_pack_2b_take_doc" title="Warnings Take Doctor">
      <metaprop name="children" value="kw:keyword_Product_name,"/>
      <metaprop name="parent" value="cc:pl_warnings_precautions"/>
    </element>
    <element tag="kw:keyword_Product_name" title="Product Name">
      <metaprop name="children" value=""/>
      <metaprop name="parent" value=""/>
    </element>
    <element tag="st:head_pack_2b_use_doc" title="Warnings Use Doctor">
      <metaprop name="children" value="kw:keyword_Product_name,"/>
      <metaprop name="parent" value="cc:pl_warnings_precautions"/>
    </element>
    <element tag="kw:keyword_Product_name" title="Product Name">
      <metaprop name="children" value=""/>
      <metaprop name="parent" value=""/>
    </element>
    <element tag="st:head_pack_2b_take_doc_pharm" title="Warnings Take Doctor Pharmacist">
      <metaprop name="children" value="kw:keyword_Product_name,"/>
      <metaprop name="parent" value="cc:pl_warnings_precautions"/>
    </element>
    <element tag="kw:keyword_Product_name" title="Product Name">
      <metaprop name="children" value=""/>
      <metaprop name="parent" value=""/>
    </element>
    <element tag="st:head_pack_2b_use_doc_pharm" title="Warnings Use Doctor Pharmacist">
      <metaprop name="children" value="kw:keyword_Product_name,"/>
      <metaprop name="parent" value="cc:pl_warnings_precautions"/>
    </element>
    <element tag="kw:keyword_Product_name" title="Product Name">
      <metaprop name="children" value=""/>
      <metaprop name="parent" value=""/>
    </element>
    <element tag="st:head_pack_2b_take_doc_nurse" title="Warnings Take Doctor Nurse">
      <metaprop name="children" value="kw:keyword_Product_name,"/>
      <metaprop name="parent" value="cc:pl_warnings_precautions"/>
    </element>
    <element tag="kw:keyword_Product_name" title="Product Name">
      <metaprop name="children" value=""/>
      <metaprop name="parent" value=""/>
    </element>
    <element tag="st:head_pack_2b_use_doc_nurse" title="Warnings Use Doctor Nurse">
      <metaprop name="children" value="kw:keyword_Product_name,"/>
      <metaprop name="parent" value="cc:pl_warnings_precautions"/>
    </element>
    <element tag="kw:keyword_Product_name" title="Product Name">
      <metaprop name="children" value=""/>
      <metaprop name="parent" value=""/>
    </element>
    <element tag="st:head_pack_2b_take_pharm" title="Warnings Take Pharmacist">
      <metaprop name="children" value="kw:keyword_Product_name,"/>
      <metaprop name="parent" value="cc:pl_warnings_precautions"/>
    </element>
    <element tag="kw:keyword_Product_name" title="Product Name">
      <metaprop name="children" value=""/>
      <metaprop name="parent" value=""/>
    </element>
    <element tag="st:head_pack_2b_use_pharm" title="Warnings Use Pharmacist">
      <metaprop name="children" value="kw:keyword_Product_name,"/>
      <metaprop name="parent" value="cc:pl_warnings_precautions"/>
    </element>
    <element tag="kw:keyword_Product_name" title="Product Name">
      <metaprop name="children" value=""/>
      <metaprop name="parent" value=""/>
    </element>
    <element tag="st:head_pack_2b_take_pharm_nurse" title="Warnings Take Pharmacist Nurse">
      <metaprop name="children" value="kw:keyword_Product_name,"/>
      <metaprop name="parent" value="cc:pl_warnings_precautions"/>
    </element>
    <element tag="kw:keyword_Product_name" title="Product Name">
      <metaprop name="children" value=""/>
      <metaprop name="parent" value=""/>
    </element>
    <element tag="st:head_pack_2b_use_pharm_nurse" title="Warnings Use Pharmacist Nurse">
      <metaprop name="children" value="kw:keyword_Product_name,"/>
      <metaprop name="parent" value="cc:pl_warnings_precautions"/>
    </element>
    <element tag="kw:keyword_Product_name" title="Product Name">
      <metaprop name="children" value=""/>
      <metaprop name="parent" value=""/>
    </element>
    <element tag="st:head_pack_2b_take_all" title="Warnings Take All">
      <metaprop name="children" value="kw:keyword_Product_name,"/>
      <metaprop name="parent" value="cc:pl_warnings_precautions"/>
    </element>
    <element tag="kw:keyword_Product_name" title="Product Name">
      <metaprop name="children" value=""/>
      <metaprop name="parent" value=""/>
    </element>
    <element tag="st:head_pack_2b_use_all" title="Warnings Use All">
      <metaprop name="children" value="kw:keyword_Product_name,"/>
      <metaprop name="parent" value="cc:pl_warnings_precautions"/>
    </element>
    <element tag="kw:keyword_Product_name" title="Product Name">
      <metaprop name="children" value=""/>
      <metaprop name="parent" value=""/>
    </element>
    <element tag="co:pl_warnings_precautions_body" title="Warnings and precautions body">
      <metaprop name="children" value=""/>
      <metaprop name="parent" value="cc:pl_warnings_precautions"/>
    </element>
    <element tag="cc:pl_paediatric_use" title="Children and adolescents">
      <metaprop name="children" value="st:head_pack_2c_short,st:head_pack_2c_long,hd:pl_pediatric_use_heading,co:pl_pediatric_use_body,"/>
      <metaprop name="parent" value="cc:pl_precautions"/>
    </element>
    <element tag="st:head_pack_2c_short" title="Children heading">
      <metaprop name="children" value=""/>
      <metaprop name="parent" value="cc:pl_paediatric_use"/>
    </element>
    <element tag="st:head_pack_2c_long" title="Children and adolescents heading">
      <metaprop name="children" value=""/>
      <metaprop name="parent" value=""/>
    </element>
    <element tag="hd:pl_pediatric_use_heading" title="Editable Children and adolescents heading">
      <metaprop name="children" value=""/>
      <metaprop name="parent" value="cc:pl_paediatric_use"/>
    </element>
    <element tag="co:pl_pediatric_use_body" title="Children and adolescents body">
      <metaprop name="children" value=""/>
      <metaprop name="parent" value="cc:pl_paediatric_use"/>
    </element>
    <element tag="cc:pl_interactions" title="Other medicines">
      <metaprop name="children" value="st:head_pack_2d_use,st:head_pack_2d_take,hd:pl_interactions_heading,st:head_pack_2d_take_doc,st:head_pack_2d_use_doc,st:head_pack_2d_take_pharm,st:head_pack_2d_use_pharm,st:head_pack_2d_take_all,st:head_pack_2d_use_all,co:pl_take_other_meds_body,"/>
      <metaprop name="parent" value="cc:pl_precautions"/>
    </element>
    <element tag="st:head_pack_2d_use" title="Other medicines heading (use)">
      <metaprop name="children" value="kw:keyword_Product_name,"/>
      <metaprop name="parent" value="cc:pl_interactions"/>
    </element>
    <element tag="kw:keyword_Product_name" title="Product Name">
      <metaprop name="children" value=""/>
      <metaprop name="parent" value=""/>
    </element>
    <element tag="st:head_pack_2d_take" title="Other medicines heading (take)">
      <metaprop name="children" value="kw:keyword_Product_name,"/>
      <metaprop name="parent" value=""/>
    </element>
    <element tag="kw:keyword_Product_name" title="Product Name">
      <metaprop name="children" value=""/>
      <metaprop name="parent" value="st:head_pack_2d_take"/>
    </element>
    <element tag="hd:pl_interactions_heading" title="Editable Other medicines heading">
      <metaprop name="children" value=""/>
      <metaprop name="parent" value="cc:pl_interactions"/>
    </element>
    <element tag="st:head_pack_2d_take_doc" title="Other Take Doctor">
      <metaprop name="children" value=""/>
      <metaprop name="parent" value="cc:pl_interactions"/>
    </element>
    <element tag="st:head_pack_2d_use_doc" title="Other Use Doctor">
      <metaprop name="children" value=""/>
      <metaprop name="parent" value="cc:pl_interactions"/>
    </element>
    <element tag="st:head_pack_2d_take_pharm" title="Other Take Pharmacist">
      <metaprop name="children" value=""/>
      <metaprop name="parent" value="cc:pl_interactions"/>
    </element>
    <element tag="st:head_pack_2d_use_pharm" title="Other Use Pharmacist">
      <metaprop name="children" value=""/>
      <metaprop name="parent" value="cc:pl_interactions"/>
    </element>
    <element tag="st:head_pack_2d_take_all" title="Other Take All">
      <metaprop name="children" value=""/>
      <metaprop name="parent" value="cc:pl_interactions"/>
    </element>
    <element tag="st:head_pack_2d_use_all" title="Other Use All">
      <metaprop name="children" value=""/>
      <metaprop name="parent" value="cc:pl_interactions"/>
    </element>
    <element tag="co:pl_take_other_meds_body" title="Other medicines body">
      <metaprop name="children" value=""/>
      <metaprop name="parent" value="cc:pl_interactions"/>
    </element>
    <element tag="cc:pl_food_safety_warning" title="Use with food">
      <metaprop name="children" value="st:head_pack_2e_use,st:head_pack_2e_take,hd:pl_with_alcohol,co:pl_food_warning_body,"/>
      <metaprop name="parent" value="cc:pl_precautions"/>
    </element>
    <element tag="st:head_pack_2e_use" title="Use with food, drink and alcohol heading (use)">
      <metaprop name="children" value="kw:keyword_Product_name,"/>
      <metaprop name="parent" value="cc:pl_food_safety_warning"/>
    </element>
    <element tag="kw:keyword_Product_name" title="Product Name">
      <metaprop name="children" value=""/>
      <metaprop name="parent" value=""/>
    </element>
    <element tag="st:head_pack_2e_take" title="Use with food, drink and alcohol heading (take)">
      <metaprop name="children" value="kw:keyword_Product_name,"/>
      <metaprop name="parent" value=""/>
    </element>
    <element tag="kw:keyword_Product_name" title="Product Name">
      <metaprop name="children" value=""/>
      <metaprop name="parent" value="st:head_pack_2e_take"/>
    </element>
    <element tag="hd:pl_with_alcohol" title="Editable Use with food, drink and alcohol heading">
      <metaprop name="children" value=""/>
      <metaprop name="parent" value="cc:pl_food_safety_warning"/>
    </element>
    <element tag="co:pl_food_warning_body" title="Use with food body">
      <metaprop name="children" value=""/>
      <metaprop name="parent" value="cc:pl_food_safety_warning"/>
    </element>
    <element tag="cc:pl_pregnancy" title="Pregnancy and breast-feeding ">
      <metaprop name="children" value="st:head_pack_2f_short,st:head_pack_2f_long,hd:pl_pregnancy_heading,st:head_pack_2f_take_doc,st:head_pack_2f_take_pharm,st:head_pack_2f_take_all,st:head_pack_2f_use_doc,st:head_pack_2f_use_pharm,st:head_pack_2f_use_all,co:pl_pregnancy_body,"/>
      <metaprop name="parent" value="cc:pl_precautions"/>
    </element>
    <element tag="st:head_pack_2f_short" title="Pregnancy and breast-feeding heading">
      <metaprop name="children" value=""/>
      <metaprop name="parent" value="cc:pl_pregnancy"/>
    </element>
    <element tag="st:head_pack_2f_long" title="Pregnancy, breast-feeding and fertility heading">
      <metaprop name="children" value=""/>
      <metaprop name="parent" value=""/>
    </element>
    <element tag="hd:pl_pregnancy_heading" title="Editable Pregnancy, breast-feeding and fertility heading">
      <metaprop name="children" value=""/>
      <metaprop name="parent" value="cc:pl_pregnancy"/>
    </element>
    <element tag="st:head_pack_2f_take_doc" title="Pregnancy Doctor">
      <metaprop name="children" value=""/>
      <metaprop name="parent" value="cc:pl_pregnancy"/>
    </element>
    <element tag="st:head_pack_2f_take_pharm" title="Pregnancy Pharmacist">
      <metaprop name="children" value=""/>
      <metaprop name="parent" value="cc:pl_pregnancy"/>
    </element>
    <element tag="st:head_pack_2f_take_all" title="Pregnancy Doctor or Pharmacist">
      <metaprop name="children" value=""/>
      <metaprop name="parent" value="cc:pl_pregnancy"/>
    </element>
    <element tag="st:head_pack_2f_use_doc" title="Pregnancy Doctor">
      <metaprop name="children" value=""/>
      <metaprop name="parent" value="cc:pl_pregnancy"/>
    </element>
    <element tag="st:head_pack_2f_use_pharm" title="Pregnancy Pharmacist">
      <metaprop name="children" value=""/>
      <metaprop name="parent" value="cc:pl_pregnancy"/>
    </element>
    <element tag="st:head_pack_2f_use_all" title="Pregnancy Doctor or Pharmacist">
      <metaprop name="children" value=""/>
      <metaprop name="parent" value="cc:pl_pregnancy"/>
    </element>
    <element tag="co:pl_pregnancy_body" title="Pregnancy body">
      <metaprop name="children" value=""/>
      <metaprop name="parent" value="cc:pl_pregnancy"/>
    </element>
    <element tag="cc:pl_user_safety_warnings" title="Driving and using machines">
      <metaprop name="children" value="st:head_pack_2g,hd:pl_user_safety_heading,co:pl_user_safety_warnings_body,"/>
      <metaprop name="parent" value="cc:pl_precautions"/>
    </element>
    <element tag="st:head_pack_2g" title="Driving and using machines heading">
      <metaprop name="children" value=""/>
      <metaprop name="parent" value=""/>
    </element>
    <element tag="hd:pl_user_safety_heading" title="Editable Driving and using machines heading">
      <metaprop name="children" value=""/>
      <metaprop name="parent" value="cc:pl_user_safety_warnings"/>
    </element>
    <element tag="co:pl_user_safety_warnings_body" title="Driving and using machines body">
      <metaprop name="children" value=""/>
      <metaprop name="parent" value="cc:pl_user_safety_warnings"/>
    </element>
    <element tag="cc:pl_inactive_ingredients" title="Excipients ">
      <metaprop name="children" value="st:head_pack_2h,co:pl_list_excipients,hd:pl_inactive_ing_heading,co:pl_inactive_ingredients_body,"/>
      <metaprop name="parent" value="cc:pl_precautions"/>
    </element>
    <element tag="st:head_pack_2h" title="Excipients heading">
      <metaprop name="children" value="kw:keyword_Product_name,"/>
      <metaprop name="parent" value=""/>
    </element>
    <element tag="kw:keyword_Product_name" title="Product Name">
      <metaprop name="children" value=""/>
      <metaprop name="parent" value="st:head_pack_2h"/>
    </element>
    <element tag="co:pl_list_excipients" title="List excipients">
      <metaprop name="children" value=""/>
      <metaprop name="parent" value=""/>
    </element>
    <element tag="hd:pl_inactive_ing_heading" title="Editable Excipients heading">
      <metaprop name="children" value=""/>
      <metaprop name="parent" value="cc:pl_inactive_ingredients"/>
    </element>
    <element tag="co:pl_inactive_ingredients_body" title="Excipients body">
      <metaprop name="children" value=""/>
      <metaprop name="parent" value="cc:pl_inactive_ingredients"/>
    </element>
    <element tag="cc:pl_instructions_for_use" title="Instructions for use">
      <metaprop name="children" value="st:head_pack_3_use,st:head_pack_3_take,hd:pl_instruct_for_use_heading,co:pl_use_as_instructed,co:pl_dosage_body,co:pl_instructions_for_use_body,cc:pl_pediatric_use2,cc:pl_overdosage,cc:pl_missed_dose,cc:pl_withdrawal,"/>
      <metaprop name="parent" value="cc:pl"/>
    </element>
    <element tag="st:head_pack_3_use" title="3. Instructions for use heading">
      <metaprop name="children" value="kw:keyword_Product_name,"/>
      <metaprop name="parent" value="cc:pl_instructions_for_use"/>
    </element>
    <element tag="kw:keyword_Product_name" title="Product Name">
      <metaprop name="children" value=""/>
      <metaprop name="parent" value=""/>
    </element>
    <element tag="st:head_pack_3_take" title="3. Instructions for taking heading">
      <metaprop name="children" value="kw:keyword_Product_name,"/>
      <metaprop name="parent" value=""/>
    </element>
    <element tag="kw:keyword_Product_name" title="Product Name">
      <metaprop name="children" value=""/>
      <metaprop name="parent" value="st:head_pack_3_take"/>
    </element>
    <element tag="hd:pl_instruct_for_use_heading" title="Editable 3. Instructions for use heading">
      <metaprop name="children" value=""/>
      <metaprop name="parent" value="cc:pl_instructions_for_use"/>
    </element>
    <element tag="co:pl_use_as_instructed" title="Use as instructed">
      <metaprop name="children" value=""/>
      <metaprop name="parent" value="cc:pl_instructions_for_use"/>
    </element>
    <element tag="co:pl_dosage_body" title="Recommended dosage body">
      <metaprop name="children" value=""/>
      <metaprop name="parent" value="cc:pl_instructions_for_use"/>
    </element>
    <element tag="co:pl_instructions_for_use_body" title="Instructions for use body">
      <metaprop name="children" value=""/>
      <metaprop name="parent" value="cc:pl_instructions_for_use"/>
    </element>
    <element tag="cc:pl_pediatric_use2" title="Pediatric use">
      <metaprop name="children" value="st:head_pack_30_short,st:head_pack_30_long,hd:pl_paediatric_use_heading2,st:head_pack_30_1,st:head_pack_30_2,st:head_pack_30_3,co:pl_paediatric_use_body2,"/>
      <metaprop name="parent" value="cc:pl_instructions_for_use"/>
    </element>
    <element tag="st:head_pack_30_short" title="Use in children heading">
      <metaprop name="children" value=""/>
      <metaprop name="parent" value="cc:pl_pediatric_use2"/>
    </element>
    <element tag="st:head_pack_30_long" title="Use in children and adolescents heading">
      <metaprop name="children" value=""/>
      <metaprop name="parent" value=""/>
    </element>
    <element tag="hd:pl_paediatric_use_heading2" title="Editable Use in children and adolescents heading">
      <metaprop name="children" value=""/>
      <metaprop name="parent" value="cc:pl_pediatric_use2"/>
    </element>
    <element tag="st:head_pack_30_1" title="Scoring info for difficulty swallowing">
      <metaprop name="children" value=""/>
      <metaprop name="parent" value="cc:pl_pediatric_use2"/>
    </element>
    <element tag="st:head_pack_30_2" title="Scoring info for breaking tablet">
      <metaprop name="children" value=""/>
      <metaprop name="parent" value="cc:pl_pediatric_use2"/>
    </element>
    <element tag="st:head_pack_30_3" title="Scoring info for equal doses">
      <metaprop name="children" value=""/>
      <metaprop name="parent" value="cc:pl_pediatric_use2"/>
    </element>
    <element tag="co:pl_paediatric_use_body2" title="Paediatric use body">
      <metaprop name="children" value=""/>
      <metaprop name="parent" value="cc:pl_pediatric_use2"/>
    </element>
    <element tag="cc:pl_overdosage" title="Overdosage">
      <metaprop name="children" value="st:head_pack_3a_use,st:head_pack_3a_take,hd:pl_overdosage_heading,co:pl_overdosage_body,"/>
      <metaprop name="parent" value="cc:pl_instructions_for_use"/>
    </element>
    <element tag="st:head_pack_3a_use" title="Overdosage heading (use)">
      <metaprop name="children" value="kw:keyword_Product_name,"/>
      <metaprop name="parent" value="cc:pl_overdosage"/>
    </element>
    <element tag="kw:keyword_Product_name" title="Product Name">
      <metaprop name="children" value=""/>
      <metaprop name="parent" value=""/>
    </element>
    <element tag="st:head_pack_3a_take" title="Overdosage heading (take)">
      <metaprop name="children" value="kw:keyword_Product_name,"/>
      <metaprop name="parent" value=""/>
    </element>
    <element tag="kw:keyword_Product_name" title="Product Name">
      <metaprop name="children" value=""/>
      <metaprop name="parent" value="st:head_pack_3a_take"/>
    </element>
    <element tag="hd:pl_overdosage_heading" title="Editable Overdosage heading">
      <metaprop name="children" value=""/>
      <metaprop name="parent" value="cc:pl_overdosage"/>
    </element>
    <element tag="co:pl_overdosage_body" title="Overdosage body">
      <metaprop name="children" value=""/>
      <metaprop name="parent" value="cc:pl_overdosage"/>
    </element>
    <element tag="cc:pl_missed_dose" title="Missed dose">
      <metaprop name="children" value="st:head_pack_3b_use,st:head_pack_3b_take,hd:pl_missed_dose_heading,st:head_pack_3b_tablet_take,st:head_pack_3b_dose_take,st:head_pack_3b_tablet_use,st:head_pack_3b_dose_use,co:pl_missed_dose_body,"/>
      <metaprop name="parent" value="cc:pl_instructions_for_use"/>
    </element>
    <element tag="st:head_pack_3b_use" title="Missed dose heading (use)">
      <metaprop name="children" value="kw:keyword_Product_name,"/>
      <metaprop name="parent" value="cc:pl_missed_dose"/>
    </element>
    <element tag="kw:keyword_Product_name" title="Product Name">
      <metaprop name="children" value=""/>
      <metaprop name="parent" value=""/>
    </element>
    <element tag="st:head_pack_3b_take" title="Missed dose heading (take)">
      <metaprop name="children" value="kw:keyword_Product_name,"/>
      <metaprop name="parent" value=""/>
    </element>
    <element tag="kw:keyword_Product_name" title="Product Name">
      <metaprop name="children" value=""/>
      <metaprop name="parent" value="st:head_pack_3b_take"/>
    </element>
    <element tag="hd:pl_missed_dose_heading" title="Editable Missed dose heading">
      <metaprop name="children" value=""/>
      <metaprop name="parent" value="cc:pl_missed_dose"/>
    </element>
    <element tag="st:head_pack_3b_tablet_take" title="Do not double tablet (take)">
      <metaprop name="children" value=""/>
      <metaprop name="parent" value="cc:pl_missed_dose"/>
    </element>
    <element tag="st:head_pack_3b_dose_take" title="Do not double dose (take)">
      <metaprop name="children" value=""/>
      <metaprop name="parent" value="cc:pl_missed_dose"/>
    </element>
    <element tag="st:head_pack_3b_tablet_use" title="Do not double tablet (use)">
      <metaprop name="children" value=""/>
      <metaprop name="parent" value="cc:pl_missed_dose"/>
    </element>
    <element tag="st:head_pack_3b_dose_use" title="Do not double dose (use)">
      <metaprop name="children" value=""/>
      <metaprop name="parent" value="cc:pl_missed_dose"/>
    </element>
    <element tag="co:pl_missed_dose_body" title="Missed dose body">
      <metaprop name="children" value=""/>
      <metaprop name="parent" value="cc:pl_missed_dose"/>
    </element>
    <element tag="cc:pl_withdrawal" title="If you stop using">
      <metaprop name="children" value="st:head_pack_3c_use,st:head_pack_3c_take,hd:pl_withdrawl_heading,co:pl_withdrawal_body,st:head_pack_3c_take_doc,st:head_pack_3c_use_doc,st:head_pack_3c_take_doc_pharm,st:head_pack_3c_use_doc_pharm,st:head_pack_3c_take_all,st:head_pack_3c_use_all,st:head_pack_3c_take_doc_nurse,st:head_pack_3c_use_doc_nurse,st:head_pack_3c_take_pharm,st:head_pack_3c_use_pharm,st:head_pack_3c_take_pharm_nurse,st:head_pack_3c_use_pharm_nurse,"/>
      <metaprop name="parent" value="cc:pl_instructions_for_use"/>
    </element>
    <element tag="st:head_pack_3c_use" title="If you stop using heading">
      <metaprop name="children" value="kw:keyword_Product_name,"/>
      <metaprop name="parent" value="cc:pl_withdrawal"/>
    </element>
    <element tag="kw:keyword_Product_name" title="Product Name">
      <metaprop name="children" value=""/>
      <metaprop name="parent" value=""/>
    </element>
    <element tag="st:head_pack_3c_take" title="If you stop taking heading">
      <metaprop name="children" value="kw:keyword_Product_name,"/>
      <metaprop name="parent" value=""/>
    </element>
    <element tag="kw:keyword_Product_name" title="Product Name">
      <metaprop name="children" value=""/>
      <metaprop name="parent" value="st:head_pack_3c_take"/>
    </element>
    <element tag="hd:pl_withdrawl_heading" title="Editable If you stop using/taking heading">
      <metaprop name="children" value=""/>
      <metaprop name="parent" value="cc:pl_withdrawal"/>
    </element>
    <element tag="co:pl_withdrawal_body" title="If you stop using body">
      <metaprop name="children" value=""/>
      <metaprop name="parent" value="cc:pl_withdrawal"/>
    </element>
    <element tag="st:head_pack_3c_take_doc" title="Ask doctor if you have further questions (Take)">
      <metaprop name="children" value=""/>
      <metaprop name="parent" value="cc:pl_withdrawal"/>
    </element>
    <element tag="st:head_pack_3c_use_doc" title="Ask doctor if you have further questions (Use)">
      <metaprop name="children" value=""/>
      <metaprop name="parent" value="cc:pl_withdrawal"/>
    </element>
    <element tag="st:head_pack_3c_take_doc_pharm" title="Ask doctor or pharmacist if you have further questions (Take)">
      <metaprop name="children" value=""/>
      <metaprop name="parent" value="cc:pl_withdrawal"/>
    </element>
    <element tag="st:head_pack_3c_use_doc_pharm" title="Ask doctor or pharmacist if you have further questions (Use)">
      <metaprop name="children" value=""/>
      <metaprop name="parent" value="cc:pl_withdrawal"/>
    </element>
    <element tag="st:head_pack_3c_take_all" title="Ask all if you have further questions (Take)">
      <metaprop name="children" value=""/>
      <metaprop name="parent" value="cc:pl_withdrawal"/>
    </element>
    <element tag="st:head_pack_3c_use_all" title="Ask all if you have further questions (Use)">
      <metaprop name="children" value=""/>
      <metaprop name="parent" value="cc:pl_withdrawal"/>
    </element>
    <element tag="st:head_pack_3c_take_doc_nurse" title="Ask doctor or nurse if you have further questions (Take)">
      <metaprop name="children" value=""/>
      <metaprop name="parent" value="cc:pl_withdrawal"/>
    </element>
    <element tag="st:head_pack_3c_use_doc_nurse" title="Ask doctor or nurse if you have further questions (Use)">
      <metaprop name="children" value=""/>
      <metaprop name="parent" value="cc:pl_withdrawal"/>
    </element>
    <element tag="st:head_pack_3c_take_pharm" title="Ask pharmacist if you have further questions (Take)">
      <metaprop name="children" value=""/>
      <metaprop name="parent" value="cc:pl_withdrawal"/>
    </element>
    <element tag="st:head_pack_3c_use_pharm" title="Ask pharmacist if you have further questions (Use)">
      <metaprop name="children" value=""/>
      <metaprop name="parent" value="cc:pl_withdrawal"/>
    </element>
    <element tag="st:head_pack_3c_take_pharm_nurse" title="Ask pharmacist or nurse if you have further questions (Take)">
      <metaprop name="children" value=""/>
      <metaprop name="parent" value="cc:pl_withdrawal"/>
    </element>
    <element tag="st:head_pack_3c_use_pharm_nurse" title="Ask pharmacist or nurse if you have further questions (Use)">
      <metaprop name="children" value=""/>
      <metaprop name="parent" value="cc:pl_withdrawal"/>
    </element>
    <element tag="cc:pl_adverse_effects" title="Possible side effects">
      <metaprop name="children" value="st:head_pack_4,hd:pl_adverse_effects_heading,st:head_pack_4a,co:pl_adverse_effects_body,cc:pl_adverse_effects_children,cc:pl_report_side_effects,"/>
      <metaprop name="parent" value="cc:pl"/>
    </element>
    <element tag="st:head_pack_4" title="4. Possible side effects heading">
      <metaprop name="children" value=""/>
      <metaprop name="parent" value=""/>
    </element>
    <element tag="hd:pl_adverse_effects_heading" title="Editable 4. Possible side effects heading">
      <metaprop name="children" value=""/>
      <metaprop name="parent" value="cc:pl_adverse_effects"/>
    </element>
    <element tag="st:head_pack_4a" title="Medicine can cause side effects statement">
      <metaprop name="children" value=""/>
      <metaprop name="parent" value=""/>
    </element>
    <element tag="co:pl_adverse_effects_body" title="Possible side effects body">
      <metaprop name="children" value=""/>
      <metaprop name="parent" value="cc:pl_adverse_effects"/>
    </element>
    <element tag="cc:pl_adverse_effects_children" title="Side effects in children">
      <metaprop name="children" value="st:head_pack_4b_short,st:head_pack_4b_long,hd:pl_side_effects_children,co:pl_side_effects_children_body,"/>
      <metaprop name="parent" value="cc:pl_adverse_effects"/>
    </element>
    <element tag="st:head_pack_4b_short" title="Side effects in children heading">
      <metaprop name="children" value=""/>
      <metaprop name="parent" value="cc:pl_adverse_effects_children"/>
    </element>
    <element tag="st:head_pack_4b_long" title="Side effects in children and adolescents heading">
      <metaprop name="children" value=""/>
      <metaprop name="parent" value=""/>
    </element>
    <element tag="hd:pl_side_effects_children" title="Editable Side effects in children and adolescents heading">
      <metaprop name="children" value=""/>
      <metaprop name="parent" value="cc:pl_adverse_effects_children"/>
    </element>
    <element tag="co:pl_side_effects_children_body" title="Side effects in children body">
      <metaprop name="children" value=""/>
      <metaprop name="parent" value="cc:pl_adverse_effects_children"/>
    </element>
    <element tag="cc:pl_report_side_effects" title="Reporting side effects">
      <metaprop name="children" value="st:head_pack_4c,hd:pl_report_effect_heading,st:head_pack_4c_doc,st:head_pack_4c_doc_pharm,st:head_pack_4c_all,st:head_pack_4c_doc_nurse,st:head_pack_4c_pharm,st:head_pack_4c_pharm_nurse,co:pl_report_side_effects_body,"/>
      <metaprop name="parent" value="cc:pl_adverse_effects"/>
    </element>
    <element tag="st:head_pack_4c" title="Reporting side effects heading">
      <metaprop name="children" value=""/>
      <metaprop name="parent" value=""/>
    </element>
    <element tag="hd:pl_report_effect_heading" title="Editable Reporting side effects heading">
      <metaprop name="children" value=""/>
      <metaprop name="parent" value="cc:pl_report_side_effects"/>
    </element>
    <element tag="st:head_pack_4c_doc" title="Reporting side effects talk to doctor">
      <metaprop name="children" value=""/>
      <metaprop name="parent" value="cc:pl_report_side_effects"/>
    </element>
    <element tag="st:head_pack_4c_doc_pharm" title="Reporting side effects talk to doctor or pharmacist">
      <metaprop name="children" value=""/>
      <metaprop name="parent" value="cc:pl_report_side_effects"/>
    </element>
    <element tag="st:head_pack_4c_all" title="Reporting side effects talk to doctor, pharmacist or nurse">
      <metaprop name="children" value=""/>
      <metaprop name="parent" value="cc:pl_report_side_effects"/>
    </element>
    <element tag="st:head_pack_4c_doc_nurse" title="Reporting side effects talk to doctor or nurse">
      <metaprop name="children" value=""/>
      <metaprop name="parent" value="cc:pl_report_side_effects"/>
    </element>
    <element tag="st:head_pack_4c_pharm" title="Reporting side effects talk to pharmacist">
      <metaprop name="children" value=""/>
      <metaprop name="parent" value="cc:pl_report_side_effects"/>
    </element>
    <element tag="st:head_pack_4c_pharm_nurse" title="Reporting side effects talk to pharmacist or nurse">
      <metaprop name="children" value=""/>
      <metaprop name="parent" value="cc:pl_report_side_effects"/>
    </element>
    <element tag="co:pl_report_side_effects_body" title="Reporting side effects body">
      <metaprop name="children" value=""/>
      <metaprop name="parent" value="cc:pl_report_side_effects"/>
    </element>
    <element tag="cc:pl_storage" title="How to store">
      <metaprop name="children" value="st:head_pack_5,hd:pl_storage_heading,co:pl_storage_body,st:head_pack_5a,cc:pl_expiry,cc:pl_deterioration,cc:pl_disposal_waste,"/>
      <metaprop name="parent" value="cc:pl"/>
    </element>
    <element tag="st:head_pack_5" title="5. How to store heading">
      <metaprop name="children" value="kw:keyword_Product_name,"/>
      <metaprop name="parent" value=""/>
    </element>
    <element tag="kw:keyword_Product_name" title="Product Name">
      <metaprop name="children" value=""/>
      <metaprop name="parent" value="st:head_pack_5"/>
    </element>
    <element tag="hd:pl_storage_heading" title="Editable 5. How to store heading">
      <metaprop name="children" value=""/>
      <metaprop name="parent" value="cc:pl_storage"/>
    </element>
    <element tag="co:pl_storage_body" title="How to store body">
      <metaprop name="children" value=""/>
      <metaprop name="parent" value="cc:pl_storage"/>
    </element>
    <element tag="st:head_pack_5a" title="Keep out of reach of children statement">
      <metaprop name="children" value=""/>
      <metaprop name="parent" value=""/>
    </element>
    <element tag="cc:pl_expiry" title="Expiry">
      <metaprop name="children" value="st:head_pack_5b1,co:pl_package,co:pl_expiry_abbreviation,st:head_pack_5b2,co:pl_expiry_body,"/>
      <metaprop name="parent" value="cc:pl_storage"/>
    </element>
    <element tag="st:head_pack_5b1" title="Use before expiry on label">
      <metaprop name="children" value=""/>
      <metaprop name="parent" value=""/>
    </element>
    <element tag="co:pl_package" title="Package name body">
      <metaprop name="children" value=""/>
      <metaprop name="parent" value=""/>
    </element>
    <element tag="co:pl_expiry_abbreviation" title="Expiry abbreviation">
      <metaprop name="children" value=""/>
      <metaprop name="parent" value=""/>
    </element>
    <element tag="st:head_pack_5b2" title="The expiry refers to the last day of that month">
      <metaprop name="children" value=""/>
      <metaprop name="parent" value=""/>
    </element>
    <element tag="co:pl_expiry_body" title="Expiry body">
      <metaprop name="children" value=""/>
      <metaprop name="parent" value="cc:pl_expiry"/>
    </element>
    <element tag="cc:pl_deterioration" title="Deterioration">
      <metaprop name="children" value="st:head_pack_5c,co:pl_deterioration_description,co:pl_deterioration_body,"/>
      <metaprop name="parent" value="cc:pl_storage"/>
    </element>
    <element tag="st:head_pack_5c" title="Do not use medicine if you notice">
      <metaprop name="children" value=""/>
      <metaprop name="parent" value=""/>
    </element>
    <element tag="co:pl_deterioration_description" title="Deterioration description">
      <metaprop name="children" value=""/>
      <metaprop name="parent" value=""/>
    </element>
    <element tag="co:pl_deterioration_body" title="Deterioration body">
      <metaprop name="children" value=""/>
      <metaprop name="parent" value="cc:pl_deterioration"/>
    </element>
    <element tag="cc:pl_disposal_waste" title="Disposal and waste">
      <metaprop name="children" value="st:head_pack_5d_short,st:head_pack_5d_long,co:pl_disposal_body,"/>
      <metaprop name="parent" value="cc:pl_storage"/>
    </element>
    <element tag="st:head_pack_5d_short" title="Do not dispose via wastewater">
      <metaprop name="children" value=""/>
      <metaprop name="parent" value="cc:pl_disposal_waste"/>
    </element>
    <element tag="st:head_pack_5d_long" title="Do not dispose via wastewater or household waste">
      <metaprop name="children" value=""/>
      <metaprop name="parent" value="cc:pl_disposal_waste"/>
    </element>
    <element tag="co:pl_disposal_body" title="Disposal and waste body">
      <metaprop name="children" value=""/>
      <metaprop name="parent" value="cc:pl_disposal_waste"/>
    </element>
    <element tag="cc:pl_contents" title="Contents of the pack">
      <metaprop name="children" value="st:head_pack_6,hd:pl_contents_heading,co:pl_contents_introduction_body,cc:pl_composition,cc:pl_presentation_appearance,cc:pl_holder_manufacturer,cc:pl_authorised_states,cc:pl_additional_information,cc:pl_review_information,cc:pl_conditional_approval,cc:pl_circumstance_rarity,cc:pl_circumstance_science,cc:pl_circumstance_ethical,cc:pl_reference_medicine_rarity,cc:pl_reference_medicine_science,cc:pl_reference_medicine_ethical,cc:pl_other_information,"/>
      <metaprop name="parent" value="cc:pl"/>
    </element>
    <element tag="st:head_pack_6" title="6. Contents heading">
      <metaprop name="children" value=""/>
      <metaprop name="parent" value=""/>
    </element>
    <element tag="hd:pl_contents_heading" title="Editable 6. Contents heading">
      <metaprop name="children" value=""/>
      <metaprop name="parent" value="cc:pl_contents"/>
    </element>
    <element tag="co:pl_contents_introduction_body" title="Contents Of The Pack Introduction">
      <metaprop name="children" value=""/>
      <metaprop name="parent" value="cc:pl_contents"/>
    </element>
    <element tag="cc:pl_composition" title="Composition ">
      <metaprop name="children" value="st:head_pack_6a,hd:pl_composition_heading,co:pl_active_substances_body,co:pl_excipient_body,co:pl_composition_body,"/>
      <metaprop name="parent" value="cc:pl_contents"/>
    </element>
    <element tag="st:head_pack_6a" title="Composition heading">
      <metaprop name="children" value="kw:keyword_Product_name,"/>
      <metaprop name="parent" value=""/>
    </element>
    <element tag="kw:keyword_Product_name" title="Product Name">
      <metaprop name="children" value=""/>
      <metaprop name="parent" value="st:head_pack_6a"/>
    </element>
    <element tag="hd:pl_composition_heading" title="Editable Composition heading">
      <metaprop name="children" value=""/>
      <metaprop name="parent" value="cc:pl_composition"/>
    </element>
    <element tag="co:pl_active_substances_body" title="Active substances body">
      <metaprop name="children" value=""/>
      <metaprop name="parent" value="cc:pl_composition"/>
    </element>
    <element tag="co:pl_excipient_body" title="Ingredient/excipient body">
      <metaprop name="children" value=""/>
      <metaprop name="parent" value="cc:pl_composition"/>
    </element>
    <element tag="co:pl_composition_body" title="Composition body">
      <metaprop name="children" value=""/>
      <metaprop name="parent" value="cc:pl_composition"/>
    </element>
    <element tag="cc:pl_presentation_appearance" title="Appearance and pack contents">
      <metaprop name="children" value="st:head_pack_6b,hd:pl_appearance_heading,co:pl_present_appearance_body,"/>
      <metaprop name="parent" value="cc:pl_contents"/>
    </element>
    <element tag="st:head_pack_6b" title="Appearance and pack contents heading">
      <metaprop name="children" value="kw:keyword_Product_name,"/>
      <metaprop name="parent" value=""/>
    </element>
    <element tag="kw:keyword_Product_name" title="Product Name">
      <metaprop name="children" value=""/>
      <metaprop name="parent" value="st:head_pack_6b"/>
    </element>
    <element tag="hd:pl_appearance_heading" title="Editable Appearance and pack contents heading">
      <metaprop name="children" value=""/>
      <metaprop name="parent" value="cc:pl_presentation_appearance"/>
    </element>
    <element tag="co:pl_present_appearance_body" title="Appearance and pack contents body">
      <metaprop name="children" value=""/>
      <metaprop name="parent" value="cc:pl_presentation_appearance"/>
    </element>
    <element tag="cc:pl_holder_manufacturer" title="Marketing authorisation holder and manufacturer">
      <metaprop name="children" value="st:head_pack_6c,hd:pl_holder_manu_heading,co:pl_manufacturer_contact_info,"/>
      <metaprop name="parent" value="cc:pl_contents"/>
    </element>
    <element tag="st:head_pack_6c" title="Marketing authorisation holder and manufacturer heading">
      <metaprop name="children" value=""/>
      <metaprop name="parent" value=""/>
    </element>
    <element tag="hd:pl_holder_manu_heading" title="Editable Marketing authorisation holder and manufacturer heading">
      <metaprop name="children" value=""/>
      <metaprop name="parent" value="cc:pl_holder_manufacturer"/>
    </element>
    <element tag="co:pl_manufacturer_contact_info" title="Marketing authorisation holder and manufacturer body">
      <metaprop name="children" value=""/>
      <metaprop name="parent" value="cc:pl_holder_manufacturer"/>
    </element>
    <element tag="cc:pl_authorised_states" title="Authorised States">
      <metaprop name="children" value="st:head_pack_6d,co:pl_state_member_body,"/>
      <metaprop name="parent" value="cc:pl_contents"/>
    </element>
    <element tag="st:head_pack_6d" title="Authorise States Statement">
      <metaprop name="children" value=""/>
      <metaprop name="parent" value="cc:pl_authorised_states"/>
    </element>
    <element tag="co:pl_state_member_body" title="Member State Body">
      <metaprop name="children" value=""/>
      <metaprop name="parent" value="cc:pl_authorised_states"/>
    </element>
    <element tag="cc:pl_additional_information" title="Additional information">
      <metaprop name="children" value="st:head_pack_6f,co:pl_additional_info,"/>
      <metaprop name="parent" value="cc:pl_contents"/>
    </element>
    <element tag="st:head_pack_6f" title="Additional information introduction">
      <metaprop name="children" value=""/>
      <metaprop name="parent" value=""/>
    </element>
    <element tag="co:pl_additional_info" title="Additional contact information">
      <metaprop name="children" value=""/>
      <metaprop name="parent" value="cc:pl_additional_information"/>
    </element>
    <element tag="cc:pl_review_information" title="Revision information">
      <metaprop name="children" value="st:head_pack_6g_date,co:pl_revision_date,hd:pl_review_heading,co:pl_review_information_body,"/>
      <metaprop name="parent" value="cc:pl_contents"/>
    </element>
    <element tag="st:head_pack_6g_date" title="Revision heading">
      <metaprop name="children" value=""/>
      <metaprop name="parent" value=""/>
    </element>
    <element tag="co:pl_revision_date" title="Revision date">
      <metaprop name="children" value=""/>
      <metaprop name="parent" value=""/>
    </element>
    <element tag="hd:pl_review_heading" title="Editable Revision heading">
      <metaprop name="children" value=""/>
      <metaprop name="parent" value="cc:pl_review_information"/>
    </element>
    <element tag="co:pl_review_information_body" title="Revision information body">
      <metaprop name="children" value=""/>
      <metaprop name="parent" value="cc:pl_review_information"/>
    </element>
    <element tag="cc:pl_conditional_approval" title="Conditional approval">
      <metaprop name="children" value="st:head_pack_6g_cond_a,st:head_pack_6g_cond_b,st:head_pack_6g_cond_c,"/>
      <metaprop name="parent" value="cc:pl_contents"/>
    </element>
    <element tag="st:head_pack_6g_cond_a" title="Conditional approval 1">
      <metaprop name="children" value=""/>
      <metaprop name="parent" value=""/>
    </element>
    <element tag="st:head_pack_6g_cond_b" title="Conditional approval 2">
      <metaprop name="children" value=""/>
      <metaprop name="parent" value=""/>
    </element>
    <element tag="st:head_pack_6g_cond_c" title="Conditional approval 3">
      <metaprop name="children" value=""/>
      <metaprop name="parent" value=""/>
    </element>
    <element tag="cc:pl_circumstance_rarity" title="Exceptional circumstance due to rarity of diease">
      <metaprop name="children" value="st:head_pack_6g_exc-rare_a,st:head_pack_6g_exc-rare_b,st:head_pack_6g_exc-rare_c,"/>
      <metaprop name="parent" value="cc:pl_contents"/>
    </element>
    <element tag="st:head_pack_6g_exc-rare_a" title="Exceptional circumstance due to rarity of diease 1">
      <metaprop name="children" value=""/>
      <metaprop name="parent" value=""/>
    </element>
    <element tag="st:head_pack_6g_exc-rare_b" title="Exceptional circumstance due to rarity of diease 2">
      <metaprop name="children" value=""/>
      <metaprop name="parent" value=""/>
    </element>
    <element tag="st:head_pack_6g_exc-rare_c" title="Exceptional circumstance due to rarity of diease 3">
      <metaprop name="children" value=""/>
      <metaprop name="parent" value=""/>
    </element>
    <element tag="cc:pl_circumstance_science" title="Exceptional circumstance due to scientific reason">
      <metaprop name="children" value="st:head_pack_6g_exc-science_a,st:head_pack_6g_exc-science_b,st:head_pack_6g_exc-science_c,"/>
      <metaprop name="parent" value="cc:pl_contents"/>
    </element>
    <element tag="st:head_pack_6g_exc-science_a" title="Exceptional circumstance due to scientific reason 1">
      <metaprop name="children" value=""/>
      <metaprop name="parent" value=""/>
    </element>
    <element tag="st:head_pack_6g_exc-science_b" title="Exceptional circumstance due to scientific reason 2">
      <metaprop name="children" value=""/>
      <metaprop name="parent" value=""/>
    </element>
    <element tag="st:head_pack_6g_exc-science_c" title="Exceptional circumstance due to scientific reason 3">
      <metaprop name="children" value=""/>
      <metaprop name="parent" value="cc:pl_circumstance_science"/>
    </element>
    <element tag="cc:pl_circumstance_ethical" title="Exceptional circumstance due to ethical reasons">
      <metaprop name="children" value="st:head_pack_6g_exc-ethics_a,st:head_pack_6g_exc-ethics_b,st:head_pack_6g_exc-ethics_c,"/>
      <metaprop name="parent" value="cc:pl_contents"/>
    </element>
    <element tag="st:head_pack_6g_exc-ethics_a" title="Exceptional circumstance due to ethical reasons 1">
      <metaprop name="children" value=""/>
      <metaprop name="parent" value=""/>
    </element>
    <element tag="st:head_pack_6g_exc-ethics_b" title="Exceptional circumstance due to ethical reasons 2">
      <metaprop name="children" value=""/>
      <metaprop name="parent" value=""/>
    </element>
    <element tag="st:head_pack_6g_exc-ethics_c" title="Exceptional circumstance due to ethical reasons 3">
      <metaprop name="children" value=""/>
      <metaprop name="parent" value=""/>
    </element>
    <element tag="cc:pl_reference_medicine_rarity" title="Reference medicine due to rarity of disease">
      <metaprop name="children" value="st:head_pack_6g_exc-ref_rare_a,st:head_pack_6g_exc-ref_rare_b,st:head_pack_6g_exc-ref_rare_c,st:head_pack_6g_exc-ref_rare_d,"/>
      <metaprop name="parent" value="cc:pl_contents"/>
    </element>
    <element tag="st:head_pack_6g_exc-ref_rare_a" title="Reference medicine due to rarity of disease 1">
      <metaprop name="children" value="kw:keyword_Product_name,"/>
      <metaprop name="parent" value=""/>
    </element>
    <element tag="kw:keyword_Product_name" title="Product Name">
      <metaprop name="children" value=""/>
      <metaprop name="parent" value="st:head_pack_6g_exc-ref_rare_a"/>
    </element>
    <element tag="st:head_pack_6g_exc-ref_rare_b" title="Reference medicine due to rarity of disease 2">
      <metaprop name="children" value="kw:keyword_Product_name,"/>
      <metaprop name="parent" value=""/>
    </element>
    <element tag="kw:keyword_Product_name" title="Product Name">
      <metaprop name="children" value=""/>
      <metaprop name="parent" value="st:head_pack_6g_exc-ref_rare_b"/>
    </element>
    <element tag="st:head_pack_6g_exc-ref_rare_c" title="Reference medicine due to rarity of disease 3">
      <metaprop name="children" value=""/>
      <metaprop name="parent" value=""/>
    </element>
    <element tag="st:head_pack_6g_exc-ref_rare_d" title="Reference medicine due to rarity of disease 4">
      <metaprop name="children" value="kw:keyword_Product_name,"/>
      <metaprop name="parent" value=""/>
    </element>
    <element tag="kw:keyword_Product_name" title="Product Name">
      <metaprop name="children" value=""/>
      <metaprop name="parent" value="st:head_pack_6g_exc-ref_rare_d"/>
    </element>
    <element tag="cc:pl_reference_medicine_science" title="Reference medicine due to scientific reason">
      <metaprop name="children" value="st:head_pack_6g_exc-ref_sci_a,st:head_pack_6g_exc-ref_sci_b,st:head_pack_6g_exc-ref_sci_c,st:head_pack_6g_exc-ref_sci_d,"/>
      <metaprop name="parent" value="cc:pl_contents"/>
    </element>
    <element tag="st:head_pack_6g_exc-ref_sci_a" title="Reference medicine due to scientific reason 1">
      <metaprop name="children" value="kw:keyword_Product_name,"/>
      <metaprop name="parent" value=""/>
    </element>
    <element tag="kw:keyword_Product_name" title="Product Name">
      <metaprop name="children" value=""/>
      <metaprop name="parent" value="st:head_pack_6g_exc-ref_sci_a"/>
    </element>
    <element tag="st:head_pack_6g_exc-ref_sci_b" title="Reference medicine due to scientific reason 2">
      <metaprop name="children" value="kw:keyword_Product_name,"/>
      <metaprop name="parent" value=""/>
    </element>
    <element tag="kw:keyword_Product_name" title="Product Name">
      <metaprop name="children" value=""/>
      <metaprop name="parent" value="st:head_pack_6g_exc-ref_sci_b"/>
    </element>
    <element tag="st:head_pack_6g_exc-ref_sci_c" title="Reference medicine due to scientific reason 3">
      <metaprop name="children" value=""/>
      <metaprop name="parent" value=""/>
    </element>
    <element tag="st:head_pack_6g_exc-ref_sci_d" title="Reference medicine due to scientific reason 4">
      <metaprop name="children" value="kw:keyword_Product_name,"/>
      <metaprop name="parent" value=""/>
    </element>
    <element tag="kw:keyword_Product_name" title="Product Name">
      <metaprop name="children" value=""/>
      <metaprop name="parent" value="st:head_pack_6g_exc-ref_sci_d"/>
    </element>
    <element tag="cc:pl_reference_medicine_ethical" title="Reference medicine due to ethical reason">
      <metaprop name="children" value="st:head_pack_6g_exc-ref_ethics_a,st:head_pack_6g_exc-ref_ethics_b,st:head_pack_6g_exc-ref_ethics_c,st:head_pack_6g_exc-ref_ethics_d,"/>
      <metaprop name="parent" value="cc:pl_contents"/>
    </element>
    <element tag="st:head_pack_6g_exc-ref_ethics_a" title="Reference medicine due to ethical reason 1">
      <metaprop name="children" value="kw:keyword_Product_name,"/>
      <metaprop name="parent" value=""/>
    </element>
    <element tag="kw:keyword_Product_name" title="Product Name">
      <metaprop name="children" value=""/>
      <metaprop name="parent" value="st:head_pack_6g_exc-ref_ethics_a"/>
    </element>
    <element tag="st:head_pack_6g_exc-ref_ethics_b" title="Reference medicine due to ethical reason 2">
      <metaprop name="children" value="kw:keyword_Product_name,"/>
      <metaprop name="parent" value=""/>
    </element>
    <element tag="kw:keyword_Product_name" title="Product Name">
      <metaprop name="children" value=""/>
      <metaprop name="parent" value="st:head_pack_6g_exc-ref_ethics_b"/>
    </element>
    <element tag="st:head_pack_6g_exc-ref_ethics_c" title="Reference medicine due to ethical reason 3">
      <metaprop name="children" value=""/>
      <metaprop name="parent" value=""/>
    </element>
    <element tag="st:head_pack_6g_exc-ref_ethics_d" title="Reference medicine due to ethical reason 4">
      <metaprop name="children" value="kw:keyword_Product_name,"/>
      <metaprop name="parent" value=""/>
    </element>
    <element tag="kw:keyword_Product_name" title="Product Name">
      <metaprop name="children" value=""/>
      <metaprop name="parent" value="st:head_pack_6g_exc-ref_ethics_d"/>
    </element>
    <element tag="cc:pl_other_information" title="Other sources of information">
      <metaprop name="children" value="st:head_pack_6h_head,hd:pl_other_information_heading,co:pl_other_information_intro,cc:head_pack_6h_wrap,st:head_pack_6i,co:pl_other_information_body,"/>
      <metaprop name="parent" value="cc:pl_contents"/>
    </element>
    <element tag="st:head_pack_6h_head" title="Other sources of information heading">
      <metaprop name="children" value=""/>
      <metaprop name="parent" value=""/>
    </element>
    <element tag="hd:pl_other_information_heading" title="Editable Other sources of information heading">
      <metaprop name="children" value=""/>
      <metaprop name="parent" value="cc:pl_other_information"/>
    </element>
    <element tag="co:pl_other_information_intro" title="Other Information Introduction">
      <metaprop name="children" value=""/>
      <metaprop name="parent" value="cc:pl_other_information"/>
    </element>
    <element tag="cc:head_pack_6h_wrap" title="Other sources of information website">
      <metaprop name="children" value="st:head_pack_6h,co:pl_website_body,st:head_pack_6h_end,st:head_pack_6h_orphan,"/>
      <metaprop name="parent" value="cc:pl_other_information"/>
    </element>
    <element tag="st:head_pack_6h" title="Other sources of information available on EMA website">
      <metaprop name="children" value=""/>
      <metaprop name="parent" value=""/>
    </element>
    <element tag="co:pl_website_body" title="PL Agency Website">
      <metaprop name="children" value=""/>
      <metaprop name="parent" value=""/>
    </element>
    <element tag="st:head_pack_6h_end" title="PL Website End">
      <metaprop name="children" value=""/>
      <metaprop name="parent" value=""/>
    </element>
    <element tag="st:head_pack_6h_orphan" title="Links to rare disease and treatment sites">
      <metaprop name="children" value=""/>
      <metaprop name="parent" value=""/>
    </element>
    <element tag="st:head_pack_6i" title="Available in all EU languages">
      <metaprop name="children" value=""/>
      <metaprop name="parent" value="cc:pl_other_information"/>
    </element>
    <element tag="co:pl_other_information_body" title="Other sources of information body">
      <metaprop name="children" value=""/>
      <metaprop name="parent" value="cc:pl_other_information"/>
    </element>
    <element tag="cc:pl_health_provider_letter" title="Healthcare provider information">
      <metaprop name="children" value="st:head_pack_7divide,st:head_pack_7,co:pl_health_provider_body,"/>
      <metaprop name="parent" value="cc:pl"/>
    </element>
    <element tag="st:head_pack_7divide" title="Divider">
      <metaprop name="children" value=""/>
      <metaprop name="parent" value="cc:pl_health_provider_letter"/>
    </element>
    <element tag="st:head_pack_7" title="Healthcare provider information">
      <metaprop name="children" value=""/>
      <metaprop name="parent" value="cc:pl_health_provider_letter"/>
    </element>
    <element tag="co:pl_health_provider_body" title="Healthcare provider information body">
      <metaprop name="children" value=""/>
      <metaprop name="parent" value="cc:pl_health_provider_letter"/>
    </element>
    <element tag="cc:pl_end" title="PL End">
      <metaprop name="children" value="st:pl_pagebreak,"/>
      <metaprop name="parent" value="cc:pl"/>
    </element>
    <element tag="st:pl_pagebreak" title="PL - Page Break">
      <metaprop name="children" value=""/>
      <metaprop name="parent" value="cc:pl_end"/>
    </element>
    <element tag="cc:anx4" title="Annex IV">
      <metaprop name="children" value="cc:anx4_titlepage,cc:anx4_main,"/>
      <metaprop name="parent" value="cc:i4iroot"/>
    </element>
    <element tag="cc:anx4_titlepage" title="Annex IV - Title Page">
      <metaprop name="children" value="co:anx4_titlepage_spacer,st:anx4_title,st:anx4_standard1,st:anx4_standard2,st:anx4_standard3,st:anx4_standard4,st:anx4_standard5,st:anx4_conditional1,st:anx4_conditional2,st:anx4_conditional3,st:anx4_conditional4,st:anx4_conditional5,st:anx4_exceptional1,st:anx4_exceptional2,st:anx4_exceptional3,st:anx4_exceptional4,st:anx4_exceptional5,st:anx4_psur,st:anx4_pagebreak,"/>
      <metaprop name="parent" value="cc:anx4"/>
    </element>
    <element tag="co:anx4_titlepage_spacer" title="Annex IV - Title Page Spacer">
      <metaprop name="children" value=""/>
      <metaprop name="parent" value="cc:anx4_titlepage"/>
    </element>
    <element tag="st:anx4_title" title="Annex IV Heading">
      <metaprop name="children" value=""/>
      <metaprop name="parent" value="cc:anx4_titlepage"/>
    </element>
    <element tag="st:anx4_standard1" title="Standard - Similarity, Derogation">
      <metaprop name="children" value=""/>
      <metaprop name="parent" value="cc:anx4_titlepage"/>
    </element>
    <element tag="st:anx4_standard2" title="Standard - Marketing Protection">
      <metaprop name="children" value=""/>
      <metaprop name="parent" value="cc:anx4_titlepage"/>
    </element>
    <element tag="st:anx4_standard3" title="Standard - Data Exclusivity">
      <metaprop name="children" value=""/>
      <metaprop name="parent" value="cc:anx4_titlepage"/>
    </element>
    <element tag="st:anx4_standard4" title="Standard - Similarity, Derogation, Marketing Protection">
      <metaprop name="children" value=""/>
      <metaprop name="parent" value="cc:anx4_titlepage"/>
    </element>
    <element tag="st:anx4_standard5" title="Standard - Similarity, Derogation, Data Exclusivity">
      <metaprop name="children" value=""/>
      <metaprop name="parent" value="cc:anx4_titlepage"/>
    </element>
    <element tag="st:anx4_conditional1" title="Conditional - Similarity, Derogation">
      <metaprop name="children" value=""/>
      <metaprop name="parent" value="cc:anx4_titlepage"/>
    </element>
    <element tag="st:anx4_conditional2" title="Conditional - Marketing Protection">
      <metaprop name="children" value=""/>
      <metaprop name="parent" value="cc:anx4_titlepage"/>
    </element>
    <element tag="st:anx4_conditional3" title="Conditional - Data Exclusivity">
      <metaprop name="children" value=""/>
      <metaprop name="parent" value="cc:anx4_titlepage"/>
    </element>
    <element tag="st:anx4_conditional4" title="Conditional - Similarity, Derogation, Marketing Protection">
      <metaprop name="children" value=""/>
      <metaprop name="parent" value="cc:anx4_titlepage"/>
    </element>
    <element tag="st:anx4_conditional5" title="Conditional - Similarity, Derogation, Data Exclusivity">
      <metaprop name="children" value=""/>
      <metaprop name="parent" value="cc:anx4_titlepage"/>
    </element>
    <element tag="st:anx4_exceptional1" title="Exceptional - Similarity, Derogation">
      <metaprop name="children" value=""/>
      <metaprop name="parent" value="cc:anx4_titlepage"/>
    </element>
    <element tag="st:anx4_exceptional2" title="Exceptional - Marketing Protection">
      <metaprop name="children" value=""/>
      <metaprop name="parent" value="cc:anx4_titlepage"/>
    </element>
    <element tag="st:anx4_exceptional3" title="Exceptional - Data Exclusivity">
      <metaprop name="children" value=""/>
      <metaprop name="parent" value="cc:anx4_titlepage"/>
    </element>
    <element tag="st:anx4_exceptional4" title="Exceptional - Similarity, Derogation, Marketing Protection">
      <metaprop name="children" value=""/>
      <metaprop name="parent" value="cc:anx4_titlepage"/>
    </element>
    <element tag="st:anx4_exceptional5" title="Exceptional - Similarity, Derogation, Data Exclusivity">
      <metaprop name="children" value=""/>
      <metaprop name="parent" value="cc:anx4_titlepage"/>
    </element>
    <element tag="st:anx4_psur" title="Scientific Conclusions, Grounds for Variation">
      <metaprop name="children" value=""/>
      <metaprop name="parent" value="cc:anx4_titlepage"/>
    </element>
    <element tag="st:anx4_pagebreak" title="Annex IV - Page Break">
      <metaprop name="children" value=""/>
      <metaprop name="parent" value="cc:anx4_titlepage"/>
    </element>
    <element tag="cc:anx4_main" title="Annex IV - Content">
      <metaprop name="children" value="cc:anx4_1,cc:anx4_2,cc:anx4_3,"/>
      <metaprop name="parent" value="cc:anx4"/>
    </element>
    <element tag="cc:anx4_1" title="Conclusions presented by the EMA">
      <metaprop name="children" value="st:anx4_1,hd:anx4_1_heading,co:anx41_body,cc:anx4_1a,cc:anx4_1b,cc:anx4_1c,cc:anx4_1d,cc:anx4_1e,"/>
      <metaprop name="parent" value="cc:anx4_main"/>
    </element>
    <element tag="st:anx4_1" title="Conclusions presented by EMA heading">
      <metaprop name="children" value=""/>
      <metaprop name="parent" value="cc:anx4_1"/>
    </element>
    <element tag="hd:anx4_1_heading" title="Editable Conclusions presented by the EMA Heading">
      <metaprop name="children" value=""/>
      <metaprop name="parent" value="cc:anx4_1"/>
    </element>
    <element tag="co:anx41_body" title="Conclusions presented by the EMA Body">
      <metaprop name="children" value=""/>
      <metaprop name="parent" value="cc:anx4_1"/>
    </element>
    <element tag="cc:anx4_1a" title="Marketing authorisation - Conditional">
      <metaprop name="children" value="st:anx4_1a,hd:anx4_1a_heading,st:anx4_1a_statement,co:anx4_1a_body,"/>
      <metaprop name="parent" value="cc:anx4_1"/>
    </element>
    <element tag="st:anx4_1a" title="Marketing authorisation - Conditional Heading">
      <metaprop name="children" value=""/>
      <metaprop name="parent" value="cc:anx4_1a"/>
    </element>
    <element tag="hd:anx4_1a_heading" title="Editable Marketing authorisation - Conditional Heading">
      <metaprop name="children" value=""/>
      <metaprop name="parent" value="cc:anx4_1a"/>
    </element>
    <element tag="st:anx4_1a_statement" title="Marketing authorisation - Conditional Statement">
      <metaprop name="children" value=""/>
      <metaprop name="parent" value="cc:anx4_1a"/>
    </element>
    <element tag="co:anx4_1a_body" title=" Marketing authorisation - Conditional Body">
      <metaprop name="children" value=""/>
      <metaprop name="parent" value="cc:anx4_1a"/>
    </element>
    <element tag="cc:anx4_1b" title="Marketing authorisation - Exceptional ">
      <metaprop name="children" value="st:anx4_1b,hd:anx4_1b_heading,st:anx4_1b_statement,co:anx4_1b_body,"/>
      <metaprop name="parent" value="cc:anx4_1"/>
    </element>
    <element tag="st:anx4_1b" title="Marketing authorisation - Exceptional Heading">
      <metaprop name="children" value=""/>
      <metaprop name="parent" value="cc:anx4_1b"/>
    </element>
    <element tag="hd:anx4_1b_heading" title="Editable  Marketing authorisation - Exceptional Heading">
      <metaprop name="children" value=""/>
      <metaprop name="parent" value="cc:anx4_1b"/>
    </element>
    <element tag="st:anx4_1b_statement" title="Marketing authorisation - Exceptional Statement">
      <metaprop name="children" value=""/>
      <metaprop name="parent" value="cc:anx4_1b"/>
    </element>
    <element tag="co:anx4_1b_body" title="Marketing authorisation - Exceptional Body">
      <metaprop name="children" value=""/>
      <metaprop name="parent" value="cc:anx4_1b"/>
    </element>
    <element tag="cc:anx4_1c" title="Similarity">
      <metaprop name="children" value="st:anx4_1c,hd:anx4_1c_heading,co:anx4_1c_body,"/>
      <metaprop name="parent" value="cc:anx4_1"/>
    </element>
    <element tag="st:anx4_1c" title="Similarity Heading">
      <metaprop name="children" value=""/>
      <metaprop name="parent" value="cc:anx4_1c"/>
    </element>
    <element tag="hd:anx4_1c_heading" title="Editable Similarity Heading">
      <metaprop name="children" value=""/>
      <metaprop name="parent" value="cc:anx4_1c"/>
    </element>
    <element tag="co:anx4_1c_body" title="Similarity Body">
      <metaprop name="children" value=""/>
      <metaprop name="parent" value="cc:anx4_1c"/>
    </element>
    <element tag="cc:anx4_1d" title="Derogation">
      <metaprop name="children" value="st:anx4_1d,hd:anx4_1d_heading,co:anx4_1d_body,"/>
      <metaprop name="parent" value="cc:anx4_1"/>
    </element>
    <element tag="st:anx4_1d" title="Derogation Heading">
      <metaprop name="children" value=""/>
      <metaprop name="parent" value="cc:anx4_1d"/>
    </element>
    <element tag="hd:anx4_1d_heading" title="Editable Derogation Heading">
      <metaprop name="children" value=""/>
      <metaprop name="parent" value="cc:anx4_1d"/>
    </element>
    <element tag="co:anx4_1d_body" title="Derogation Body">
      <metaprop name="children" value=""/>
      <metaprop name="parent" value="cc:anx4_1d"/>
    </element>
    <element tag="cc:anx4_1e" title="One-year protection or exclusivity">
      <metaprop name="children" value="st:anx4_1ei,st:anx4_1eii,hd:anx4_1e_heading,st:anx4_1e_statement1,st:anx4_1e_statement2,st:anx4_1e_statement3,st:anx4_1e_statement4,st:anx4_1e_statement5,co:anx4_1e,"/>
      <metaprop name="parent" value="cc:anx4_1"/>
    </element>
    <element tag="st:anx4_1ei" title="One-year marketing protection Heading">
      <metaprop name="children" value=""/>
      <metaprop name="parent" value="cc:anx4_1e"/>
    </element>
    <element tag="st:anx4_1eii" title="One-year data exclusivity Heading">
      <metaprop name="children" value=""/>
      <metaprop name="parent" value="cc:anx4_1e"/>
    </element>
    <element tag="hd:anx4_1e_heading" title="Editable One-year marketing protection Heading">
      <metaprop name="children" value=""/>
      <metaprop name="parent" value="cc:anx4_1e"/>
    </element>
    <element tag="st:anx4_1e_statement1" title="Article 14 consideration">
      <metaprop name="children" value=""/>
      <metaprop name="parent" value="cc:anx4_1e"/>
    </element>
    <element tag="st:anx4_1e_statement2" title="Article 10, Preclinical test">
      <metaprop name="children" value=""/>
      <metaprop name="parent" value="cc:anx4_1e"/>
    </element>
    <element tag="st:anx4_1e_statement3" title="Article 10, Clinical studies">
      <metaprop name="children" value=""/>
      <metaprop name="parent" value="cc:anx4_1e"/>
    </element>
    <element tag="st:anx4_1e_statement4" title="Article 10, Preclinical test, Clinical studies">
      <metaprop name="children" value=""/>
      <metaprop name="parent" value="cc:anx4_1e"/>
    </element>
    <element tag="st:anx4_1e_statement5" title="Medicinal product not subject to medical prescription">
      <metaprop name="children" value="kw:keyword_Product_name,"/>
      <metaprop name="parent" value="cc:anx4_1e"/>
    </element>
    <element tag="kw:keyword_Product_name" title="Product Name">
      <metaprop name="children" value=""/>
      <metaprop name="parent" value=""/>
    </element>
    <element tag="co:anx4_1e" title="One-year marketing protection Body">
      <metaprop name="children" value=""/>
      <metaprop name="parent" value="cc:anx4_1e"/>
    </element>
    <element tag="cc:anx4_2" title="Scientific conclusions">
      <metaprop name="children" value="st:anx4_2,hd:anx4_2_heading,co:anx4_2_intro,co:anx4_2_body,st:anx4_2_statement1,"/>
      <metaprop name="parent" value="cc:anx4_main"/>
    </element>
    <element tag="st:anx4_2" title="Scientific conclusions Heading">
      <metaprop name="children" value=""/>
      <metaprop name="parent" value="cc:anx4_2"/>
    </element>
    <element tag="hd:anx4_2_heading" title="Editable Scientfiic conclusions">
      <metaprop name="children" value=""/>
      <metaprop name="parent" value="cc:anx4_2"/>
    </element>
    <element tag="co:anx4_2_intro" title="Scientific conclusions Introduction">
      <metaprop name="children" value=""/>
      <metaprop name="parent" value="cc:anx4_2"/>
    </element>
    <element tag="co:anx4_2_body" title="Scientific conclusions Body">
      <metaprop name="children" value=""/>
      <metaprop name="parent" value="cc:anx4_2"/>
    </element>
    <element tag="st:anx4_2_statement1" title="CHMP agrees Statement">
      <metaprop name="children" value=""/>
      <metaprop name="parent" value="cc:anx4_2"/>
    </element>
    <element tag="cc:anx4_3" title="Grounds for the variation">
      <metaprop name="children" value="st:anx4_3,hd:anx4_3_heading,co:anx4_intro,st:anx4_3_statement1,co:anx4,st:anx4_3_statement2,co:anx4_other,"/>
      <metaprop name="parent" value="cc:anx4_main"/>
    </element>
    <element tag="st:anx4_3" title="Grounds for the variation Heading">
      <metaprop name="children" value=""/>
      <metaprop name="parent" value="cc:anx4_3"/>
    </element>
    <element tag="hd:anx4_3_heading" title="Editable Grounds for the variation Heading">
      <metaprop name="children" value=""/>
      <metaprop name="parent" value="cc:anx4_3"/>
    </element>
    <element tag="co:anx4_intro" title="Grounds for the variation Introduction">
      <metaprop name="children" value=""/>
      <metaprop name="parent" value="cc:anx4_3"/>
    </element>
    <element tag="st:anx4_3_statement1" title="CHMP recommends for variation">
      <metaprop name="children" value=""/>
      <metaprop name="parent" value="cc:anx4_3"/>
    </element>
    <element tag="co:anx4" title="Grounds for the variation Body">
      <metaprop name="children" value=""/>
      <metaprop name="parent" value="cc:anx4_3"/>
    </element>
    <element tag="st:anx4_3_statement2" title="CHMP disagrees">
      <metaprop name="children" value=""/>
      <metaprop name="parent" value="cc:anx4_3"/>
    </element>
    <element tag="co:anx4_other" title="Detailed explanation of the scientific grounds and other info">
      <metaprop name="children" value=""/>
      <metaprop name="parent" value="cc:anx4_3"/>
    </element>
  </i4i_definitions>
  <common type="1"/>
</x4o:i4i>
</file>

<file path=customXml/item4.xml><?xml version="1.0" encoding="utf-8"?>
<ps:publishingspecifications xmlns:ps="http://www.i4i.com/ns/gl/publishingspecifications" config_version="1">
  <ps:PublishingInfo>
    <Jurisdiction concatenatedQRD="Y">EMA (Centralized Procedure)</Jurisdiction>
    <ProductName>Enzalutamide CP</ProductName>
    <Documents>
      <Package packageID="469369"/>
    </Documents>
    <Rule reportXsl="xsl/GLSubmissionReport.xsl">
      <text>CP_EPAR</text>
      <conditions include_trackchanges="true" include_comments="false" include_idmpComments="false" include_formattingArtifacts="false" include_documentProperties="false" include_personalinfo="true"/>
      <format>doc</format>
    </Rule>
  </ps:PublishingInfo>
  <InfoZone applicableDocument="Outer" applies_to="" editMode="addDocument">
    <product_InfoZone approval_mode="complete" atp="no" biosimilar="no" id="ID_product" name="Enzalutamide CP" orphan="no">
      <form_InfoZone id="ID_form_1" mode_administration_verb="take" name="Capsule, Soft">
        <strength_InfoZone id="ID_strength_1" name="40 mg">
          <presentation_InfoZone an2_legal_status="with-prescription" id="ID_pres_1" name="112 Soft Capsules in Carton with Blue Box" out_legal_status="with-prescription">
            <labeling_InfoZone id="ID_label_1" level_immed_content="product" name="" type=""/>
          </presentation_InfoZone>
          <presentation_InfoZone id="ID_pres_2" name="28 Soft Capsules in Wallet without Blue Box">
            <labeling_InfoZone id="ID_label_3" type="Outer"/>
          </presentation_InfoZone>
        </strength_InfoZone>
      </form_InfoZone>
      <form_InfoZone id="ID_form_4" name="Film-Coated Tablet">
        <strength_InfoZone id="ID_strength_5" name="40 mg">
          <presentation_InfoZone id="ID_pres_6" name="112 Film-Coated Tablets in Carton with Blue Boxtablets in Carton with Blue Box">
            <labeling_InfoZone id="ID_label_7" type="Outer"/>
          </presentation_InfoZone>
          <presentation_InfoZone id="ID_pres_11" name="28 Film-Coated Tablet in Wallet witouth Blue Box ">
            <labeling_InfoZone id="ID_label_12" type="Outer"/>
          </presentation_InfoZone>
        </strength_InfoZone>
        <strength_InfoZone id="ID_strength_8" name="80 mg">
          <presentation_InfoZone id="ID_pres_9" name="56 Film-Coated tablets in Carton with Blue Box">
            <labeling_InfoZone id="ID_label_10" type="Outer"/>
          </presentation_InfoZone>
          <presentation_InfoZone id="ID_pres_13" name="14 Film-Coated Tablets in Wallet witouth Blue Box">
            <labeling_InfoZone id="ID_label_14" type="Outer"/>
          </presentation_InfoZone>
        </strength_InfoZone>
      </form_InfoZone>
    </product_InfoZone>
    <documents_InfoZone>
      <document_InfoZone id="ID_6194894C-C9B6-AAF5-2C78-3E724B69358D" ref-id="ID_form_1" type="SPC">
        <pi-level ref-id="ID_form_1"/>
      </document_InfoZone>
      <document_InfoZone id="ID_B5B32CE6-7A91-F65B-3AA8-0D5426976D56" ref-id="ID_form_4" type="SPC">
        <pi-level ref-id="ID_form_4"/>
      </document_InfoZone>
      <document_InfoZone id="ID_B65B4A89-841A-3BEC-0547-FF874531CDFA" ref-id="ID_product" type="AnnexII">
        <pi-level ref-id="ID_product"/>
      </document_InfoZone>
      <document_InfoZone id="ID_3D3EEC00-35CC-A74F-3254-DEB3727DAA0D" ref-id="ID_pres_1" type="Outer">
        <pi-level ref-id="ID_pres_1"/>
      </document_InfoZone>
      <document_InfoZone id="ID_668A1E39-0489-6AF1-FF7E-D389CBDC269E" ref-id="ID_pres_2" type="Outer">
        <pi-level ref-id="ID_pres_2"/>
      </document_InfoZone>
      <document_InfoZone id="ID_BCEE2EBC-D746-DEA6-97C6-7365AB9A144F" ref-id="ID_strength_1" type="Blister">
        <pi-level ref-id="ID_strength_1"/>
      </document_InfoZone>
      <document_InfoZone id="ID_D35D908D-BE54-E59A-7AE5-68089EFE42B9" ref-id="ID_pres_6" type="Outer">
        <pi-level ref-id="ID_pres_6"/>
      </document_InfoZone>
      <document_InfoZone id="ID_0032881D-E415-D6A3-2973-3FC268415028" ref-id="ID_pres_9" type="Outer">
        <pi-level ref-id="ID_pres_9"/>
      </document_InfoZone>
      <document_InfoZone id="ID_EEEAD816-AEAA-DF90-7170-FD05EFE92C3B" ref-id="ID_pres_11" type="Outer">
        <pi-level ref-id="ID_pres_11"/>
      </document_InfoZone>
      <document_InfoZone id="ID_E0A8B994-996C-4CDE-D92A-2468BC3C05EE" ref-id="ID_pres_13" type="Outer">
        <pi-level ref-id="ID_pres_13"/>
      </document_InfoZone>
      <document_InfoZone id="ID_C827F134-0502-A7AF-E5F1-EE4F68E2E648" ref-id="ID_strength_5" type="Blister">
        <pi-level ref-id="ID_strength_5"/>
      </document_InfoZone>
      <document_InfoZone id="ID_F307696B-C50B-DE20-0F72-85FE08146CE7" ref-id="ID_strength_8" type="Blister">
        <pi-level ref-id="ID_strength_8"/>
      </document_InfoZone>
      <document_InfoZone id="ID_05ECCFCB-F556-CD23-1544-71D1D7A3B9BC" ref-id="ID_form_1" type="PL">
        <pi-level ref-id="ID_form_1"/>
      </document_InfoZone>
      <document_InfoZone id="ID_951828E7-6DCE-6191-88A8-26CB1B0C6234" ref-id="ID_form_4" type="PL">
        <pi-level ref-id="ID_form_4"/>
      </document_InfoZone>
    </documents_InfoZone>
  </InfoZone>
</ps:publishingspecification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sl:stylesheet xmlns="http://www.w3.org/1999/xhtml" xmlns:x4o="http://www.i4i.com/ns/x4o/property/syncing" xmlns:xsl="http://www.w3.org/1999/XSL/Transform" version="1.0">
  <xsl:output method="xml" omit-xml-declaration="yes"/>
  <xsl:template match="x4o:properties">
    <xsl:variable name="smallcase" select="'abcdefghijklmnopqrstuvwxyz'"/>
    <xsl:variable name="uppercase" select="'ABCDEFGHIJKLMNOPQRSTUVWXYZ'"/>
    <html lang="en" xml: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head>
      <body>
        <xsl:choose>
          <xsl:when test="property[1]">
            <table>
              <tbody>
                <tr>
                  <th colspan="4">Custom Properties</th>
                </tr>
                <tr>
                  <td class="propertyHeading">Sample Property:</td>
                  <td>
                    <span id="sample_property">
                      <xsl:value-of select="property[@id='sample_property']/text()"/>
                    </span>
                  </td>
                </tr>
              </tbody>
            </table>
          </xsl:when>
          <xsl:otherwise>
            <p>In order for the Properties dialog to display correctly, the document content must be valid. Please run the Readiness Report and Correct Typography tools and fix any errors or warnings before trying again.
</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8.xml><?xml version="1.0" encoding="utf-8"?>
<pro:Properties xmlns:pro="http://www.i4i.com/ns/x4w/propfind">
  <D:multistatus xmlns:D="DAV:" xmlns:A4L="http://i4i.com/s4ent/A4L" xmlns:BSP="http://i4i.com/s4ent/BSP" xmlns:CCDS="http://i4i.com/s4ent/ccds" xmlns:EU="http://i4i.com/s4ent/eulabelling" xmlns:GL="http://i4i.com/s4ent/globallabeling" xmlns:dc="http://purl.org/dc/elements/1.0/" xmlns:dsc="http://i4i.com/s4ent/discrete" xmlns:i4ic="http://i4i.com/s4ent/core/" xmlns:idmp="http://i4i.com/s4ent/idmp" D:sortnamespace="http://i4i.com/s4ent/core/" D:sortorderdirection="ASC" D:sortpropertyname="Identifier">
    <D:response>
      <D:href>http://jpptyodcapcr0:8080/AliceServer/Alice/AliceServer/469369</D:href>
      <D:propstat>
        <D:prop>
          <i4ic:ComponentType>Component</i4ic:ComponentType>
          <i4ic:VersionCreatedBy>a4046167</i4ic:VersionCreatedBy>
          <i4ic:VersionCreatedOn>2026-06-09T09:29:23Z</i4ic:VersionCreatedOn>
          <i4ic:Title>ENZALUTAMIDE-CAP ENZALUTAMIDE-TAB CR-04855 Centralised-QRD EMA it N/A</i4ic:Title>
          <i4ic:Identifier>469369</i4ic:Identifier>
          <i4ic:Status>Draft</i4ic:Status>
          <i4ic:Version>2.2</i4ic:Version>
          <i4ic:FileExtension>docx</i4ic:FileExtension>
          <i4ic:CreatedBy>a4046167</i4ic:CreatedBy>
          <i4ic:ModifiedBy>a4046167</i4ic:ModifiedBy>
          <D:creationdate>2025-09-19T10:52:44Z</D:creationdate>
          <i4ic:CreatedOn>2025-09-19T10:52:44Z</i4ic:CreatedOn>
          <D:getlastmodified>2026-06-09T09:29:23Z</D:getlastmodified>
          <i4ic:ModifiedOn>2026-06-09T09:29:23Z</i4ic:ModifiedOn>
          <i4ic:Version_Comment/>
          <i4ic:FileName>ENZALUTAMIDE-CAP ENZALUTAMIDE-TAB CR-04855 Centralised-QRD EMA it N-A.docx</i4ic:FileName>
          <D:getcontenttype>application/vnd.openxmlformats-officedocument.wordprocessingml.document</D:getcontenttype>
          <i4ic:getcontenttype>application/vnd.openxmlformats-officedocument.wordprocessingml.document</i4ic:getcontenttype>
          <D:getcontentlength>2054661</D:getcontentlength>
          <i4ic:getcontentlength>2054661</i4ic:getcontentlength>
          <i4ic:Class>Centralised-QRD</i4ic:Class>
          <i4ic:Translated>468007</i4ic:Translated>
          <i4ic:Translation_status>Not Translated</i4ic:Translation_status>
          <i4ic:Translation_language>it (Italian)</i4ic:Translation_language>
          <i4ic:Translation_due_date/>
          <i4ic:TemplateVersion>447</i4ic:TemplateVersion>
          <i4ic:IsTranslation>translation</i4ic:IsTranslation>
          <i4ic:TranslatedVersionId>468564</i4ic:TranslatedVersionId>
          <i4ic:i4iAuthoringTool>6</i4ic:i4iAuthoringTool>
          <i4ic:MasterClass>QRD</i4ic:MasterClass>
          <i4ic:Translation_country>EMA</i4ic:Translation_country>
          <i4ic:DashboardSpecific>translation</i4ic:DashboardSpecific>
          <i4ic:Author>Ian Tan</i4ic:Author>
          <i4ic:Language>it (Italian)</i4ic:Language>
          <i4ic:HasTrackChanges>Yes</i4ic:HasTrackChanges>
          <i4ic:HasBeenApproved>null</i4ic:HasBeenApproved>
          <i4ic:Country>EMA</i4ic:Country>
          <i4ic:ReferenceDocumentComponentID>468007</i4ic:ReferenceDocumentComponentID>
          <i4ic:ReferenceDocumentVersionID>504203</i4ic:ReferenceDocumentVersionID>
          <i4ic:PreferredReferenceDocument>468007</i4ic:PreferredReferenceDocument>
          <i4ic:PreferredReferenceDocumentVersionID>504203</i4ic:PreferredReferenceDocumentVersionID>
          <A4L:Brand_name>Xtandi 40 mg film-coated tablets</A4L:Brand_name>
          <A4L:Brand_name>Xtandi 40 mg soft capsules</A4L:Brand_name>
          <A4L:Brand_name>Xtandi 80 mg film-coated tablets</A4L:Brand_name>
          <A4L:Cmab_revision>30</A4L:Cmab_revision>
          <A4L:Dosage_form>Capsule, Soft</A4L:Dosage_form>
          <A4L:Dosage_form>Film-Coated Tablet</A4L:Dosage_form>
          <A4L:EU_Dosage_strength>40 mg</A4L:EU_Dosage_strength>
          <A4L:EU_Dosage_strength>80 mg</A4L:EU_Dosage_strength>
          <A4L:Generic_name>Enzalutamide</A4L:Generic_name>
          <A4L:Application_type>CP</A4L:Application_type>
          <A4L:ProductContainer>
            <A4L:EU_Presentation>112 Soft Capsules in Carton with Blue Box</A4L:EU_Presentation>
          </A4L:ProductContainer>
          <A4L:ProductContainer>
            <A4L:EU_Presentation>28 Soft Capsules in Wallet without Blue Box</A4L:EU_Presentation>
          </A4L:ProductContainer>
          <A4L:ProductContainer>
            <A4L:EU_Presentation>112 Film-Coated Tablets in Carton with Blue Boxtablets in Carton with Blue Box</A4L:EU_Presentation>
          </A4L:ProductContainer>
          <A4L:ProductContainer>
            <A4L:EU_Presentation>28 Film-Coated Tablet in Wallet witouth Blue Box</A4L:EU_Presentation>
          </A4L:ProductContainer>
          <A4L:ProductContainer>
            <A4L:EU_Presentation>56 Film-Coated tablets in Carton with Blue Box</A4L:EU_Presentation>
          </A4L:ProductContainer>
          <A4L:ProductContainer>
            <A4L:EU_Presentation>14 Film-Coated Tablets in Wallet witouth Blue Box</A4L:EU_Presentation>
          </A4L:ProductContainer>
          <idmp:IDMPStatus>Not Tagged</idmp:IDMPStatus>
          <BSP:BSPGenericCarryForwardTrue1>Combined Prescriber and Patient Information</BSP:BSPGenericCarryForwardTrue1>
          <BSP:BSPGenericCarryForwardTrue2>ENZALUTAMIDE-CAP</BSP:BSPGenericCarryForwardTrue2>
          <BSP:BSPGenericCarryForwardTrue2>ENZALUTAMIDE-TAB</BSP:BSPGenericCarryForwardTrue2>
          <BSP:BSPGenericCarryForwardTrue4>2026-03-25</BSP:BSPGenericCarryForwardTrue4>
          <BSP:BSPGenericCarryForwardTrue9>ENZA-00009017</BSP:BSPGenericCarryForwardTrue9>
          <BSP:BSPGenericCarryForwardTrue9>ENZA-00023556</BSP:BSPGenericCarryForwardTrue9>
          <BSP:BSPGenericCarryForwardTrue9>ENZA-00023588</BSP:BSPGenericCarryForwardTrue9>
          <BSP:BSPGenericCarryForwardFalse1>False</BSP:BSPGenericCarryForwardFalse1>
          <BSP:BSPGenericCarryForwardTrue11>N/A</BSP:BSPGenericCarryForwardTrue11>
          <BSP:BSPGenericCarryForwardTrue13>CR-04855</BSP:BSPGenericCarryForwardTrue13>
          <BSP:BSPGenericCarryForwardTrue14>EMEA</BSP:BSPGenericCarryForwardTrue14>
          <BSP:BSPGenericCarryForwardTrue15>EEA</BSP:BSPGenericCarryForwardTrue15>
          <GL:GL_jurisdiction>EMA (Centralized Procedure)</GL:GL_jurisdiction>
          <GL:GL_PICID>469373</GL:GL_PICID>
          <GL:GL_PICVerID>469373</GL:GL_PICVerID>
          <i4ic:BaseDocId>469369</i4ic:BaseDocId>
          <i4ic:AliceSecurityAccessRights>100,150,199,200,201,202,203,205,206,207,208,209,210,214,215,217,219,222,223,225,226,228,229,237,238,239,241,242,243,244,245,246,248,253,254,263,267,268,270,274,275,276,281,282,283,308,310,311,314,317,318,328,329,330,339,341,346,355,356,357,358,368,382,383,397,410,411,412,413,414,415,416,418,419,420,422,423,425,426,427,428,430,431,432,438,440,441,442,443,444,447,448,449,450,451,452,455,456,457,458,500,506,520,525,526,528,529,538,542,560,562,564,573,574,575,576,577,579,596,597,614,615,616,617,618,619,620,673,674,675,676,677,678,690,691,692,693,694,695,696,697,698,699,700,1000,1001,1002,1003,1010,1011,1012,1013,1014,1015,1017,1018,1019,1020,1030,1031,1032,1033,1034,1035,1036,1038,1039</i4ic:AliceSecurityAccessRights>
          <D:resourcetype/>
          <D:displayname>ENZALUTAMIDE-CAP ENZALUTAMIDE-TAB CR-04855 Centralised-QRD EMA it N/A</D:displayname>
        </D:prop>
        <D:status>HTTP/1.1 200 OK</D:status>
      </D:propstat>
    </D:response>
  </D:multistatus>
</pro:Properties>
</file>

<file path=customXml/item9.xml><?xml version="1.0" encoding="utf-8"?>
<x4o:metamap xmlns:x4o="http://www.i4i.com/ns/x4o/metamap">
  <prop destId="i4i:sample_property" destSep=";" destination="cwp" event="save" source="property" sourceId="sample_property" sourceSep=";"/>
  <prop destId="i4i:sample_property_element" destSep=";" destination="cwp" event="save" source="document" sourceId="co:sample_element" sourceSep=";"/>
  <prop destId="i4i:sample_property_fixed_text" destSep=";" destination="cwp" event="save" location="https://username:password@request_URL/path/param?" source="document" sourceId="st:sample_fixed_text" sourceSep=";" webservice="hr"/>
  <prop location="SampleReferenceData.xml" sourceId="control_type" sourceSep=";" taxonomy="true" vocabulary="sample_vocabulary"/>
  <prop destId="i4i:sample_property2" destSep=";" destination="cwp" event="save" source="cxp:http://www.i4i.com/ns/x4o/property/syncing/control" sourceId="sample_property2" sourceSep=";"/>
  <prop destId="property3" destSep=";" destination="properties_dialog" event="open" source="cwp" sourceId="i4i:property3" sourceSep=";"/>
</x4o:metamap>
</file>

<file path=customXml/itemProps1.xml><?xml version="1.0" encoding="utf-8"?>
<ds:datastoreItem xmlns:ds="http://schemas.openxmlformats.org/officeDocument/2006/customXml" ds:itemID="{4F0614BC-A46E-48C8-8B83-93953C032578}">
  <ds:schemaRefs>
    <ds:schemaRef ds:uri="http://www.i4i.com/ns/x4o/options"/>
  </ds:schemaRefs>
</ds:datastoreItem>
</file>

<file path=customXml/itemProps10.xml><?xml version="1.0" encoding="utf-8"?>
<ds:datastoreItem xmlns:ds="http://schemas.openxmlformats.org/officeDocument/2006/customXml" ds:itemID="{A9531C85-C405-416F-8DF6-0E3754491661}">
  <ds:schemaRefs>
    <ds:schemaRef ds:uri="http://www.i4i.com/s4ent/dc"/>
  </ds:schemaRefs>
</ds:datastoreItem>
</file>

<file path=customXml/itemProps11.xml><?xml version="1.0" encoding="utf-8"?>
<ds:datastoreItem xmlns:ds="http://schemas.openxmlformats.org/officeDocument/2006/customXml" ds:itemID="{176C1DAE-7677-4829-947E-2A798A40D4F9}"/>
</file>

<file path=customXml/itemProps2.xml><?xml version="1.0" encoding="utf-8"?>
<ds:datastoreItem xmlns:ds="http://schemas.openxmlformats.org/officeDocument/2006/customXml" ds:itemID="{3B6FA9A2-ACAE-416C-82A3-73FAE9CD4B7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F768779-BF06-4B44-B175-328DB4049F9E}">
  <ds:schemaRefs>
    <ds:schemaRef ds:uri="http://www.i4i.com/ns/x4o/config"/>
  </ds:schemaRefs>
</ds:datastoreItem>
</file>

<file path=customXml/itemProps4.xml><?xml version="1.0" encoding="utf-8"?>
<ds:datastoreItem xmlns:ds="http://schemas.openxmlformats.org/officeDocument/2006/customXml" ds:itemID="{2FB91CA5-ED51-4E91-A8E1-3E7DB3BFCF19}">
  <ds:schemaRefs>
    <ds:schemaRef ds:uri="http://www.i4i.com/ns/gl/publishingspecifications"/>
  </ds:schemaRefs>
</ds:datastoreItem>
</file>

<file path=customXml/itemProps5.xml><?xml version="1.0" encoding="utf-8"?>
<ds:datastoreItem xmlns:ds="http://schemas.openxmlformats.org/officeDocument/2006/customXml" ds:itemID="{AD1AF7F6-0DBA-411B-B542-63C5EAD686BA}"/>
</file>

<file path=customXml/itemProps6.xml><?xml version="1.0" encoding="utf-8"?>
<ds:datastoreItem xmlns:ds="http://schemas.openxmlformats.org/officeDocument/2006/customXml" ds:itemID="{1EF0F79F-2B82-4314-A4C1-DAFC303132B3}">
  <ds:schemaRefs>
    <ds:schemaRef ds:uri="http://schemas.microsoft.com/sharepoint/v3/contenttype/forms"/>
  </ds:schemaRefs>
</ds:datastoreItem>
</file>

<file path=customXml/itemProps7.xml><?xml version="1.0" encoding="utf-8"?>
<ds:datastoreItem xmlns:ds="http://schemas.openxmlformats.org/officeDocument/2006/customXml" ds:itemID="{56014165-932F-4D23-A63F-A067C28E6253}">
  <ds:schemaRefs>
    <ds:schemaRef ds:uri="http://www.w3.org/1999/xhtml"/>
    <ds:schemaRef ds:uri="http://www.i4i.com/ns/x4o/property/syncing"/>
    <ds:schemaRef ds:uri="http://www.w3.org/1999/XSL/Transform"/>
  </ds:schemaRefs>
</ds:datastoreItem>
</file>

<file path=customXml/itemProps8.xml><?xml version="1.0" encoding="utf-8"?>
<ds:datastoreItem xmlns:ds="http://schemas.openxmlformats.org/officeDocument/2006/customXml" ds:itemID="{CA79B8C5-716A-4836-9CB3-A100D0094814}">
  <ds:schemaRefs>
    <ds:schemaRef ds:uri="http://www.i4i.com/ns/x4w/propfind"/>
    <ds:schemaRef ds:uri="DAV:"/>
    <ds:schemaRef ds:uri="http://i4i.com/s4ent/A4L"/>
    <ds:schemaRef ds:uri="http://i4i.com/s4ent/BSP"/>
    <ds:schemaRef ds:uri="http://i4i.com/s4ent/ccds"/>
    <ds:schemaRef ds:uri="http://i4i.com/s4ent/eulabelling"/>
    <ds:schemaRef ds:uri="http://i4i.com/s4ent/globallabeling"/>
    <ds:schemaRef ds:uri="http://purl.org/dc/elements/1.0/"/>
    <ds:schemaRef ds:uri="http://i4i.com/s4ent/discrete"/>
    <ds:schemaRef ds:uri="http://i4i.com/s4ent/core/"/>
    <ds:schemaRef ds:uri="http://i4i.com/s4ent/idmp"/>
  </ds:schemaRefs>
</ds:datastoreItem>
</file>

<file path=customXml/itemProps9.xml><?xml version="1.0" encoding="utf-8"?>
<ds:datastoreItem xmlns:ds="http://schemas.openxmlformats.org/officeDocument/2006/customXml" ds:itemID="{B3DEB0BD-398D-44F1-A22F-E569E9EE9994}">
  <ds:schemaRefs>
    <ds:schemaRef ds:uri="http://www.i4i.com/ns/x4o/metamap"/>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36364</Words>
  <Characters>207280</Characters>
  <Application>Microsoft Office Word</Application>
  <DocSecurity>0</DocSecurity>
  <Lines>1727</Lines>
  <Paragraphs>486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Xtandi, INN-enzalutamide</vt:lpstr>
      <vt:lpstr>Xtandi, INN-enzalutamide</vt:lpstr>
    </vt:vector>
  </TitlesOfParts>
  <Manager/>
  <Company/>
  <LinksUpToDate>false</LinksUpToDate>
  <CharactersWithSpaces>243158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Xtandi: EPAR – Product information – tracked changes</dc:title>
  <dc:subject>EPAR</dc:subject>
  <dc:creator/>
  <cp:keywords>Xtandi, INN-enzalutamide</cp:keywords>
  <dc:description/>
  <cp:lastModifiedBy/>
  <cp:revision>1</cp:revision>
  <dcterms:created xsi:type="dcterms:W3CDTF">2026-06-29T13:16:00Z</dcterms:created>
  <dcterms:modified xsi:type="dcterms:W3CDTF">2026-07-10T17:39:00Z</dcterms:modified>
  <cp:category/>
  <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name">
    <vt:lpwstr>ENZALUTAMIDE-CAP ENZALUTAMIDE-TAB CR-04855 Centralised-QRD EMA it N/A</vt:lpwstr>
  </property>
  <property fmtid="{D5CDD505-2E9C-101B-9397-08002B2CF9AE}" pid="3" name="i4iAuthoringTool">
    <vt:lpwstr>6</vt:lpwstr>
  </property>
  <property fmtid="{D5CDD505-2E9C-101B-9397-08002B2CF9AE}" pid="4" name="BaseDocId">
    <vt:lpwstr>469369</vt:lpwstr>
  </property>
  <property fmtid="{D5CDD505-2E9C-101B-9397-08002B2CF9AE}" pid="5" name="BSPGenericCarryForwardTrue14">
    <vt:lpwstr>EMEA</vt:lpwstr>
  </property>
  <property fmtid="{D5CDD505-2E9C-101B-9397-08002B2CF9AE}" pid="6" name="MadeEffectiveBy">
    <vt:lpwstr>a4055087</vt:lpwstr>
  </property>
  <property fmtid="{D5CDD505-2E9C-101B-9397-08002B2CF9AE}" pid="7" name="HasBeenApproved">
    <vt:lpwstr>null</vt:lpwstr>
  </property>
  <property fmtid="{D5CDD505-2E9C-101B-9397-08002B2CF9AE}" pid="8" name="VersionCreatedOn">
    <vt:lpwstr>2026-06-09T09:29:23Z</vt:lpwstr>
  </property>
  <property fmtid="{D5CDD505-2E9C-101B-9397-08002B2CF9AE}" pid="9" name="BSPGenericCarryForwardTrue1">
    <vt:lpwstr>Combined Prescriber and Patient Information</vt:lpwstr>
  </property>
  <property fmtid="{D5CDD505-2E9C-101B-9397-08002B2CF9AE}" pid="10" name="getcontentlength">
    <vt:lpwstr>2054661</vt:lpwstr>
  </property>
  <property fmtid="{D5CDD505-2E9C-101B-9397-08002B2CF9AE}" pid="11" name="i4i:Language">
    <vt:lpwstr>it (Italian)</vt:lpwstr>
  </property>
  <property fmtid="{D5CDD505-2E9C-101B-9397-08002B2CF9AE}" pid="12" name="Class">
    <vt:lpwstr>Centralised-QRD</vt:lpwstr>
  </property>
  <property fmtid="{D5CDD505-2E9C-101B-9397-08002B2CF9AE}" pid="13" name="PreferredReferenceDocumentVersionID">
    <vt:lpwstr>504203</vt:lpwstr>
  </property>
  <property fmtid="{D5CDD505-2E9C-101B-9397-08002B2CF9AE}" pid="14" name="BSPGenericCarryForwardTrue15">
    <vt:lpwstr>EEA</vt:lpwstr>
  </property>
  <property fmtid="{D5CDD505-2E9C-101B-9397-08002B2CF9AE}" pid="15" name="EU_Dosage_strength">
    <vt:lpwstr>80 mg</vt:lpwstr>
  </property>
  <property fmtid="{D5CDD505-2E9C-101B-9397-08002B2CF9AE}" pid="16" name="creationdate">
    <vt:lpwstr>2025-09-19T10:52:44Z</vt:lpwstr>
  </property>
  <property fmtid="{D5CDD505-2E9C-101B-9397-08002B2CF9AE}" pid="17" name="i4i:ImportedFromXSL">
    <vt:lpwstr>false</vt:lpwstr>
  </property>
  <property fmtid="{D5CDD505-2E9C-101B-9397-08002B2CF9AE}" pid="18" name="BSPGenericCarryForwardTrue2">
    <vt:lpwstr>ENZALUTAMIDE-TAB</vt:lpwstr>
  </property>
  <property fmtid="{D5CDD505-2E9C-101B-9397-08002B2CF9AE}" pid="19" name="TranslatedVersionId">
    <vt:lpwstr>468564</vt:lpwstr>
  </property>
  <property fmtid="{D5CDD505-2E9C-101B-9397-08002B2CF9AE}" pid="20" name="Signature_SignedOn">
    <vt:lpwstr>Fri Apr 24 2026 14:23:41 GMT+0300 (GTB Daylight Time)</vt:lpwstr>
  </property>
  <property fmtid="{D5CDD505-2E9C-101B-9397-08002B2CF9AE}" pid="21" name="jpmc:appendix_title">
    <vt:lpwstr>Appendix</vt:lpwstr>
  </property>
  <property fmtid="{D5CDD505-2E9C-101B-9397-08002B2CF9AE}" pid="22" name="Translation_language">
    <vt:lpwstr>it (Italian)</vt:lpwstr>
  </property>
  <property fmtid="{D5CDD505-2E9C-101B-9397-08002B2CF9AE}" pid="23" name="i4i:Shading">
    <vt:lpwstr>True</vt:lpwstr>
  </property>
  <property fmtid="{D5CDD505-2E9C-101B-9397-08002B2CF9AE}" pid="24" name="BSPGenericCarryForwardTrue11">
    <vt:lpwstr>N/A</vt:lpwstr>
  </property>
  <property fmtid="{D5CDD505-2E9C-101B-9397-08002B2CF9AE}" pid="25" name="Signature_Reason">
    <vt:lpwstr>Authorship</vt:lpwstr>
  </property>
  <property fmtid="{D5CDD505-2E9C-101B-9397-08002B2CF9AE}" pid="26" name="checked-out">
    <vt:lpwstr>a4046167</vt:lpwstr>
  </property>
  <property fmtid="{D5CDD505-2E9C-101B-9397-08002B2CF9AE}" pid="27" name="i4i:MasterClass">
    <vt:lpwstr>QRD</vt:lpwstr>
  </property>
  <property fmtid="{D5CDD505-2E9C-101B-9397-08002B2CF9AE}" pid="28" name="ReviewedOn">
    <vt:lpwstr>2026-04-21 12:57:18</vt:lpwstr>
  </property>
  <property fmtid="{D5CDD505-2E9C-101B-9397-08002B2CF9AE}" pid="29" name="InternallyApprovedOn">
    <vt:lpwstr>2026-04-24 11:23:54</vt:lpwstr>
  </property>
  <property fmtid="{D5CDD505-2E9C-101B-9397-08002B2CF9AE}" pid="30" name="Version_Comment">
    <vt:lpwstr/>
  </property>
  <property fmtid="{D5CDD505-2E9C-101B-9397-08002B2CF9AE}" pid="31" name="SignatureVersionId">
    <vt:lpwstr>571827</vt:lpwstr>
  </property>
  <property fmtid="{D5CDD505-2E9C-101B-9397-08002B2CF9AE}" pid="32" name="PreferredReferenceDocument">
    <vt:lpwstr>468007</vt:lpwstr>
  </property>
  <property fmtid="{D5CDD505-2E9C-101B-9397-08002B2CF9AE}" pid="33" name="Author">
    <vt:lpwstr>Ian Tan</vt:lpwstr>
  </property>
  <property fmtid="{D5CDD505-2E9C-101B-9397-08002B2CF9AE}" pid="34" name="i4i:Country">
    <vt:lpwstr>EMA</vt:lpwstr>
  </property>
  <property fmtid="{D5CDD505-2E9C-101B-9397-08002B2CF9AE}" pid="35" name="VersionCreatedBy">
    <vt:lpwstr>a4046167</vt:lpwstr>
  </property>
  <property fmtid="{D5CDD505-2E9C-101B-9397-08002B2CF9AE}" pid="36" name="Translated">
    <vt:lpwstr>468007</vt:lpwstr>
  </property>
  <property fmtid="{D5CDD505-2E9C-101B-9397-08002B2CF9AE}" pid="37" name="Generic_name">
    <vt:lpwstr>Enzalutamide</vt:lpwstr>
  </property>
  <property fmtid="{D5CDD505-2E9C-101B-9397-08002B2CF9AE}" pid="38" name="i4i:NewCustom">
    <vt:lpwstr>1</vt:lpwstr>
  </property>
  <property fmtid="{D5CDD505-2E9C-101B-9397-08002B2CF9AE}" pid="39" name="checkoutflag">
    <vt:lpwstr>Exclusive</vt:lpwstr>
  </property>
  <property fmtid="{D5CDD505-2E9C-101B-9397-08002B2CF9AE}" pid="40" name="Language">
    <vt:lpwstr>it (Italian)</vt:lpwstr>
  </property>
  <property fmtid="{D5CDD505-2E9C-101B-9397-08002B2CF9AE}" pid="41" name="GL_PICVerID">
    <vt:lpwstr>469373</vt:lpwstr>
  </property>
  <property fmtid="{D5CDD505-2E9C-101B-9397-08002B2CF9AE}" pid="42" name="Dosage_form">
    <vt:lpwstr>Film-Coated Tablet</vt:lpwstr>
  </property>
  <property fmtid="{D5CDD505-2E9C-101B-9397-08002B2CF9AE}" pid="43" name="ReferenceDocumentComponentID">
    <vt:lpwstr>468007</vt:lpwstr>
  </property>
  <property fmtid="{D5CDD505-2E9C-101B-9397-08002B2CF9AE}" pid="44" name="AliceSecurityAccessRights">
    <vt:lpwstr>100,150,199,200,201,202,203,205,206,207,208,209,210,214,215,217,219,222,223,225,226,228,229,237,238,239,241,242,243,244,245,246,248,253,254,263,267,268,270,274,275,276,281,282,283,308,310,311,314,317,318,328,329,330,339,341,346,355,356,357,358,368,382,383,397,410,411,412,413,414,415,416,418,419,420,422,423,425,426,427,428,430,431,432,438,440,441,442,443,444,447,448,449,450,451,452,455,456,457,458,500,506,520,525,526,528,529,538,542,560,562,564,573,574,575,576,577,579,596,597,614,615,616,617,618,619,620,673,674,675,676,677,678,690,691,692,693,694,695,696,697,698,699,700,1000,1001,1002,1003,1010,1011,1012,1013,1014,1015,1017,1018,1019,1020,1030,1031,1032,1033,1034,1035,1036,1038,1039</vt:lpwstr>
  </property>
  <property fmtid="{D5CDD505-2E9C-101B-9397-08002B2CF9AE}" pid="45" name="GL_jurisdiction">
    <vt:lpwstr>EMA (Centralized Procedure)</vt:lpwstr>
  </property>
  <property fmtid="{D5CDD505-2E9C-101B-9397-08002B2CF9AE}" pid="46" name="Cmab_revision">
    <vt:lpwstr>30</vt:lpwstr>
  </property>
  <property fmtid="{D5CDD505-2E9C-101B-9397-08002B2CF9AE}" pid="47" name="MadeEffectiveOn">
    <vt:lpwstr>2026-04-24 11:24:12</vt:lpwstr>
  </property>
  <property fmtid="{D5CDD505-2E9C-101B-9397-08002B2CF9AE}" pid="48" name="Signature_Comment">
    <vt:lpwstr>UPDATE</vt:lpwstr>
  </property>
  <property fmtid="{D5CDD505-2E9C-101B-9397-08002B2CF9AE}" pid="49" name="HasTrackChanges">
    <vt:lpwstr>Yes</vt:lpwstr>
  </property>
  <property fmtid="{D5CDD505-2E9C-101B-9397-08002B2CF9AE}" pid="50" name="BSPGenericCarryForwardTrue4">
    <vt:lpwstr>2026-03-25</vt:lpwstr>
  </property>
  <property fmtid="{D5CDD505-2E9C-101B-9397-08002B2CF9AE}" pid="51" name="ModifiedBy">
    <vt:lpwstr>a4046167</vt:lpwstr>
  </property>
  <property fmtid="{D5CDD505-2E9C-101B-9397-08002B2CF9AE}" pid="52" name="i4i:ToolkitVersion">
    <vt:lpwstr>1</vt:lpwstr>
  </property>
  <property fmtid="{D5CDD505-2E9C-101B-9397-08002B2CF9AE}" pid="53" name="submission_generated">
    <vt:lpwstr>true</vt:lpwstr>
  </property>
  <property fmtid="{D5CDD505-2E9C-101B-9397-08002B2CF9AE}" pid="54" name="BSPGenericCarryForwardTrue9">
    <vt:lpwstr>ENZA-00023588</vt:lpwstr>
  </property>
  <property fmtid="{D5CDD505-2E9C-101B-9397-08002B2CF9AE}" pid="55" name="Reviewer">
    <vt:lpwstr>Case Maribeth</vt:lpwstr>
  </property>
  <property fmtid="{D5CDD505-2E9C-101B-9397-08002B2CF9AE}" pid="56" name="GrammarlyDocumentId">
    <vt:lpwstr>958af9b63f89fb2946b3c294a7f4a24ff665b7d8f714ce122263fd2347e30ab9</vt:lpwstr>
  </property>
  <property fmtid="{D5CDD505-2E9C-101B-9397-08002B2CF9AE}" pid="57" name="Status">
    <vt:lpwstr>Draft</vt:lpwstr>
  </property>
  <property fmtid="{D5CDD505-2E9C-101B-9397-08002B2CF9AE}" pid="58" name="Signature_SignedByDisplay">
    <vt:lpwstr>Lorena  Arzoiu</vt:lpwstr>
  </property>
  <property fmtid="{D5CDD505-2E9C-101B-9397-08002B2CF9AE}" pid="59" name="Signature_SignedBy">
    <vt:lpwstr>a4055087</vt:lpwstr>
  </property>
  <property fmtid="{D5CDD505-2E9C-101B-9397-08002B2CF9AE}" pid="60" name="CreatedOn">
    <vt:lpwstr>2025-09-19T10:52:44Z</vt:lpwstr>
  </property>
  <property fmtid="{D5CDD505-2E9C-101B-9397-08002B2CF9AE}" pid="61" name="HeadingFileVersion">
    <vt:lpwstr>3.0</vt:lpwstr>
  </property>
  <property fmtid="{D5CDD505-2E9C-101B-9397-08002B2CF9AE}" pid="62" name="i4i:TemplateVersion">
    <vt:lpwstr>447</vt:lpwstr>
  </property>
  <property fmtid="{D5CDD505-2E9C-101B-9397-08002B2CF9AE}" pid="63" name="IsTranslation">
    <vt:lpwstr>translation</vt:lpwstr>
  </property>
  <property fmtid="{D5CDD505-2E9C-101B-9397-08002B2CF9AE}" pid="64" name="MultiLangVersion">
    <vt:lpwstr>4.0</vt:lpwstr>
  </property>
  <property fmtid="{D5CDD505-2E9C-101B-9397-08002B2CF9AE}" pid="65" name="Brand_name">
    <vt:lpwstr>Xtandi 80 mg film-coated tablets</vt:lpwstr>
  </property>
  <property fmtid="{D5CDD505-2E9C-101B-9397-08002B2CF9AE}" pid="66" name="Country">
    <vt:lpwstr>EMA</vt:lpwstr>
  </property>
  <property fmtid="{D5CDD505-2E9C-101B-9397-08002B2CF9AE}" pid="67" name="BSPGenericCarryForwardTrue13">
    <vt:lpwstr>CR-04855</vt:lpwstr>
  </property>
  <property fmtid="{D5CDD505-2E9C-101B-9397-08002B2CF9AE}" pid="68" name="ReviewedBy">
    <vt:lpwstr>a4055087</vt:lpwstr>
  </property>
  <property fmtid="{D5CDD505-2E9C-101B-9397-08002B2CF9AE}" pid="69" name="Application_type">
    <vt:lpwstr>CP</vt:lpwstr>
  </property>
  <property fmtid="{D5CDD505-2E9C-101B-9397-08002B2CF9AE}" pid="70" name="i4i:Class">
    <vt:lpwstr>Centralised-QRD</vt:lpwstr>
  </property>
  <property fmtid="{D5CDD505-2E9C-101B-9397-08002B2CF9AE}" pid="71" name="FileName">
    <vt:lpwstr>ENZALUTAMIDE-CAP ENZALUTAMIDE-TAB CR-04855 Centralised-QRD EMA it N-A.docx</vt:lpwstr>
  </property>
  <property fmtid="{D5CDD505-2E9C-101B-9397-08002B2CF9AE}" pid="72" name="ProductContainer">
    <vt:lpwstr>14 Film-Coated Tablets in Wallet witouth Blue Box</vt:lpwstr>
  </property>
  <property fmtid="{D5CDD505-2E9C-101B-9397-08002B2CF9AE}" pid="73" name="InternallyApprovedBy">
    <vt:lpwstr>a4055087</vt:lpwstr>
  </property>
  <property fmtid="{D5CDD505-2E9C-101B-9397-08002B2CF9AE}" pid="74" name="Translation_country">
    <vt:lpwstr>EMA</vt:lpwstr>
  </property>
  <property fmtid="{D5CDD505-2E9C-101B-9397-08002B2CF9AE}" pid="75" name="Identifier">
    <vt:lpwstr>469369</vt:lpwstr>
  </property>
  <property fmtid="{D5CDD505-2E9C-101B-9397-08002B2CF9AE}" pid="76" name="EU_Presentation">
    <vt:lpwstr>14 Film-Coated Tablets in Wallet witouth Blue Box</vt:lpwstr>
  </property>
  <property fmtid="{D5CDD505-2E9C-101B-9397-08002B2CF9AE}" pid="77" name="ComponentType">
    <vt:lpwstr>Component</vt:lpwstr>
  </property>
  <property fmtid="{D5CDD505-2E9C-101B-9397-08002B2CF9AE}" pid="78" name="getlastmodified">
    <vt:lpwstr>2026-06-09T09:29:23Z</vt:lpwstr>
  </property>
  <property fmtid="{D5CDD505-2E9C-101B-9397-08002B2CF9AE}" pid="79" name="TemplateVersion">
    <vt:lpwstr>447</vt:lpwstr>
  </property>
  <property fmtid="{D5CDD505-2E9C-101B-9397-08002B2CF9AE}" pid="80" name="CheckedOutByMe">
    <vt:lpwstr>true</vt:lpwstr>
  </property>
  <property fmtid="{D5CDD505-2E9C-101B-9397-08002B2CF9AE}" pid="81" name="DashboardSpecific">
    <vt:lpwstr>translation</vt:lpwstr>
  </property>
  <property fmtid="{D5CDD505-2E9C-101B-9397-08002B2CF9AE}" pid="82" name="getcontenttype">
    <vt:lpwstr>application/vnd.openxmlformats-officedocument.wordprocessingml.document</vt:lpwstr>
  </property>
  <property fmtid="{D5CDD505-2E9C-101B-9397-08002B2CF9AE}" pid="83" name="Translation_status">
    <vt:lpwstr>Not Translated</vt:lpwstr>
  </property>
  <property fmtid="{D5CDD505-2E9C-101B-9397-08002B2CF9AE}" pid="84" name="Version">
    <vt:lpwstr>2.2</vt:lpwstr>
  </property>
  <property fmtid="{D5CDD505-2E9C-101B-9397-08002B2CF9AE}" pid="85" name="BSPGenericCarryForwardFalse1">
    <vt:lpwstr>False</vt:lpwstr>
  </property>
  <property fmtid="{D5CDD505-2E9C-101B-9397-08002B2CF9AE}" pid="86" name="GL_PICID">
    <vt:lpwstr>469373</vt:lpwstr>
  </property>
  <property fmtid="{D5CDD505-2E9C-101B-9397-08002B2CF9AE}" pid="87" name="IDMPStatus">
    <vt:lpwstr>Not Tagged</vt:lpwstr>
  </property>
  <property fmtid="{D5CDD505-2E9C-101B-9397-08002B2CF9AE}" pid="88" name="MasterClass">
    <vt:lpwstr>QRD</vt:lpwstr>
  </property>
  <property fmtid="{D5CDD505-2E9C-101B-9397-08002B2CF9AE}" pid="89" name="CheckedOutOn">
    <vt:lpwstr>2026-06-09T09:05:56Z</vt:lpwstr>
  </property>
  <property fmtid="{D5CDD505-2E9C-101B-9397-08002B2CF9AE}" pid="90" name="CreatedBy">
    <vt:lpwstr>a4046167</vt:lpwstr>
  </property>
  <property fmtid="{D5CDD505-2E9C-101B-9397-08002B2CF9AE}" pid="91" name="ContentTypeId">
    <vt:lpwstr>0x0101000DA6AD19014FF648A49316945EE786F90200176DED4FF78CD74995F64A0F46B59E48</vt:lpwstr>
  </property>
  <property fmtid="{D5CDD505-2E9C-101B-9397-08002B2CF9AE}" pid="92" name="ReferenceDocumentVersionID">
    <vt:lpwstr>504203</vt:lpwstr>
  </property>
  <property fmtid="{D5CDD505-2E9C-101B-9397-08002B2CF9AE}" pid="93" name="ModifiedOn">
    <vt:lpwstr>2026-06-09T09:29:23Z</vt:lpwstr>
  </property>
  <property fmtid="{D5CDD505-2E9C-101B-9397-08002B2CF9AE}" pid="94" name="FileExtension">
    <vt:lpwstr>docx</vt:lpwstr>
  </property>
  <property fmtid="{D5CDD505-2E9C-101B-9397-08002B2CF9AE}" pid="95" name="i4i:AuthoringTool">
    <vt:lpwstr>1</vt:lpwstr>
  </property>
  <property fmtid="{D5CDD505-2E9C-101B-9397-08002B2CF9AE}" pid="96" name="_dlc_DocIdItemGuid">
    <vt:lpwstr>81dafd7a-00c5-4c34-97bf-d547ed54e76e</vt:lpwstr>
  </property>
</Properties>
</file>